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B56E9C" w:rsidDel="00DE2D89" w:rsidTr="00965937">
        <w:trPr>
          <w:cantSplit/>
          <w:trHeight w:hRule="exact" w:val="851"/>
          <w:del w:id="0" w:author="Gianotti" w:date="2017-05-02T17:40:00Z"/>
        </w:trPr>
        <w:tc>
          <w:tcPr>
            <w:tcW w:w="1276" w:type="dxa"/>
            <w:tcBorders>
              <w:bottom w:val="single" w:sz="4" w:space="0" w:color="auto"/>
            </w:tcBorders>
            <w:shd w:val="clear" w:color="auto" w:fill="auto"/>
            <w:vAlign w:val="bottom"/>
          </w:tcPr>
          <w:p w:rsidR="00B56E9C" w:rsidRPr="000E39B6" w:rsidDel="00DE2D89" w:rsidRDefault="00B56E9C" w:rsidP="00965937">
            <w:pPr>
              <w:rPr>
                <w:del w:id="1" w:author="Gianotti" w:date="2017-05-02T17:40:00Z"/>
              </w:rPr>
            </w:pPr>
          </w:p>
        </w:tc>
        <w:tc>
          <w:tcPr>
            <w:tcW w:w="2268" w:type="dxa"/>
            <w:tcBorders>
              <w:bottom w:val="single" w:sz="4" w:space="0" w:color="auto"/>
            </w:tcBorders>
            <w:shd w:val="clear" w:color="auto" w:fill="auto"/>
            <w:vAlign w:val="bottom"/>
          </w:tcPr>
          <w:p w:rsidR="00B56E9C" w:rsidRPr="00C01305" w:rsidDel="00DE2D89" w:rsidRDefault="00B56E9C" w:rsidP="00C01305">
            <w:pPr>
              <w:spacing w:after="80" w:line="300" w:lineRule="exact"/>
              <w:rPr>
                <w:del w:id="2" w:author="Gianotti" w:date="2017-05-02T17:40:00Z"/>
                <w:b/>
                <w:sz w:val="24"/>
              </w:rPr>
            </w:pPr>
            <w:del w:id="3" w:author="Gianotti" w:date="2017-05-02T17:40:00Z">
              <w:r w:rsidRPr="00C01305" w:rsidDel="00DE2D89">
                <w:rPr>
                  <w:sz w:val="28"/>
                </w:rPr>
                <w:delText>United Nations</w:delText>
              </w:r>
            </w:del>
          </w:p>
        </w:tc>
        <w:tc>
          <w:tcPr>
            <w:tcW w:w="6095" w:type="dxa"/>
            <w:gridSpan w:val="2"/>
            <w:tcBorders>
              <w:bottom w:val="single" w:sz="4" w:space="0" w:color="auto"/>
            </w:tcBorders>
            <w:shd w:val="clear" w:color="auto" w:fill="auto"/>
            <w:vAlign w:val="bottom"/>
          </w:tcPr>
          <w:p w:rsidR="00B56E9C" w:rsidRPr="000E39B6" w:rsidDel="00DE2D89" w:rsidRDefault="00D84199" w:rsidP="00C01305">
            <w:pPr>
              <w:jc w:val="right"/>
              <w:rPr>
                <w:del w:id="4" w:author="Gianotti" w:date="2017-05-02T17:40:00Z"/>
              </w:rPr>
            </w:pPr>
            <w:del w:id="5" w:author="Gianotti" w:date="2017-05-02T17:40:00Z">
              <w:r w:rsidRPr="00C01305" w:rsidDel="00DE2D89">
                <w:rPr>
                  <w:sz w:val="40"/>
                </w:rPr>
                <w:delText>ECE</w:delText>
              </w:r>
              <w:r w:rsidDel="00DE2D89">
                <w:delText>/TRANS/WP.29/</w:delText>
              </w:r>
              <w:r w:rsidRPr="000E39B6" w:rsidDel="00DE2D89">
                <w:delText>GRSP/</w:delText>
              </w:r>
              <w:r w:rsidDel="00DE2D89">
                <w:delText>2017/2</w:delText>
              </w:r>
            </w:del>
          </w:p>
        </w:tc>
      </w:tr>
      <w:tr w:rsidR="00B56E9C" w:rsidDel="00DE2D89" w:rsidTr="00C01305">
        <w:trPr>
          <w:cantSplit/>
          <w:trHeight w:hRule="exact" w:val="2835"/>
          <w:del w:id="6" w:author="Gianotti" w:date="2017-05-02T17:40:00Z"/>
        </w:trPr>
        <w:tc>
          <w:tcPr>
            <w:tcW w:w="1276" w:type="dxa"/>
            <w:tcBorders>
              <w:top w:val="single" w:sz="4" w:space="0" w:color="auto"/>
              <w:bottom w:val="single" w:sz="12" w:space="0" w:color="auto"/>
            </w:tcBorders>
            <w:shd w:val="clear" w:color="auto" w:fill="auto"/>
          </w:tcPr>
          <w:p w:rsidR="00B56E9C" w:rsidRPr="000E39B6" w:rsidDel="00DE2D89" w:rsidRDefault="005E2986" w:rsidP="00C01305">
            <w:pPr>
              <w:spacing w:before="120"/>
              <w:rPr>
                <w:del w:id="7" w:author="Gianotti" w:date="2017-05-02T17:40:00Z"/>
              </w:rPr>
            </w:pPr>
            <w:del w:id="8" w:author="Gianotti" w:date="2017-05-02T17:40:00Z">
              <w:r w:rsidDel="00DE2D89">
                <w:rPr>
                  <w:noProof/>
                  <w:lang w:eastAsia="zh-CN"/>
                </w:rPr>
                <w:drawing>
                  <wp:inline distT="0" distB="0" distL="0" distR="0" wp14:anchorId="0B52BFDB" wp14:editId="0096FBAB">
                    <wp:extent cx="717550" cy="590550"/>
                    <wp:effectExtent l="0" t="0" r="6350" b="0"/>
                    <wp:docPr id="91"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7550" cy="590550"/>
                            </a:xfrm>
                            <a:prstGeom prst="rect">
                              <a:avLst/>
                            </a:prstGeom>
                            <a:noFill/>
                            <a:ln>
                              <a:noFill/>
                            </a:ln>
                          </pic:spPr>
                        </pic:pic>
                      </a:graphicData>
                    </a:graphic>
                  </wp:inline>
                </w:drawing>
              </w:r>
            </w:del>
          </w:p>
        </w:tc>
        <w:tc>
          <w:tcPr>
            <w:tcW w:w="5528" w:type="dxa"/>
            <w:gridSpan w:val="2"/>
            <w:tcBorders>
              <w:top w:val="single" w:sz="4" w:space="0" w:color="auto"/>
              <w:bottom w:val="single" w:sz="12" w:space="0" w:color="auto"/>
            </w:tcBorders>
            <w:shd w:val="clear" w:color="auto" w:fill="auto"/>
          </w:tcPr>
          <w:p w:rsidR="00B56E9C" w:rsidRPr="00965937" w:rsidDel="00DE2D89" w:rsidRDefault="00D773DF" w:rsidP="00C01305">
            <w:pPr>
              <w:spacing w:before="120" w:line="420" w:lineRule="exact"/>
              <w:rPr>
                <w:del w:id="9" w:author="Gianotti" w:date="2017-05-02T17:40:00Z"/>
                <w:sz w:val="40"/>
              </w:rPr>
            </w:pPr>
            <w:del w:id="10" w:author="Gianotti" w:date="2017-05-02T17:40:00Z">
              <w:r w:rsidRPr="00C01305" w:rsidDel="00DE2D89">
                <w:rPr>
                  <w:b/>
                  <w:sz w:val="40"/>
                </w:rPr>
                <w:delText>Economic and Social Council</w:delText>
              </w:r>
            </w:del>
          </w:p>
        </w:tc>
        <w:tc>
          <w:tcPr>
            <w:tcW w:w="2835" w:type="dxa"/>
            <w:tcBorders>
              <w:top w:val="single" w:sz="4" w:space="0" w:color="auto"/>
              <w:bottom w:val="single" w:sz="12" w:space="0" w:color="auto"/>
            </w:tcBorders>
            <w:shd w:val="clear" w:color="auto" w:fill="auto"/>
          </w:tcPr>
          <w:p w:rsidR="00EA2A77" w:rsidDel="00DE2D89" w:rsidRDefault="00D84199" w:rsidP="00965937">
            <w:pPr>
              <w:spacing w:before="240" w:line="240" w:lineRule="exact"/>
              <w:rPr>
                <w:del w:id="11" w:author="Gianotti" w:date="2017-05-02T17:40:00Z"/>
              </w:rPr>
            </w:pPr>
            <w:del w:id="12" w:author="Gianotti" w:date="2017-05-02T17:40:00Z">
              <w:r w:rsidRPr="000E39B6" w:rsidDel="00DE2D89">
                <w:delText>Distr.: General</w:delText>
              </w:r>
            </w:del>
          </w:p>
          <w:p w:rsidR="00D84199" w:rsidDel="00DE2D89" w:rsidRDefault="004979EE" w:rsidP="00C01305">
            <w:pPr>
              <w:spacing w:line="240" w:lineRule="exact"/>
              <w:rPr>
                <w:del w:id="13" w:author="Gianotti" w:date="2017-05-02T17:40:00Z"/>
              </w:rPr>
            </w:pPr>
            <w:del w:id="14" w:author="Gianotti" w:date="2017-05-02T17:40:00Z">
              <w:r w:rsidDel="00DE2D89">
                <w:delText>15 February</w:delText>
              </w:r>
              <w:r w:rsidR="00D84199" w:rsidDel="00DE2D89">
                <w:delText xml:space="preserve"> 2017</w:delText>
              </w:r>
            </w:del>
          </w:p>
          <w:p w:rsidR="00D84199" w:rsidRPr="000E39B6" w:rsidDel="00DE2D89" w:rsidRDefault="00D84199" w:rsidP="00C01305">
            <w:pPr>
              <w:spacing w:line="240" w:lineRule="exact"/>
              <w:rPr>
                <w:del w:id="15" w:author="Gianotti" w:date="2017-05-02T17:40:00Z"/>
              </w:rPr>
            </w:pPr>
          </w:p>
          <w:p w:rsidR="00D84199" w:rsidDel="00DE2D89" w:rsidRDefault="00D84199" w:rsidP="00C01305">
            <w:pPr>
              <w:spacing w:line="240" w:lineRule="exact"/>
              <w:rPr>
                <w:del w:id="16" w:author="Gianotti" w:date="2017-05-02T17:40:00Z"/>
              </w:rPr>
            </w:pPr>
            <w:del w:id="17" w:author="Gianotti" w:date="2017-05-02T17:40:00Z">
              <w:r w:rsidDel="00DE2D89">
                <w:delText>Original: English</w:delText>
              </w:r>
            </w:del>
          </w:p>
        </w:tc>
      </w:tr>
    </w:tbl>
    <w:p w:rsidR="00442A83" w:rsidRPr="00965937" w:rsidDel="00DE2D89" w:rsidRDefault="00C96DF2" w:rsidP="00C96DF2">
      <w:pPr>
        <w:spacing w:before="120"/>
        <w:rPr>
          <w:del w:id="18" w:author="Gianotti" w:date="2017-05-02T17:40:00Z"/>
          <w:b/>
          <w:sz w:val="28"/>
        </w:rPr>
      </w:pPr>
      <w:bookmarkStart w:id="19" w:name="_GoBack"/>
      <w:bookmarkEnd w:id="19"/>
      <w:del w:id="20" w:author="Gianotti" w:date="2017-05-02T17:40:00Z">
        <w:r w:rsidRPr="000E39B6" w:rsidDel="00DE2D89">
          <w:rPr>
            <w:b/>
            <w:sz w:val="28"/>
          </w:rPr>
          <w:delText>Economic</w:delText>
        </w:r>
        <w:r w:rsidRPr="00965937" w:rsidDel="00DE2D89">
          <w:rPr>
            <w:b/>
            <w:sz w:val="28"/>
          </w:rPr>
          <w:delText xml:space="preserve"> Commission for Europe</w:delText>
        </w:r>
      </w:del>
    </w:p>
    <w:p w:rsidR="00C96DF2" w:rsidRPr="00965937" w:rsidDel="00DE2D89" w:rsidRDefault="008F31D2" w:rsidP="00C96DF2">
      <w:pPr>
        <w:spacing w:before="120"/>
        <w:rPr>
          <w:del w:id="21" w:author="Gianotti" w:date="2017-05-02T17:40:00Z"/>
          <w:sz w:val="28"/>
        </w:rPr>
      </w:pPr>
      <w:del w:id="22" w:author="Gianotti" w:date="2017-05-02T17:40:00Z">
        <w:r w:rsidRPr="000E39B6" w:rsidDel="00DE2D89">
          <w:rPr>
            <w:sz w:val="28"/>
          </w:rPr>
          <w:delText>Inland</w:delText>
        </w:r>
        <w:r w:rsidRPr="00965937" w:rsidDel="00DE2D89">
          <w:rPr>
            <w:sz w:val="28"/>
          </w:rPr>
          <w:delText xml:space="preserve"> Transport Committee</w:delText>
        </w:r>
      </w:del>
    </w:p>
    <w:p w:rsidR="00EA2A77" w:rsidRPr="00965937" w:rsidDel="00DE2D89" w:rsidRDefault="00EA2A77" w:rsidP="00965937">
      <w:pPr>
        <w:spacing w:before="120"/>
        <w:rPr>
          <w:del w:id="23" w:author="Gianotti" w:date="2017-05-02T17:40:00Z"/>
          <w:b/>
          <w:sz w:val="24"/>
        </w:rPr>
      </w:pPr>
      <w:del w:id="24" w:author="Gianotti" w:date="2017-05-02T17:40:00Z">
        <w:r w:rsidRPr="00965937" w:rsidDel="00DE2D89">
          <w:rPr>
            <w:b/>
            <w:sz w:val="24"/>
          </w:rPr>
          <w:delText xml:space="preserve">World Forum for Harmonization of Vehicle </w:delText>
        </w:r>
        <w:r w:rsidR="00D26E07" w:rsidRPr="00965937" w:rsidDel="00DE2D89">
          <w:rPr>
            <w:b/>
            <w:sz w:val="24"/>
          </w:rPr>
          <w:delText>Regulation</w:delText>
        </w:r>
        <w:r w:rsidRPr="00965937" w:rsidDel="00DE2D89">
          <w:rPr>
            <w:b/>
            <w:sz w:val="24"/>
          </w:rPr>
          <w:delText>s</w:delText>
        </w:r>
      </w:del>
    </w:p>
    <w:p w:rsidR="00C01305" w:rsidRPr="000E39B6" w:rsidDel="00DE2D89" w:rsidRDefault="00C01305" w:rsidP="00965937">
      <w:pPr>
        <w:spacing w:before="120"/>
        <w:rPr>
          <w:del w:id="25" w:author="Gianotti" w:date="2017-05-02T17:40:00Z"/>
          <w:b/>
        </w:rPr>
      </w:pPr>
      <w:del w:id="26" w:author="Gianotti" w:date="2017-05-02T17:40:00Z">
        <w:r w:rsidRPr="000E39B6" w:rsidDel="00DE2D89">
          <w:rPr>
            <w:b/>
          </w:rPr>
          <w:delText xml:space="preserve">Working Party on </w:delText>
        </w:r>
        <w:r w:rsidRPr="00244306" w:rsidDel="00DE2D89">
          <w:rPr>
            <w:b/>
          </w:rPr>
          <w:delText>Passive Safety</w:delText>
        </w:r>
      </w:del>
    </w:p>
    <w:p w:rsidR="00C01305" w:rsidRPr="000E39B6" w:rsidDel="00DE2D89" w:rsidRDefault="00C01305" w:rsidP="00965937">
      <w:pPr>
        <w:spacing w:before="120"/>
        <w:rPr>
          <w:del w:id="27" w:author="Gianotti" w:date="2017-05-02T17:40:00Z"/>
          <w:b/>
        </w:rPr>
      </w:pPr>
      <w:del w:id="28" w:author="Gianotti" w:date="2017-05-02T17:40:00Z">
        <w:r w:rsidDel="00DE2D89">
          <w:rPr>
            <w:b/>
          </w:rPr>
          <w:delText>Sixt</w:delText>
        </w:r>
        <w:r w:rsidR="00430E0A" w:rsidDel="00DE2D89">
          <w:rPr>
            <w:b/>
          </w:rPr>
          <w:delText>y-first</w:delText>
        </w:r>
        <w:r w:rsidRPr="000E39B6" w:rsidDel="00DE2D89">
          <w:rPr>
            <w:b/>
          </w:rPr>
          <w:delText xml:space="preserve"> session</w:delText>
        </w:r>
      </w:del>
    </w:p>
    <w:p w:rsidR="00C01305" w:rsidRPr="000E39B6" w:rsidDel="00DE2D89" w:rsidRDefault="00995ADF" w:rsidP="00C01305">
      <w:pPr>
        <w:rPr>
          <w:del w:id="29" w:author="Gianotti" w:date="2017-05-02T17:40:00Z"/>
        </w:rPr>
      </w:pPr>
      <w:del w:id="30" w:author="Gianotti" w:date="2017-05-02T17:40:00Z">
        <w:r w:rsidDel="00DE2D89">
          <w:delText>Geneva, 8</w:delText>
        </w:r>
        <w:r w:rsidR="00C01305" w:rsidDel="00DE2D89">
          <w:delText>-</w:delText>
        </w:r>
        <w:r w:rsidDel="00DE2D89">
          <w:delText>12</w:delText>
        </w:r>
        <w:r w:rsidR="00430E0A" w:rsidDel="00DE2D89">
          <w:delText xml:space="preserve"> </w:delText>
        </w:r>
        <w:r w:rsidDel="00DE2D89">
          <w:delText xml:space="preserve">May </w:delText>
        </w:r>
        <w:r w:rsidR="00430E0A" w:rsidDel="00DE2D89">
          <w:delText>2017</w:delText>
        </w:r>
      </w:del>
    </w:p>
    <w:p w:rsidR="00C01305" w:rsidRPr="000E39B6" w:rsidDel="00DE2D89" w:rsidRDefault="00C01305" w:rsidP="00C01305">
      <w:pPr>
        <w:rPr>
          <w:del w:id="31" w:author="Gianotti" w:date="2017-05-02T17:40:00Z"/>
        </w:rPr>
      </w:pPr>
      <w:del w:id="32" w:author="Gianotti" w:date="2017-05-02T17:40:00Z">
        <w:r w:rsidRPr="00244306" w:rsidDel="00DE2D89">
          <w:delText xml:space="preserve">Item </w:delText>
        </w:r>
        <w:r w:rsidR="00995ADF" w:rsidDel="00DE2D89">
          <w:delText>6</w:delText>
        </w:r>
        <w:r w:rsidRPr="000E39B6" w:rsidDel="00DE2D89">
          <w:delText xml:space="preserve"> of the provisional agenda</w:delText>
        </w:r>
      </w:del>
    </w:p>
    <w:p w:rsidR="00C01305" w:rsidRPr="000E39B6" w:rsidDel="00DE2D89" w:rsidRDefault="00C01305" w:rsidP="00C01305">
      <w:pPr>
        <w:rPr>
          <w:del w:id="33" w:author="Gianotti" w:date="2017-05-02T17:40:00Z"/>
          <w:b/>
        </w:rPr>
      </w:pPr>
      <w:del w:id="34" w:author="Gianotti" w:date="2017-05-02T17:40:00Z">
        <w:r w:rsidRPr="00244306" w:rsidDel="00DE2D89">
          <w:rPr>
            <w:b/>
          </w:rPr>
          <w:delText>Global technical regulation</w:delText>
        </w:r>
        <w:r w:rsidR="00995ADF" w:rsidDel="00DE2D89">
          <w:rPr>
            <w:b/>
          </w:rPr>
          <w:delText xml:space="preserve"> on electric vehicles </w:delText>
        </w:r>
      </w:del>
    </w:p>
    <w:p w:rsidR="00DE2D89" w:rsidRDefault="00DE2D89" w:rsidP="00965937">
      <w:pPr>
        <w:pStyle w:val="HChG"/>
        <w:rPr>
          <w:ins w:id="35" w:author="Gianotti" w:date="2017-05-02T17:40:00Z"/>
        </w:rPr>
      </w:pPr>
    </w:p>
    <w:p w:rsidR="00C01305" w:rsidRPr="00965937" w:rsidRDefault="00C01305" w:rsidP="00965937">
      <w:pPr>
        <w:pStyle w:val="HChG"/>
        <w:rPr>
          <w:b w:val="0"/>
        </w:rPr>
      </w:pPr>
      <w:r w:rsidRPr="000E39B6">
        <w:tab/>
      </w:r>
      <w:r w:rsidRPr="000E39B6">
        <w:tab/>
      </w:r>
      <w:r w:rsidR="00995ADF">
        <w:t xml:space="preserve">Draft </w:t>
      </w:r>
      <w:r w:rsidRPr="00244306">
        <w:t xml:space="preserve">global technical regulation </w:t>
      </w:r>
      <w:r w:rsidR="006A51C3" w:rsidRPr="000E39B6">
        <w:t xml:space="preserve">on </w:t>
      </w:r>
      <w:r w:rsidR="006A51C3">
        <w:t>electric vehicle safety</w:t>
      </w:r>
    </w:p>
    <w:p w:rsidR="00C01305" w:rsidRPr="000E39B6" w:rsidRDefault="00C01305" w:rsidP="00965937">
      <w:pPr>
        <w:pStyle w:val="HChG"/>
      </w:pPr>
      <w:r w:rsidRPr="00965937">
        <w:rPr>
          <w:b w:val="0"/>
          <w:sz w:val="20"/>
        </w:rPr>
        <w:tab/>
      </w:r>
      <w:r w:rsidRPr="00965937">
        <w:rPr>
          <w:b w:val="0"/>
          <w:sz w:val="20"/>
        </w:rPr>
        <w:tab/>
      </w:r>
      <w:r w:rsidRPr="00953397">
        <w:t>Submitted by the</w:t>
      </w:r>
      <w:r w:rsidRPr="00965937">
        <w:rPr>
          <w:b w:val="0"/>
          <w:sz w:val="20"/>
        </w:rPr>
        <w:t xml:space="preserve"> </w:t>
      </w:r>
      <w:r w:rsidRPr="00244306">
        <w:t>expert</w:t>
      </w:r>
      <w:r w:rsidR="008940EF">
        <w:t>s</w:t>
      </w:r>
      <w:r w:rsidR="00670089">
        <w:t xml:space="preserve"> of the informal working group</w:t>
      </w:r>
      <w:r w:rsidR="00670089" w:rsidRPr="00965937">
        <w:rPr>
          <w:sz w:val="20"/>
        </w:rPr>
        <w:t xml:space="preserve"> </w:t>
      </w:r>
      <w:r w:rsidR="00670089" w:rsidRPr="00953397">
        <w:t xml:space="preserve">on </w:t>
      </w:r>
      <w:r w:rsidR="00670089">
        <w:t>electric vehicle safety</w:t>
      </w:r>
      <w:r w:rsidR="00670089" w:rsidRPr="00DB649A">
        <w:t xml:space="preserve"> and </w:t>
      </w:r>
      <w:r w:rsidR="00670089">
        <w:t>from China</w:t>
      </w:r>
      <w:r w:rsidR="00DB649A">
        <w:t>, Japan,</w:t>
      </w:r>
      <w:r w:rsidR="00670089">
        <w:t xml:space="preserve"> the United States of America</w:t>
      </w:r>
      <w:r w:rsidR="00DB649A">
        <w:t xml:space="preserve"> and the European Commission</w:t>
      </w:r>
      <w:r w:rsidR="00670089">
        <w:t>, co-sponsors of the global</w:t>
      </w:r>
      <w:r w:rsidR="00670089" w:rsidRPr="000E39B6">
        <w:t xml:space="preserve"> technical regulation</w:t>
      </w:r>
      <w:r w:rsidRPr="00244306">
        <w:rPr>
          <w:rStyle w:val="FootnoteReference"/>
          <w:b w:val="0"/>
          <w:sz w:val="20"/>
        </w:rPr>
        <w:footnoteReference w:customMarkFollows="1" w:id="2"/>
        <w:t>*</w:t>
      </w:r>
    </w:p>
    <w:p w:rsidR="00C01305" w:rsidRPr="00244306" w:rsidRDefault="00C01305" w:rsidP="00C01305">
      <w:pPr>
        <w:pStyle w:val="SingleTxtG"/>
        <w:ind w:firstLine="567"/>
      </w:pPr>
      <w:r w:rsidRPr="00244306">
        <w:rPr>
          <w:snapToGrid w:val="0"/>
        </w:rPr>
        <w:t>The text reproduced below was prepared by the expert</w:t>
      </w:r>
      <w:r w:rsidR="00670089">
        <w:rPr>
          <w:snapToGrid w:val="0"/>
        </w:rPr>
        <w:t>s</w:t>
      </w:r>
      <w:r w:rsidRPr="00244306">
        <w:rPr>
          <w:snapToGrid w:val="0"/>
        </w:rPr>
        <w:t xml:space="preserve"> </w:t>
      </w:r>
      <w:r w:rsidR="00670089">
        <w:rPr>
          <w:snapToGrid w:val="0"/>
        </w:rPr>
        <w:t xml:space="preserve">from China, </w:t>
      </w:r>
      <w:r w:rsidRPr="00244306">
        <w:rPr>
          <w:snapToGrid w:val="0"/>
        </w:rPr>
        <w:t>of the European Commission</w:t>
      </w:r>
      <w:r w:rsidR="00670089">
        <w:rPr>
          <w:snapToGrid w:val="0"/>
        </w:rPr>
        <w:t>, Japan and the United States of America</w:t>
      </w:r>
      <w:r w:rsidRPr="00244306">
        <w:rPr>
          <w:snapToGrid w:val="0"/>
        </w:rPr>
        <w:t xml:space="preserve"> </w:t>
      </w:r>
      <w:r w:rsidR="00670089">
        <w:t>to develop a</w:t>
      </w:r>
      <w:r w:rsidRPr="00DC7C89">
        <w:t xml:space="preserve"> global technical regulation (</w:t>
      </w:r>
      <w:proofErr w:type="spellStart"/>
      <w:r w:rsidRPr="00DC7C89">
        <w:t>gtr</w:t>
      </w:r>
      <w:proofErr w:type="spellEnd"/>
      <w:r w:rsidRPr="00DC7C89">
        <w:t xml:space="preserve">) </w:t>
      </w:r>
      <w:r w:rsidR="00670089">
        <w:t>on electric vehicle safety</w:t>
      </w:r>
      <w:r w:rsidRPr="00244306">
        <w:rPr>
          <w:iCs/>
        </w:rPr>
        <w:t xml:space="preserve">. </w:t>
      </w:r>
      <w:r w:rsidR="00670089">
        <w:rPr>
          <w:iCs/>
        </w:rPr>
        <w:t>It is based on GRSP-60-</w:t>
      </w:r>
      <w:r w:rsidR="0056256E">
        <w:rPr>
          <w:iCs/>
        </w:rPr>
        <w:t>13</w:t>
      </w:r>
      <w:r w:rsidRPr="00244306">
        <w:rPr>
          <w:iCs/>
        </w:rPr>
        <w:t xml:space="preserve"> which was distributed w</w:t>
      </w:r>
      <w:r w:rsidR="00670089">
        <w:rPr>
          <w:iCs/>
        </w:rPr>
        <w:t>ithout a symbol at the sixtieth</w:t>
      </w:r>
      <w:r w:rsidRPr="00244306">
        <w:rPr>
          <w:iCs/>
        </w:rPr>
        <w:t xml:space="preserve"> session of the Working</w:t>
      </w:r>
      <w:r w:rsidR="00670089">
        <w:rPr>
          <w:iCs/>
        </w:rPr>
        <w:t xml:space="preserve"> Party on Passive Safety (GRSP) (ECE/TRANS/WP.29/GRSP/60, para. 12)</w:t>
      </w:r>
      <w:r w:rsidRPr="00244306">
        <w:t xml:space="preserve">. </w:t>
      </w:r>
    </w:p>
    <w:p w:rsidR="00C95889" w:rsidRDefault="00C01305" w:rsidP="00C95889">
      <w:pPr>
        <w:pStyle w:val="HChG"/>
      </w:pPr>
      <w:r w:rsidRPr="00244306">
        <w:br w:type="page"/>
      </w:r>
      <w:r w:rsidR="00C95889">
        <w:lastRenderedPageBreak/>
        <w:tab/>
      </w:r>
      <w:r w:rsidR="00C95889">
        <w:tab/>
        <w:t>Draft global technical regulation</w:t>
      </w:r>
      <w:r w:rsidR="00C95889" w:rsidRPr="00502463">
        <w:t xml:space="preserve"> </w:t>
      </w:r>
      <w:r w:rsidR="00C95889">
        <w:t>on electric vehicle safety</w:t>
      </w:r>
    </w:p>
    <w:p w:rsidR="00EC6578" w:rsidRPr="004979EE" w:rsidRDefault="00EC6578" w:rsidP="00EC6578">
      <w:pPr>
        <w:spacing w:after="120"/>
        <w:rPr>
          <w:sz w:val="28"/>
        </w:rPr>
      </w:pPr>
      <w:r w:rsidRPr="004979EE">
        <w:rPr>
          <w:sz w:val="28"/>
        </w:rPr>
        <w:t>Contents</w:t>
      </w:r>
    </w:p>
    <w:p w:rsidR="00EC6578" w:rsidRPr="000E39B6" w:rsidRDefault="00EC6578" w:rsidP="00EC6578">
      <w:pPr>
        <w:tabs>
          <w:tab w:val="right" w:pos="9638"/>
        </w:tabs>
        <w:spacing w:after="120"/>
        <w:ind w:left="283"/>
        <w:rPr>
          <w:sz w:val="18"/>
        </w:rPr>
      </w:pPr>
      <w:r w:rsidRPr="000E39B6">
        <w:rPr>
          <w:i/>
          <w:sz w:val="18"/>
        </w:rPr>
        <w:tab/>
        <w:t>Page</w:t>
      </w:r>
    </w:p>
    <w:p w:rsidR="00EC6578" w:rsidRPr="000E39B6" w:rsidRDefault="00EC6578" w:rsidP="00965937">
      <w:pPr>
        <w:tabs>
          <w:tab w:val="right" w:pos="850"/>
          <w:tab w:val="left" w:pos="1134"/>
          <w:tab w:val="left" w:pos="1559"/>
          <w:tab w:val="left" w:pos="1984"/>
          <w:tab w:val="left" w:leader="dot" w:pos="8929"/>
          <w:tab w:val="right" w:pos="9638"/>
        </w:tabs>
        <w:spacing w:after="120"/>
      </w:pPr>
      <w:r w:rsidRPr="004979EE">
        <w:tab/>
      </w:r>
      <w:r w:rsidRPr="00965937">
        <w:t>I</w:t>
      </w:r>
      <w:r w:rsidR="00F9753D" w:rsidRPr="00965937">
        <w:t>.</w:t>
      </w:r>
      <w:r w:rsidRPr="00965937">
        <w:tab/>
        <w:t>Statement of technical rationale and justification....................</w:t>
      </w:r>
      <w:r w:rsidRPr="000E39B6">
        <w:tab/>
      </w:r>
      <w:r w:rsidRPr="000E39B6">
        <w:tab/>
      </w:r>
    </w:p>
    <w:p w:rsidR="00EC6578" w:rsidRPr="004979EE" w:rsidRDefault="00EC6578" w:rsidP="00EC6578">
      <w:pPr>
        <w:tabs>
          <w:tab w:val="right" w:pos="850"/>
          <w:tab w:val="left" w:pos="1134"/>
          <w:tab w:val="left" w:pos="1559"/>
          <w:tab w:val="left" w:pos="1984"/>
          <w:tab w:val="left" w:leader="dot" w:pos="8929"/>
          <w:tab w:val="right" w:pos="9638"/>
        </w:tabs>
        <w:spacing w:after="120"/>
      </w:pPr>
      <w:r w:rsidRPr="004979EE">
        <w:tab/>
      </w:r>
      <w:r w:rsidRPr="004979EE">
        <w:tab/>
        <w:t>A.</w:t>
      </w:r>
      <w:r w:rsidRPr="004979EE">
        <w:tab/>
        <w:t>Introduction</w:t>
      </w:r>
      <w:r w:rsidRPr="004979EE">
        <w:tab/>
      </w:r>
      <w:r w:rsidRPr="004979EE">
        <w:tab/>
      </w:r>
    </w:p>
    <w:p w:rsidR="00EC6578" w:rsidRPr="000E39B6" w:rsidRDefault="00EC6578" w:rsidP="00965937">
      <w:pPr>
        <w:tabs>
          <w:tab w:val="right" w:pos="850"/>
          <w:tab w:val="left" w:pos="1134"/>
          <w:tab w:val="left" w:pos="1559"/>
          <w:tab w:val="left" w:pos="1984"/>
          <w:tab w:val="left" w:leader="dot" w:pos="8929"/>
          <w:tab w:val="right" w:pos="9638"/>
        </w:tabs>
        <w:spacing w:after="120"/>
      </w:pPr>
      <w:r w:rsidRPr="004979EE">
        <w:tab/>
      </w:r>
      <w:r w:rsidRPr="004979EE">
        <w:tab/>
        <w:t>B.</w:t>
      </w:r>
      <w:r w:rsidRPr="004979EE">
        <w:tab/>
      </w:r>
      <w:r w:rsidRPr="000E39B6">
        <w:t>Procedural background</w:t>
      </w:r>
      <w:r w:rsidRPr="000E39B6">
        <w:tab/>
      </w:r>
      <w:r w:rsidRPr="000E39B6">
        <w:tab/>
      </w:r>
    </w:p>
    <w:p w:rsidR="00EC6578" w:rsidRPr="000E39B6" w:rsidRDefault="00EC6578" w:rsidP="00965937">
      <w:pPr>
        <w:tabs>
          <w:tab w:val="right" w:pos="850"/>
          <w:tab w:val="left" w:pos="1134"/>
          <w:tab w:val="left" w:pos="1559"/>
          <w:tab w:val="left" w:pos="1984"/>
          <w:tab w:val="left" w:leader="dot" w:pos="8929"/>
          <w:tab w:val="right" w:pos="9638"/>
        </w:tabs>
        <w:spacing w:after="120"/>
      </w:pPr>
      <w:r w:rsidRPr="004979EE">
        <w:tab/>
      </w:r>
      <w:r w:rsidRPr="004979EE">
        <w:tab/>
        <w:t>C.</w:t>
      </w:r>
      <w:r w:rsidRPr="004979EE">
        <w:tab/>
      </w:r>
      <w:r w:rsidRPr="000E39B6">
        <w:t>Technical background</w:t>
      </w:r>
      <w:r w:rsidRPr="004979EE">
        <w:tab/>
      </w:r>
      <w:r w:rsidRPr="000E39B6">
        <w:tab/>
      </w:r>
    </w:p>
    <w:p w:rsidR="00EC6578" w:rsidRPr="000E39B6" w:rsidRDefault="00EC6578" w:rsidP="00965937">
      <w:pPr>
        <w:tabs>
          <w:tab w:val="right" w:pos="850"/>
          <w:tab w:val="left" w:pos="1134"/>
          <w:tab w:val="left" w:pos="1559"/>
          <w:tab w:val="left" w:pos="1984"/>
          <w:tab w:val="left" w:leader="dot" w:pos="8929"/>
          <w:tab w:val="right" w:pos="9638"/>
        </w:tabs>
        <w:spacing w:after="120"/>
      </w:pPr>
      <w:r w:rsidRPr="004979EE">
        <w:tab/>
      </w:r>
      <w:r w:rsidRPr="004979EE">
        <w:tab/>
        <w:t>D.</w:t>
      </w:r>
      <w:r w:rsidRPr="004979EE">
        <w:tab/>
      </w:r>
      <w:r w:rsidRPr="000E39B6">
        <w:t>Principle for development of this global technical regulation</w:t>
      </w:r>
      <w:r w:rsidRPr="004979EE">
        <w:t>.</w:t>
      </w:r>
      <w:r w:rsidRPr="000E39B6">
        <w:tab/>
      </w:r>
    </w:p>
    <w:p w:rsidR="00EC6578" w:rsidRPr="000E39B6" w:rsidRDefault="00EC6578" w:rsidP="00965937">
      <w:pPr>
        <w:tabs>
          <w:tab w:val="right" w:pos="850"/>
          <w:tab w:val="left" w:pos="1134"/>
          <w:tab w:val="left" w:pos="1559"/>
          <w:tab w:val="left" w:pos="1984"/>
          <w:tab w:val="left" w:leader="dot" w:pos="8929"/>
          <w:tab w:val="right" w:pos="9638"/>
        </w:tabs>
        <w:spacing w:after="120"/>
      </w:pPr>
      <w:r w:rsidRPr="004979EE">
        <w:tab/>
      </w:r>
      <w:r w:rsidRPr="004979EE">
        <w:tab/>
        <w:t>E.</w:t>
      </w:r>
      <w:r w:rsidRPr="004979EE">
        <w:tab/>
      </w:r>
      <w:r w:rsidRPr="00965937">
        <w:t>Technical rationale and justification</w:t>
      </w:r>
      <w:r w:rsidRPr="000E39B6">
        <w:tab/>
      </w:r>
      <w:r w:rsidRPr="000E39B6">
        <w:tab/>
      </w:r>
    </w:p>
    <w:p w:rsidR="00EC6578" w:rsidRPr="000E39B6" w:rsidRDefault="00F9753D" w:rsidP="00965937">
      <w:pPr>
        <w:tabs>
          <w:tab w:val="right" w:pos="850"/>
          <w:tab w:val="left" w:pos="1134"/>
          <w:tab w:val="left" w:pos="1559"/>
          <w:tab w:val="left" w:pos="1984"/>
          <w:tab w:val="left" w:leader="dot" w:pos="8929"/>
          <w:tab w:val="right" w:pos="9638"/>
        </w:tabs>
        <w:spacing w:after="120"/>
      </w:pPr>
      <w:r w:rsidRPr="004979EE">
        <w:tab/>
      </w:r>
      <w:r w:rsidRPr="004979EE">
        <w:tab/>
        <w:t>F.</w:t>
      </w:r>
      <w:r w:rsidRPr="004979EE">
        <w:tab/>
      </w:r>
      <w:r w:rsidR="00EC6578" w:rsidRPr="000E39B6">
        <w:t>Recommendations</w:t>
      </w:r>
      <w:r w:rsidR="00EC6578" w:rsidRPr="000E39B6">
        <w:tab/>
      </w:r>
      <w:r w:rsidR="00EC6578" w:rsidRPr="000E39B6">
        <w:tab/>
      </w:r>
    </w:p>
    <w:p w:rsidR="00EC6578" w:rsidRPr="000E39B6" w:rsidRDefault="00F9753D" w:rsidP="00965937">
      <w:pPr>
        <w:tabs>
          <w:tab w:val="right" w:pos="850"/>
          <w:tab w:val="left" w:pos="1134"/>
          <w:tab w:val="left" w:pos="1559"/>
          <w:tab w:val="left" w:pos="1984"/>
          <w:tab w:val="left" w:leader="dot" w:pos="8929"/>
          <w:tab w:val="right" w:pos="9638"/>
        </w:tabs>
        <w:spacing w:after="120"/>
      </w:pPr>
      <w:r w:rsidRPr="004979EE">
        <w:tab/>
      </w:r>
      <w:r w:rsidRPr="004979EE">
        <w:tab/>
        <w:t>G.</w:t>
      </w:r>
      <w:r w:rsidRPr="004979EE">
        <w:tab/>
      </w:r>
      <w:r w:rsidR="00EC6578" w:rsidRPr="000E39B6">
        <w:t>Existing regulations, directives, and international voluntary standards</w:t>
      </w:r>
      <w:r w:rsidR="00EC6578" w:rsidRPr="000E39B6">
        <w:tab/>
      </w:r>
      <w:r w:rsidR="00EC6578" w:rsidRPr="000E39B6">
        <w:tab/>
      </w:r>
    </w:p>
    <w:p w:rsidR="00EC6578" w:rsidRPr="000E39B6" w:rsidRDefault="00F9753D" w:rsidP="00965937">
      <w:pPr>
        <w:tabs>
          <w:tab w:val="right" w:pos="850"/>
          <w:tab w:val="left" w:pos="1134"/>
          <w:tab w:val="left" w:pos="1559"/>
          <w:tab w:val="left" w:pos="1984"/>
          <w:tab w:val="left" w:leader="dot" w:pos="8929"/>
          <w:tab w:val="right" w:pos="9638"/>
        </w:tabs>
        <w:spacing w:after="120"/>
      </w:pPr>
      <w:r w:rsidRPr="004979EE">
        <w:tab/>
      </w:r>
      <w:r w:rsidRPr="004979EE">
        <w:tab/>
        <w:t>H.</w:t>
      </w:r>
      <w:r w:rsidRPr="004979EE">
        <w:tab/>
      </w:r>
      <w:r w:rsidR="00EC6578" w:rsidRPr="000E39B6">
        <w:t>Benefits and costs</w:t>
      </w:r>
      <w:r w:rsidRPr="004979EE">
        <w:tab/>
      </w:r>
      <w:r w:rsidRPr="004979EE">
        <w:tab/>
      </w:r>
    </w:p>
    <w:p w:rsidR="00EC6578" w:rsidRPr="00965937" w:rsidRDefault="00EC6578" w:rsidP="00965937">
      <w:pPr>
        <w:tabs>
          <w:tab w:val="right" w:pos="850"/>
          <w:tab w:val="left" w:pos="1134"/>
          <w:tab w:val="left" w:pos="1559"/>
          <w:tab w:val="left" w:pos="1984"/>
          <w:tab w:val="left" w:leader="dot" w:pos="8929"/>
          <w:tab w:val="right" w:pos="9638"/>
        </w:tabs>
        <w:spacing w:after="120"/>
        <w:ind w:left="1116" w:hanging="816"/>
      </w:pPr>
      <w:r w:rsidRPr="004979EE">
        <w:tab/>
      </w:r>
      <w:r w:rsidRPr="00965937">
        <w:t xml:space="preserve">II. </w:t>
      </w:r>
      <w:r w:rsidRPr="00965937">
        <w:tab/>
        <w:t xml:space="preserve">Text of regulation </w:t>
      </w:r>
      <w:r w:rsidRPr="00965937">
        <w:tab/>
      </w:r>
      <w:r w:rsidRPr="00965937">
        <w:tab/>
      </w:r>
    </w:p>
    <w:p w:rsidR="00EC6578" w:rsidRPr="004979EE" w:rsidRDefault="00EC6578" w:rsidP="00965937">
      <w:pPr>
        <w:tabs>
          <w:tab w:val="right" w:pos="850"/>
          <w:tab w:val="left" w:pos="1134"/>
          <w:tab w:val="left" w:pos="1559"/>
          <w:tab w:val="left" w:pos="1984"/>
          <w:tab w:val="left" w:leader="dot" w:pos="8929"/>
          <w:tab w:val="right" w:pos="9638"/>
        </w:tabs>
        <w:spacing w:after="120"/>
      </w:pPr>
      <w:r w:rsidRPr="004979EE">
        <w:tab/>
      </w:r>
      <w:r w:rsidR="00F9753D" w:rsidRPr="000E39B6">
        <w:tab/>
      </w:r>
      <w:r w:rsidRPr="000E39B6">
        <w:t>1.</w:t>
      </w:r>
      <w:r w:rsidRPr="000E39B6">
        <w:tab/>
        <w:t>Scope and p</w:t>
      </w:r>
      <w:r w:rsidRPr="004979EE">
        <w:t>urpose</w:t>
      </w:r>
      <w:r w:rsidRPr="004979EE">
        <w:tab/>
      </w:r>
      <w:r w:rsidRPr="004979EE">
        <w:tab/>
      </w:r>
    </w:p>
    <w:p w:rsidR="00EC6578" w:rsidRPr="004979EE" w:rsidRDefault="00EC6578" w:rsidP="00965937">
      <w:pPr>
        <w:tabs>
          <w:tab w:val="right" w:pos="850"/>
          <w:tab w:val="left" w:pos="1134"/>
          <w:tab w:val="left" w:pos="1559"/>
          <w:tab w:val="left" w:pos="1984"/>
          <w:tab w:val="left" w:leader="dot" w:pos="8929"/>
          <w:tab w:val="right" w:pos="9638"/>
        </w:tabs>
        <w:spacing w:after="120"/>
      </w:pPr>
      <w:r w:rsidRPr="004979EE">
        <w:tab/>
      </w:r>
      <w:r w:rsidR="00F9753D" w:rsidRPr="000E39B6">
        <w:tab/>
      </w:r>
      <w:r w:rsidRPr="000E39B6">
        <w:t>2.</w:t>
      </w:r>
      <w:r w:rsidRPr="000E39B6">
        <w:tab/>
        <w:t>Application</w:t>
      </w:r>
      <w:r w:rsidRPr="000E39B6">
        <w:tab/>
      </w:r>
      <w:r w:rsidRPr="004979EE">
        <w:tab/>
      </w:r>
    </w:p>
    <w:p w:rsidR="00EC6578" w:rsidRPr="000E39B6" w:rsidRDefault="00EC6578" w:rsidP="00965937">
      <w:pPr>
        <w:tabs>
          <w:tab w:val="right" w:pos="850"/>
          <w:tab w:val="left" w:pos="1134"/>
          <w:tab w:val="left" w:pos="1559"/>
          <w:tab w:val="left" w:pos="1984"/>
          <w:tab w:val="left" w:leader="dot" w:pos="8929"/>
          <w:tab w:val="right" w:pos="9638"/>
        </w:tabs>
        <w:spacing w:after="120"/>
      </w:pPr>
      <w:r w:rsidRPr="004979EE">
        <w:tab/>
      </w:r>
      <w:r w:rsidR="00F9753D" w:rsidRPr="000E39B6">
        <w:tab/>
      </w:r>
      <w:r w:rsidRPr="000E39B6">
        <w:t>3.</w:t>
      </w:r>
      <w:r w:rsidRPr="000E39B6">
        <w:tab/>
        <w:t>Definitions</w:t>
      </w:r>
      <w:r w:rsidRPr="000E39B6">
        <w:tab/>
      </w:r>
      <w:r w:rsidRPr="000E39B6">
        <w:tab/>
      </w:r>
    </w:p>
    <w:p w:rsidR="00EC6578" w:rsidRPr="000E39B6" w:rsidRDefault="00EC6578" w:rsidP="00965937">
      <w:pPr>
        <w:tabs>
          <w:tab w:val="right" w:pos="850"/>
          <w:tab w:val="left" w:pos="1134"/>
          <w:tab w:val="left" w:pos="1559"/>
          <w:tab w:val="left" w:pos="1984"/>
          <w:tab w:val="left" w:leader="dot" w:pos="8929"/>
          <w:tab w:val="right" w:pos="9638"/>
        </w:tabs>
        <w:spacing w:after="120"/>
      </w:pPr>
      <w:r w:rsidRPr="004979EE">
        <w:tab/>
      </w:r>
      <w:r w:rsidR="00F9753D" w:rsidRPr="000E39B6">
        <w:tab/>
      </w:r>
      <w:r w:rsidRPr="000E39B6">
        <w:t>4.</w:t>
      </w:r>
      <w:r w:rsidRPr="000E39B6">
        <w:tab/>
        <w:t>General requirements</w:t>
      </w:r>
      <w:r w:rsidRPr="000E39B6">
        <w:tab/>
      </w:r>
      <w:r w:rsidRPr="000E39B6">
        <w:tab/>
      </w:r>
    </w:p>
    <w:p w:rsidR="00EC6578" w:rsidRPr="000E39B6" w:rsidRDefault="00EC6578" w:rsidP="00965937">
      <w:pPr>
        <w:tabs>
          <w:tab w:val="right" w:pos="850"/>
          <w:tab w:val="left" w:pos="1134"/>
          <w:tab w:val="left" w:pos="1559"/>
          <w:tab w:val="left" w:pos="1984"/>
          <w:tab w:val="left" w:leader="dot" w:pos="8929"/>
          <w:tab w:val="right" w:pos="9638"/>
        </w:tabs>
        <w:spacing w:after="120"/>
      </w:pPr>
      <w:r w:rsidRPr="004979EE">
        <w:tab/>
      </w:r>
      <w:r w:rsidR="00F9753D" w:rsidRPr="000E39B6">
        <w:tab/>
      </w:r>
      <w:r w:rsidRPr="000E39B6">
        <w:t>5.</w:t>
      </w:r>
      <w:r w:rsidRPr="000E39B6">
        <w:tab/>
        <w:t>Performance requirements</w:t>
      </w:r>
      <w:r w:rsidRPr="000E39B6">
        <w:tab/>
      </w:r>
      <w:r w:rsidRPr="000E39B6">
        <w:tab/>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00F9753D" w:rsidRPr="004979EE">
        <w:tab/>
      </w:r>
      <w:r w:rsidR="00F9753D" w:rsidRPr="000E39B6">
        <w:tab/>
      </w:r>
      <w:r w:rsidRPr="000E39B6">
        <w:t>5.1.</w:t>
      </w:r>
      <w:r w:rsidRPr="000E39B6">
        <w:tab/>
      </w:r>
      <w:r w:rsidR="00F9753D" w:rsidRPr="004979EE">
        <w:tab/>
      </w:r>
      <w:r w:rsidRPr="004979EE">
        <w:t>Requirements of a vehicle with regard to its electrical safety - in-use</w:t>
      </w:r>
      <w:r w:rsidRPr="004979EE">
        <w:tab/>
      </w:r>
      <w:r w:rsidRPr="004979EE">
        <w:tab/>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4979EE">
        <w:t>5.1.1</w:t>
      </w:r>
      <w:r w:rsidR="00F9753D" w:rsidRPr="004979EE">
        <w:t>.</w:t>
      </w:r>
      <w:r w:rsidR="00F9753D" w:rsidRPr="004979EE">
        <w:tab/>
      </w:r>
      <w:r w:rsidRPr="004979EE">
        <w:t>Protection against electric shock</w:t>
      </w:r>
      <w:r w:rsidRPr="004979EE">
        <w:tab/>
      </w:r>
      <w:r w:rsidRPr="004979EE">
        <w:tab/>
      </w:r>
    </w:p>
    <w:p w:rsidR="00EC6578" w:rsidRPr="00965937"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965937">
        <w:tab/>
      </w:r>
      <w:r w:rsidR="00F9753D" w:rsidRPr="00965937">
        <w:tab/>
      </w:r>
      <w:r w:rsidRPr="00965937">
        <w:t xml:space="preserve">5.1.2. </w:t>
      </w:r>
      <w:r w:rsidRPr="00965937">
        <w:tab/>
        <w:t>Functional safety</w:t>
      </w:r>
      <w:r w:rsidRPr="00965937">
        <w:tab/>
      </w:r>
      <w:r w:rsidRPr="00965937">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00F9753D" w:rsidRPr="004979EE">
        <w:tab/>
      </w:r>
      <w:r w:rsidR="00F9753D" w:rsidRPr="000E39B6">
        <w:tab/>
      </w:r>
      <w:r w:rsidRPr="000E39B6">
        <w:t>5.2.</w:t>
      </w:r>
      <w:r w:rsidRPr="004979EE">
        <w:tab/>
      </w:r>
      <w:r w:rsidR="00F9753D" w:rsidRPr="000E39B6">
        <w:tab/>
      </w:r>
      <w:r w:rsidRPr="000E39B6">
        <w:t>Requirements of a vehicle with regard to its electrical safety - post-crash</w:t>
      </w:r>
      <w:r w:rsidRPr="000E39B6">
        <w:tab/>
      </w:r>
      <w:r w:rsidRPr="000E39B6">
        <w:tab/>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4979EE">
        <w:t xml:space="preserve">5.2.1. </w:t>
      </w:r>
      <w:r w:rsidRPr="004979EE">
        <w:tab/>
        <w:t>General principle</w:t>
      </w:r>
      <w:r w:rsidRPr="004979EE">
        <w:tab/>
      </w:r>
      <w:r w:rsidRPr="004979EE">
        <w:tab/>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4979EE">
        <w:t xml:space="preserve">5.2.2. </w:t>
      </w:r>
      <w:r w:rsidRPr="004979EE">
        <w:tab/>
        <w:t>Protection against electric shock</w:t>
      </w:r>
      <w:r w:rsidRPr="004979EE">
        <w:tab/>
      </w:r>
      <w:r w:rsidRPr="004979EE">
        <w:tab/>
      </w:r>
    </w:p>
    <w:p w:rsidR="00EC6578" w:rsidRPr="004979EE" w:rsidRDefault="00EC6578" w:rsidP="00F9753D">
      <w:pPr>
        <w:tabs>
          <w:tab w:val="right" w:pos="850"/>
          <w:tab w:val="left" w:pos="1134"/>
          <w:tab w:val="left" w:pos="1559"/>
          <w:tab w:val="left" w:pos="1984"/>
          <w:tab w:val="left" w:pos="2268"/>
          <w:tab w:val="left" w:leader="dot" w:pos="8929"/>
          <w:tab w:val="right" w:pos="9638"/>
        </w:tabs>
        <w:spacing w:after="120"/>
      </w:pPr>
      <w:r w:rsidRPr="004979EE">
        <w:tab/>
      </w:r>
      <w:r w:rsidR="00F9753D" w:rsidRPr="004979EE">
        <w:tab/>
      </w:r>
      <w:r w:rsidR="00F9753D" w:rsidRPr="000E39B6">
        <w:tab/>
      </w:r>
      <w:r w:rsidRPr="000E39B6">
        <w:t>5.3.</w:t>
      </w:r>
      <w:r w:rsidRPr="004979EE">
        <w:tab/>
      </w:r>
      <w:r w:rsidR="00F9753D" w:rsidRPr="000E39B6">
        <w:tab/>
      </w:r>
      <w:r w:rsidRPr="000E39B6">
        <w:t>Requirements with regard to installatio</w:t>
      </w:r>
      <w:r w:rsidRPr="004979EE">
        <w:t xml:space="preserve">n and functionality of </w:t>
      </w:r>
      <w:r w:rsidR="00307F3C" w:rsidRPr="000E39B6">
        <w:t>rechargeable</w:t>
      </w:r>
      <w:r w:rsidR="00307F3C" w:rsidRPr="004979EE">
        <w:br/>
      </w:r>
      <w:r w:rsidR="00307F3C" w:rsidRPr="004979EE">
        <w:tab/>
      </w:r>
      <w:r w:rsidR="00307F3C" w:rsidRPr="004979EE">
        <w:tab/>
      </w:r>
      <w:r w:rsidR="00307F3C" w:rsidRPr="004979EE">
        <w:tab/>
      </w:r>
      <w:r w:rsidR="00307F3C" w:rsidRPr="004979EE">
        <w:tab/>
      </w:r>
      <w:r w:rsidR="00307F3C" w:rsidRPr="004979EE">
        <w:tab/>
        <w:t xml:space="preserve">electrical </w:t>
      </w:r>
      <w:r w:rsidR="00307F3C" w:rsidRPr="000E39B6">
        <w:t>energy storage system (</w:t>
      </w:r>
      <w:r w:rsidRPr="000E39B6">
        <w:t>REESS</w:t>
      </w:r>
      <w:r w:rsidR="00307F3C" w:rsidRPr="004979EE">
        <w:t>)</w:t>
      </w:r>
      <w:r w:rsidRPr="004979EE">
        <w:t xml:space="preserve"> in a vehicle</w:t>
      </w:r>
      <w:r w:rsidRPr="004979EE">
        <w:tab/>
      </w:r>
      <w:r w:rsidRPr="004979EE">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4979EE">
        <w:tab/>
      </w:r>
      <w:r w:rsidR="00F9753D" w:rsidRPr="004979EE">
        <w:tab/>
      </w:r>
      <w:r w:rsidRPr="004979EE">
        <w:t xml:space="preserve">5.3.1. </w:t>
      </w:r>
      <w:r w:rsidRPr="004979EE">
        <w:tab/>
        <w:t xml:space="preserve">Installation of </w:t>
      </w:r>
      <w:r w:rsidR="00307F3C" w:rsidRPr="004979EE">
        <w:t>REESS</w:t>
      </w:r>
      <w:r w:rsidRPr="004979EE">
        <w:t xml:space="preserve"> </w:t>
      </w:r>
      <w:r w:rsidRPr="000E39B6">
        <w:t>on a vehicle</w:t>
      </w:r>
      <w:r w:rsidRPr="000E39B6">
        <w:tab/>
      </w:r>
      <w:r w:rsidRPr="000E39B6">
        <w:tab/>
      </w:r>
    </w:p>
    <w:p w:rsidR="00F9753D" w:rsidRPr="004979EE" w:rsidRDefault="00EC6578" w:rsidP="00F9753D">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4979EE">
        <w:t xml:space="preserve">5.3.2. </w:t>
      </w:r>
      <w:r w:rsidRPr="004979EE">
        <w:tab/>
        <w:t>Warning in the event of operational failure of vehicle controls</w:t>
      </w:r>
      <w:r w:rsidR="00F9753D" w:rsidRPr="004979EE">
        <w:t xml:space="preserve"> </w:t>
      </w:r>
      <w:r w:rsidRPr="000E39B6">
        <w:t xml:space="preserve">that manage REESS </w:t>
      </w:r>
    </w:p>
    <w:p w:rsidR="00EC6578" w:rsidRPr="000E39B6" w:rsidRDefault="00F9753D" w:rsidP="00965937">
      <w:pPr>
        <w:tabs>
          <w:tab w:val="right" w:pos="850"/>
          <w:tab w:val="left" w:pos="1134"/>
          <w:tab w:val="left" w:pos="1559"/>
          <w:tab w:val="left" w:pos="1984"/>
          <w:tab w:val="left" w:pos="2268"/>
          <w:tab w:val="left" w:leader="dot" w:pos="8929"/>
          <w:tab w:val="right" w:pos="9638"/>
        </w:tabs>
        <w:spacing w:after="120"/>
      </w:pPr>
      <w:r w:rsidRPr="004979EE">
        <w:tab/>
      </w:r>
      <w:r w:rsidRPr="004979EE">
        <w:tab/>
      </w:r>
      <w:r w:rsidRPr="004979EE">
        <w:tab/>
      </w:r>
      <w:r w:rsidRPr="004979EE">
        <w:tab/>
      </w:r>
      <w:r w:rsidRPr="004979EE">
        <w:tab/>
      </w:r>
      <w:r w:rsidR="00EC6578" w:rsidRPr="000E39B6">
        <w:t>safe operation</w:t>
      </w:r>
      <w:r w:rsidR="00EC6578" w:rsidRPr="000E39B6">
        <w:tab/>
      </w:r>
      <w:r w:rsidR="00EC6578" w:rsidRPr="000E39B6">
        <w:tab/>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4979EE">
        <w:t>5.3.3.</w:t>
      </w:r>
      <w:r w:rsidRPr="004979EE">
        <w:tab/>
        <w:t>Warning in the case of a thermal event within the REESS</w:t>
      </w:r>
      <w:r w:rsidRPr="004979EE">
        <w:tab/>
      </w:r>
      <w:r w:rsidRPr="004979EE">
        <w:tab/>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4979EE">
        <w:t>5.3.4.</w:t>
      </w:r>
      <w:r w:rsidRPr="004979EE">
        <w:tab/>
        <w:t>Warning in the event of low energy content of REESS</w:t>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00F9753D" w:rsidRPr="004979EE">
        <w:tab/>
      </w:r>
      <w:r w:rsidR="00F9753D" w:rsidRPr="000E39B6">
        <w:tab/>
      </w:r>
      <w:r w:rsidRPr="000E39B6">
        <w:t>5.4.</w:t>
      </w:r>
      <w:r w:rsidRPr="000E39B6">
        <w:tab/>
        <w:t>Requirements with regard to the safety of REESS - in-use</w:t>
      </w:r>
      <w:r w:rsidRPr="000E39B6">
        <w:tab/>
      </w:r>
      <w:r w:rsidRPr="000E39B6">
        <w:tab/>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4979EE">
        <w:t xml:space="preserve">5.4.1 </w:t>
      </w:r>
      <w:r w:rsidRPr="004979EE">
        <w:tab/>
        <w:t>General principle.</w:t>
      </w:r>
      <w:r w:rsidRPr="004979EE">
        <w:tab/>
      </w:r>
      <w:r w:rsidRPr="004979EE">
        <w:tab/>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4979EE">
        <w:t xml:space="preserve">5.4.2. </w:t>
      </w:r>
      <w:r w:rsidRPr="004979EE">
        <w:tab/>
        <w:t>Vibration</w:t>
      </w:r>
      <w:r w:rsidRPr="004979EE">
        <w:tab/>
      </w:r>
      <w:r w:rsidRPr="004979EE">
        <w:tab/>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4979EE">
        <w:t xml:space="preserve">5.4.3. </w:t>
      </w:r>
      <w:r w:rsidRPr="004979EE">
        <w:tab/>
        <w:t>Thermal shock and cycling</w:t>
      </w:r>
      <w:r w:rsidRPr="004979EE">
        <w:tab/>
      </w:r>
      <w:r w:rsidRPr="004979EE">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lastRenderedPageBreak/>
        <w:tab/>
      </w:r>
      <w:r w:rsidRPr="000E39B6">
        <w:tab/>
      </w:r>
      <w:r w:rsidR="00F9753D" w:rsidRPr="000E39B6">
        <w:tab/>
      </w:r>
      <w:r w:rsidRPr="000E39B6">
        <w:t xml:space="preserve">5.4.4. </w:t>
      </w:r>
      <w:r w:rsidRPr="000E39B6">
        <w:tab/>
        <w:t>Fire resistance</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 xml:space="preserve">5.4.5. </w:t>
      </w:r>
      <w:r w:rsidRPr="000E39B6">
        <w:tab/>
        <w:t>External short circuit protection</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 xml:space="preserve">5.4.6. </w:t>
      </w:r>
      <w:r w:rsidRPr="000E39B6">
        <w:tab/>
        <w:t>Overcharge protection</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 xml:space="preserve">5.4.7. </w:t>
      </w:r>
      <w:r w:rsidRPr="000E39B6">
        <w:tab/>
        <w:t>Over-discharge protection</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 xml:space="preserve">5.4.8. </w:t>
      </w:r>
      <w:r w:rsidRPr="000E39B6">
        <w:tab/>
        <w:t>Over-temperature protection</w:t>
      </w:r>
      <w:r w:rsidRPr="000E39B6">
        <w:tab/>
      </w:r>
      <w:r w:rsidRPr="000E39B6">
        <w:tab/>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5.4.9.</w:t>
      </w:r>
      <w:r w:rsidRPr="000E39B6">
        <w:tab/>
        <w:t>Overcurrent prot</w:t>
      </w:r>
      <w:r w:rsidRPr="004979EE">
        <w:t>ection</w:t>
      </w:r>
      <w:r w:rsidRPr="004979EE">
        <w:tab/>
      </w:r>
      <w:r w:rsidRPr="004979EE">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5.4.10.</w:t>
      </w:r>
      <w:r w:rsidRPr="000E39B6">
        <w:tab/>
        <w:t>Low-temperature protection</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5.4.11.</w:t>
      </w:r>
      <w:r w:rsidRPr="000E39B6">
        <w:tab/>
        <w:t>Management of gases emitted from REESS</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5.4.12.</w:t>
      </w:r>
      <w:r w:rsidRPr="000E39B6">
        <w:tab/>
        <w:t>Thermal propagation</w:t>
      </w:r>
      <w:r w:rsidRPr="000E39B6">
        <w:tab/>
      </w:r>
      <w:r w:rsidRPr="000E39B6">
        <w:tab/>
      </w:r>
    </w:p>
    <w:p w:rsidR="00EC6578" w:rsidRPr="000E39B6" w:rsidRDefault="00F9753D" w:rsidP="00965937">
      <w:pPr>
        <w:tabs>
          <w:tab w:val="right" w:pos="850"/>
          <w:tab w:val="left" w:pos="1134"/>
          <w:tab w:val="left" w:pos="1559"/>
          <w:tab w:val="left" w:pos="1984"/>
          <w:tab w:val="left" w:pos="2268"/>
          <w:tab w:val="left" w:leader="dot" w:pos="8929"/>
          <w:tab w:val="right" w:pos="9638"/>
        </w:tabs>
        <w:spacing w:after="120"/>
      </w:pPr>
      <w:r w:rsidRPr="004979EE">
        <w:tab/>
      </w:r>
      <w:r w:rsidRPr="004979EE">
        <w:tab/>
      </w:r>
      <w:r w:rsidRPr="004979EE">
        <w:tab/>
      </w:r>
      <w:r w:rsidR="00EC6578" w:rsidRPr="000E39B6">
        <w:t>5.5.</w:t>
      </w:r>
      <w:r w:rsidR="00EC6578" w:rsidRPr="004979EE">
        <w:tab/>
      </w:r>
      <w:r w:rsidRPr="000E39B6">
        <w:tab/>
      </w:r>
      <w:r w:rsidR="00EC6578" w:rsidRPr="000E39B6">
        <w:t xml:space="preserve">Requirements with regard to the safety of REESS - post-crash </w:t>
      </w:r>
      <w:r w:rsidR="00EC6578" w:rsidRPr="000E39B6">
        <w:tab/>
      </w:r>
      <w:r w:rsidR="00EC6578"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5.5.1</w:t>
      </w:r>
      <w:r w:rsidRPr="004979EE">
        <w:t xml:space="preserve">. </w:t>
      </w:r>
      <w:r w:rsidR="00F9753D" w:rsidRPr="004979EE">
        <w:tab/>
      </w:r>
      <w:r w:rsidRPr="000E39B6">
        <w:t>Vehicle based test</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5.5.2</w:t>
      </w:r>
      <w:r w:rsidRPr="004979EE">
        <w:t xml:space="preserve">. </w:t>
      </w:r>
      <w:r w:rsidR="00F9753D" w:rsidRPr="004979EE">
        <w:tab/>
      </w:r>
      <w:r w:rsidRPr="000E39B6">
        <w:t>REESS-component based test</w:t>
      </w:r>
      <w:r w:rsidRPr="000E39B6">
        <w:tab/>
      </w:r>
      <w:r w:rsidRPr="000E39B6">
        <w:tab/>
      </w:r>
    </w:p>
    <w:p w:rsidR="00EC6578" w:rsidRPr="000E39B6" w:rsidRDefault="00EC6578" w:rsidP="00965937">
      <w:pPr>
        <w:tabs>
          <w:tab w:val="right" w:pos="850"/>
          <w:tab w:val="left" w:pos="1134"/>
          <w:tab w:val="left" w:pos="1559"/>
          <w:tab w:val="left" w:pos="1984"/>
          <w:tab w:val="left" w:leader="dot" w:pos="8929"/>
          <w:tab w:val="right" w:pos="9638"/>
        </w:tabs>
        <w:spacing w:after="120"/>
      </w:pPr>
      <w:r w:rsidRPr="004979EE">
        <w:tab/>
      </w:r>
      <w:r w:rsidR="00F9753D" w:rsidRPr="000E39B6">
        <w:tab/>
      </w:r>
      <w:r w:rsidRPr="000E39B6">
        <w:t>6.</w:t>
      </w:r>
      <w:r w:rsidRPr="000E39B6">
        <w:tab/>
        <w:t>Test procedures</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00F9753D" w:rsidRPr="004979EE">
        <w:tab/>
      </w:r>
      <w:r w:rsidR="00F9753D" w:rsidRPr="000E39B6">
        <w:tab/>
      </w:r>
      <w:r w:rsidRPr="000E39B6">
        <w:t>6.1.</w:t>
      </w:r>
      <w:r w:rsidRPr="000E39B6">
        <w:tab/>
      </w:r>
      <w:r w:rsidR="00F9753D" w:rsidRPr="004979EE">
        <w:tab/>
      </w:r>
      <w:r w:rsidRPr="000E39B6">
        <w:t>Test procedures for electrical safety</w:t>
      </w:r>
      <w:r w:rsidRPr="000E39B6">
        <w:tab/>
      </w:r>
      <w:r w:rsidRPr="000E39B6">
        <w:tab/>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 xml:space="preserve">6.1.1. </w:t>
      </w:r>
      <w:r w:rsidR="00F9753D" w:rsidRPr="004979EE">
        <w:tab/>
      </w:r>
      <w:r w:rsidRPr="004979EE">
        <w:t>Isolation resistance measurement method</w:t>
      </w:r>
      <w:r w:rsidRPr="004979EE">
        <w:tab/>
      </w:r>
      <w:r w:rsidRPr="004979EE">
        <w:tab/>
      </w:r>
    </w:p>
    <w:p w:rsidR="00F9753D" w:rsidRPr="004979EE" w:rsidRDefault="00EC6578" w:rsidP="00F9753D">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 xml:space="preserve">6.1.2. </w:t>
      </w:r>
      <w:r w:rsidRPr="000E39B6">
        <w:tab/>
        <w:t xml:space="preserve">Confirmation method for functions of on-board isolation resistance monitoring </w:t>
      </w:r>
    </w:p>
    <w:p w:rsidR="00EC6578" w:rsidRPr="000E39B6" w:rsidRDefault="00F9753D" w:rsidP="00965937">
      <w:pPr>
        <w:tabs>
          <w:tab w:val="right" w:pos="850"/>
          <w:tab w:val="left" w:pos="1134"/>
          <w:tab w:val="left" w:pos="1559"/>
          <w:tab w:val="left" w:pos="1984"/>
          <w:tab w:val="left" w:pos="2268"/>
          <w:tab w:val="left" w:leader="dot" w:pos="8929"/>
          <w:tab w:val="right" w:pos="9638"/>
        </w:tabs>
        <w:spacing w:after="120"/>
      </w:pPr>
      <w:r w:rsidRPr="004979EE">
        <w:tab/>
      </w:r>
      <w:r w:rsidRPr="004979EE">
        <w:tab/>
      </w:r>
      <w:r w:rsidRPr="004979EE">
        <w:tab/>
      </w:r>
      <w:r w:rsidRPr="004979EE">
        <w:tab/>
      </w:r>
      <w:r w:rsidRPr="004979EE">
        <w:tab/>
      </w:r>
      <w:r w:rsidR="00EC6578" w:rsidRPr="000E39B6">
        <w:t>system</w:t>
      </w:r>
      <w:r w:rsidR="00EC6578" w:rsidRPr="000E39B6">
        <w:tab/>
      </w:r>
      <w:r w:rsidR="00EC6578" w:rsidRPr="000E39B6">
        <w:tab/>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6</w:t>
      </w:r>
      <w:r w:rsidRPr="004979EE">
        <w:t xml:space="preserve">.1.3. </w:t>
      </w:r>
      <w:r w:rsidRPr="004979EE">
        <w:tab/>
        <w:t>Protection against direct contact to live parts</w:t>
      </w:r>
      <w:r w:rsidRPr="004979EE">
        <w:tab/>
      </w:r>
      <w:r w:rsidRPr="004979EE">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 xml:space="preserve">6.1.4. </w:t>
      </w:r>
      <w:r w:rsidRPr="000E39B6">
        <w:tab/>
        <w:t>Test method for measuring electric resistance</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6.1.5.</w:t>
      </w:r>
      <w:r w:rsidRPr="000E39B6">
        <w:tab/>
        <w:t>Test procedure for Protection against water effects</w:t>
      </w:r>
      <w:r w:rsidRPr="000E39B6">
        <w:tab/>
      </w:r>
      <w:r w:rsidRPr="000E39B6">
        <w:tab/>
        <w:t xml:space="preserve"> </w:t>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6.1.6.</w:t>
      </w:r>
      <w:r w:rsidRPr="000E39B6">
        <w:tab/>
        <w:t>Test conditions and test procedure regarding post-crash</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00F9753D" w:rsidRPr="004979EE">
        <w:tab/>
      </w:r>
      <w:r w:rsidR="00F9753D" w:rsidRPr="000E39B6">
        <w:tab/>
      </w:r>
      <w:r w:rsidRPr="000E39B6">
        <w:t>6.2.</w:t>
      </w:r>
      <w:r w:rsidRPr="000E39B6">
        <w:tab/>
      </w:r>
      <w:r w:rsidR="00F9753D" w:rsidRPr="004979EE">
        <w:tab/>
      </w:r>
      <w:r w:rsidRPr="000E39B6">
        <w:t>Test procedures for REESS</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 xml:space="preserve">6.2.1. </w:t>
      </w:r>
      <w:r w:rsidRPr="000E39B6">
        <w:tab/>
        <w:t>General procedures</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 xml:space="preserve">6.2.2. </w:t>
      </w:r>
      <w:r w:rsidRPr="000E39B6">
        <w:tab/>
        <w:t>Vibration test</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 xml:space="preserve">6.2.3. </w:t>
      </w:r>
      <w:r w:rsidRPr="000E39B6">
        <w:tab/>
        <w:t>Thermal shock and cycling test</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 xml:space="preserve">6.2.4. </w:t>
      </w:r>
      <w:r w:rsidRPr="000E39B6">
        <w:tab/>
        <w:t>Fire resistance test</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6.2.5.</w:t>
      </w:r>
      <w:r w:rsidRPr="000E39B6">
        <w:tab/>
        <w:t>External short circuit protection</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6.2.6.</w:t>
      </w:r>
      <w:r w:rsidRPr="000E39B6">
        <w:tab/>
        <w:t>Overcharge protection test</w:t>
      </w:r>
      <w:r w:rsidRPr="000E39B6">
        <w:tab/>
      </w:r>
      <w:r w:rsidRPr="000E39B6">
        <w:tab/>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4979EE">
        <w:tab/>
      </w:r>
      <w:r w:rsidRPr="004979EE">
        <w:tab/>
        <w:t>6.2.7.</w:t>
      </w:r>
      <w:r w:rsidRPr="004979EE">
        <w:tab/>
        <w:t>Over-discharge protection test</w:t>
      </w:r>
      <w:r w:rsidRPr="004979EE">
        <w:tab/>
      </w:r>
      <w:r w:rsidRPr="004979EE">
        <w:tab/>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4979EE">
        <w:tab/>
      </w:r>
      <w:r w:rsidRPr="004979EE">
        <w:tab/>
        <w:t>6.2.8.</w:t>
      </w:r>
      <w:r w:rsidRPr="004979EE">
        <w:tab/>
        <w:t>Over-temperature protection test</w:t>
      </w:r>
      <w:r w:rsidRPr="004979EE">
        <w:tab/>
      </w:r>
      <w:r w:rsidRPr="004979EE">
        <w:tab/>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4979EE">
        <w:tab/>
      </w:r>
      <w:r w:rsidRPr="004979EE">
        <w:tab/>
        <w:t>6.2.9.</w:t>
      </w:r>
      <w:r w:rsidRPr="004979EE">
        <w:tab/>
        <w:t>Overcurrent protection test</w:t>
      </w:r>
      <w:r w:rsidRPr="004979EE">
        <w:tab/>
      </w:r>
      <w:r w:rsidRPr="004979EE">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 xml:space="preserve">6.2.10. </w:t>
      </w:r>
      <w:r w:rsidRPr="000E39B6">
        <w:tab/>
        <w:t>Mechanical shock test</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 xml:space="preserve">6.2.11. </w:t>
      </w:r>
      <w:r w:rsidRPr="000E39B6">
        <w:tab/>
        <w:t>Mechanical integrity test</w:t>
      </w:r>
      <w:r w:rsidRPr="000E39B6">
        <w:tab/>
      </w:r>
      <w:r w:rsidRPr="000E39B6">
        <w:tab/>
      </w:r>
    </w:p>
    <w:p w:rsidR="00EC6578" w:rsidRPr="000E39B6" w:rsidRDefault="00EC6578" w:rsidP="00965937">
      <w:pPr>
        <w:tabs>
          <w:tab w:val="right" w:pos="850"/>
          <w:tab w:val="left" w:pos="1134"/>
          <w:tab w:val="left" w:pos="1559"/>
          <w:tab w:val="left" w:pos="1984"/>
          <w:tab w:val="left" w:leader="dot" w:pos="8929"/>
          <w:tab w:val="right" w:pos="9638"/>
        </w:tabs>
        <w:spacing w:after="120"/>
      </w:pPr>
      <w:r w:rsidRPr="004979EE">
        <w:tab/>
      </w:r>
      <w:r w:rsidR="008A6334" w:rsidRPr="000E39B6">
        <w:tab/>
      </w:r>
      <w:r w:rsidRPr="000E39B6">
        <w:t>7.</w:t>
      </w:r>
      <w:r w:rsidRPr="000E39B6">
        <w:tab/>
        <w:t>Heavy duty vehicles – Performance requirements</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008A6334" w:rsidRPr="004979EE">
        <w:tab/>
      </w:r>
      <w:r w:rsidR="008A6334" w:rsidRPr="000E39B6">
        <w:tab/>
      </w:r>
      <w:r w:rsidRPr="000E39B6">
        <w:t>7.1.</w:t>
      </w:r>
      <w:r w:rsidRPr="000E39B6">
        <w:tab/>
      </w:r>
      <w:r w:rsidRPr="000E39B6">
        <w:tab/>
        <w:t>Requirements of a vehicle with regard to its electrical safety - in-use</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7.1.1.</w:t>
      </w:r>
      <w:r w:rsidRPr="000E39B6">
        <w:tab/>
        <w:t>Protection against electric shock</w:t>
      </w:r>
      <w:r w:rsidRPr="000E39B6">
        <w:tab/>
      </w:r>
      <w:r w:rsidRPr="000E39B6">
        <w:tab/>
      </w:r>
    </w:p>
    <w:p w:rsidR="00EC6578" w:rsidRPr="00965937" w:rsidRDefault="00EC6578" w:rsidP="00965937">
      <w:pPr>
        <w:tabs>
          <w:tab w:val="right" w:pos="850"/>
          <w:tab w:val="left" w:pos="1134"/>
          <w:tab w:val="left" w:pos="1559"/>
          <w:tab w:val="left" w:pos="1984"/>
          <w:tab w:val="left" w:pos="2268"/>
          <w:tab w:val="left" w:leader="dot" w:pos="8929"/>
          <w:tab w:val="right" w:pos="9638"/>
        </w:tabs>
        <w:spacing w:after="120"/>
      </w:pPr>
      <w:r w:rsidRPr="004979EE">
        <w:lastRenderedPageBreak/>
        <w:tab/>
      </w:r>
      <w:r w:rsidRPr="00965937">
        <w:tab/>
      </w:r>
      <w:r w:rsidR="008A6334" w:rsidRPr="00965937">
        <w:tab/>
      </w:r>
      <w:r w:rsidRPr="00965937">
        <w:t xml:space="preserve">7.1.2. </w:t>
      </w:r>
      <w:r w:rsidRPr="00965937">
        <w:tab/>
        <w:t>Functional safety</w:t>
      </w:r>
      <w:r w:rsidRPr="00965937">
        <w:tab/>
      </w:r>
      <w:r w:rsidRPr="00965937">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008A6334" w:rsidRPr="004979EE">
        <w:tab/>
      </w:r>
      <w:r w:rsidR="008A6334" w:rsidRPr="000E39B6">
        <w:tab/>
      </w:r>
      <w:r w:rsidRPr="000E39B6">
        <w:t>7.2.</w:t>
      </w:r>
      <w:r w:rsidRPr="004979EE">
        <w:tab/>
      </w:r>
      <w:r w:rsidR="008A6334" w:rsidRPr="000E39B6">
        <w:tab/>
      </w:r>
      <w:r w:rsidRPr="000E39B6">
        <w:t>Requirements with regard to installation and functionality of REESS in a vehicle</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7.</w:t>
      </w:r>
      <w:r w:rsidRPr="004979EE">
        <w:t xml:space="preserve">2.1. </w:t>
      </w:r>
      <w:r w:rsidRPr="004979EE">
        <w:tab/>
        <w:t>Installation of</w:t>
      </w:r>
      <w:r w:rsidR="0097244D" w:rsidRPr="004979EE">
        <w:t xml:space="preserve"> </w:t>
      </w:r>
      <w:r w:rsidRPr="000E39B6">
        <w:t>REESS on a vehicle</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 xml:space="preserve">7.2.2. </w:t>
      </w:r>
      <w:r w:rsidRPr="000E39B6">
        <w:tab/>
        <w:t xml:space="preserve">Warning in the event of operational failure of vehicle controls </w:t>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4979EE">
        <w:tab/>
      </w:r>
      <w:r w:rsidRPr="000E39B6">
        <w:tab/>
      </w:r>
      <w:r w:rsidR="008A6334" w:rsidRPr="000E39B6">
        <w:tab/>
      </w:r>
      <w:r w:rsidR="008A6334" w:rsidRPr="000E39B6">
        <w:tab/>
      </w:r>
      <w:r w:rsidRPr="000E39B6">
        <w:t>that manage REESS safe operation</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7.2.3.</w:t>
      </w:r>
      <w:r w:rsidRPr="000E39B6">
        <w:tab/>
        <w:t>Warning in the case of a thermal event within the REESS</w:t>
      </w:r>
      <w:r w:rsidRPr="000E39B6">
        <w:tab/>
      </w:r>
      <w:r w:rsidRPr="000E39B6">
        <w:tab/>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7.2.4.</w:t>
      </w:r>
      <w:r w:rsidRPr="000E39B6">
        <w:tab/>
        <w:t>Warning in the even</w:t>
      </w:r>
      <w:r w:rsidRPr="004979EE">
        <w:t>t of low energy content of REESS</w:t>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008A6334" w:rsidRPr="004979EE">
        <w:tab/>
      </w:r>
      <w:r w:rsidR="008A6334" w:rsidRPr="000E39B6">
        <w:tab/>
      </w:r>
      <w:r w:rsidRPr="000E39B6">
        <w:t>7.3.</w:t>
      </w:r>
      <w:r w:rsidRPr="000E39B6">
        <w:tab/>
        <w:t>Requirements with regard to the safety of REESS - in-use</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 xml:space="preserve">7.3.1 </w:t>
      </w:r>
      <w:r w:rsidRPr="000E39B6">
        <w:tab/>
        <w:t>General principle</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 xml:space="preserve">7.3.2. </w:t>
      </w:r>
      <w:r w:rsidRPr="000E39B6">
        <w:tab/>
        <w:t>Vibration</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 xml:space="preserve">7.3.3. </w:t>
      </w:r>
      <w:r w:rsidRPr="000E39B6">
        <w:tab/>
        <w:t>Thermal shock and cycling</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 xml:space="preserve">7.3.4. </w:t>
      </w:r>
      <w:r w:rsidRPr="000E39B6">
        <w:tab/>
        <w:t>Fire resistance</w:t>
      </w:r>
      <w:r w:rsidRPr="000E39B6">
        <w:tab/>
      </w:r>
      <w:r w:rsidRPr="000E39B6">
        <w:tab/>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 xml:space="preserve">7.3.5. </w:t>
      </w:r>
      <w:r w:rsidRPr="000E39B6">
        <w:tab/>
        <w:t>External short circuit p</w:t>
      </w:r>
      <w:r w:rsidRPr="004979EE">
        <w:t>rotection</w:t>
      </w:r>
      <w:r w:rsidRPr="004979EE">
        <w:tab/>
      </w:r>
      <w:r w:rsidRPr="004979EE">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 xml:space="preserve">7.3.6. </w:t>
      </w:r>
      <w:r w:rsidRPr="000E39B6">
        <w:tab/>
        <w:t>Overcharge protection</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 xml:space="preserve">7.3.7. </w:t>
      </w:r>
      <w:r w:rsidRPr="000E39B6">
        <w:tab/>
        <w:t>Over-discharge protection</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 xml:space="preserve">7.3.8. </w:t>
      </w:r>
      <w:r w:rsidRPr="000E39B6">
        <w:tab/>
        <w:t>Over-temperature protection</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9D1495">
        <w:t>7.3.9.</w:t>
      </w:r>
      <w:r w:rsidRPr="009D1495">
        <w:tab/>
      </w:r>
      <w:r w:rsidR="00CC100C" w:rsidRPr="009D1495">
        <w:rPr>
          <w:rFonts w:hint="eastAsia"/>
          <w:lang w:eastAsia="ja-JP"/>
        </w:rPr>
        <w:t>(Reserved)</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7.3.10.</w:t>
      </w:r>
      <w:r w:rsidRPr="000E39B6">
        <w:tab/>
        <w:t>Low-temperature protection</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7.3.11.</w:t>
      </w:r>
      <w:r w:rsidRPr="000E39B6">
        <w:tab/>
        <w:t>Management of gases emitted from REESS</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7.3.12.</w:t>
      </w:r>
      <w:r w:rsidRPr="000E39B6">
        <w:tab/>
        <w:t>Thermal propagation</w:t>
      </w:r>
      <w:r w:rsidRPr="000E39B6">
        <w:tab/>
      </w:r>
      <w:r w:rsidRPr="000E39B6">
        <w:tab/>
      </w:r>
    </w:p>
    <w:p w:rsidR="00EC6578" w:rsidRPr="000E39B6" w:rsidRDefault="008A6334" w:rsidP="00965937">
      <w:pPr>
        <w:tabs>
          <w:tab w:val="right" w:pos="850"/>
          <w:tab w:val="left" w:pos="1134"/>
          <w:tab w:val="left" w:pos="1559"/>
          <w:tab w:val="left" w:pos="1984"/>
          <w:tab w:val="left" w:leader="dot" w:pos="8929"/>
          <w:tab w:val="right" w:pos="9638"/>
        </w:tabs>
        <w:spacing w:after="120"/>
      </w:pPr>
      <w:r w:rsidRPr="004979EE">
        <w:tab/>
      </w:r>
      <w:r w:rsidRPr="004979EE">
        <w:tab/>
      </w:r>
      <w:r w:rsidRPr="004979EE">
        <w:tab/>
      </w:r>
      <w:r w:rsidR="00EC6578" w:rsidRPr="000E39B6">
        <w:t>7.4.</w:t>
      </w:r>
      <w:r w:rsidR="00EC6578" w:rsidRPr="000E39B6">
        <w:tab/>
        <w:t xml:space="preserve">Requirements with regard to the safety of REESS simulating inertial load </w:t>
      </w:r>
      <w:r w:rsidR="00EC6578" w:rsidRPr="000E39B6">
        <w:tab/>
      </w:r>
      <w:r w:rsidR="00EC6578" w:rsidRPr="000E39B6">
        <w:tab/>
      </w:r>
    </w:p>
    <w:p w:rsidR="00EC6578" w:rsidRPr="000E39B6" w:rsidRDefault="00EC6578" w:rsidP="00965937">
      <w:pPr>
        <w:tabs>
          <w:tab w:val="right" w:pos="850"/>
          <w:tab w:val="left" w:pos="1134"/>
          <w:tab w:val="left" w:pos="1559"/>
          <w:tab w:val="left" w:pos="1984"/>
          <w:tab w:val="left" w:leader="dot" w:pos="8929"/>
          <w:tab w:val="right" w:pos="9638"/>
        </w:tabs>
        <w:spacing w:after="120"/>
      </w:pPr>
      <w:r w:rsidRPr="004979EE">
        <w:tab/>
      </w:r>
      <w:r w:rsidRPr="000E39B6">
        <w:tab/>
      </w:r>
      <w:r w:rsidR="008A6334" w:rsidRPr="000E39B6">
        <w:tab/>
      </w:r>
      <w:r w:rsidRPr="000E39B6">
        <w:t>7.4.1 Mechanical shock</w:t>
      </w:r>
      <w:r w:rsidRPr="000E39B6">
        <w:tab/>
      </w:r>
    </w:p>
    <w:p w:rsidR="00EC6578" w:rsidRPr="000E39B6" w:rsidRDefault="00EC6578" w:rsidP="00965937">
      <w:pPr>
        <w:tabs>
          <w:tab w:val="right" w:pos="850"/>
          <w:tab w:val="left" w:pos="1134"/>
          <w:tab w:val="left" w:pos="1559"/>
          <w:tab w:val="left" w:pos="1984"/>
          <w:tab w:val="left" w:leader="dot" w:pos="8929"/>
          <w:tab w:val="right" w:pos="9638"/>
        </w:tabs>
        <w:spacing w:after="120"/>
      </w:pPr>
      <w:r w:rsidRPr="004979EE">
        <w:tab/>
      </w:r>
      <w:r w:rsidR="008A6334" w:rsidRPr="000E39B6">
        <w:tab/>
      </w:r>
      <w:r w:rsidRPr="000E39B6">
        <w:t>8.</w:t>
      </w:r>
      <w:r w:rsidRPr="000E39B6">
        <w:tab/>
        <w:t>Heavy duty vehicles - Test procedures</w:t>
      </w:r>
      <w:r w:rsidRPr="000E39B6">
        <w:tab/>
      </w:r>
      <w:r w:rsidRPr="000E39B6">
        <w:tab/>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008A6334" w:rsidRPr="004979EE">
        <w:tab/>
      </w:r>
      <w:r w:rsidR="008A6334" w:rsidRPr="000E39B6">
        <w:tab/>
      </w:r>
      <w:r w:rsidRPr="000E39B6">
        <w:t>8.1.</w:t>
      </w:r>
      <w:r w:rsidRPr="000E39B6">
        <w:tab/>
        <w:t>Test procedures for electrical safety</w:t>
      </w:r>
      <w:r w:rsidRPr="000E39B6">
        <w:tab/>
      </w:r>
      <w:r w:rsidRPr="000E39B6">
        <w:tab/>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 xml:space="preserve">8.1.1. </w:t>
      </w:r>
      <w:r w:rsidRPr="000E39B6">
        <w:tab/>
      </w:r>
      <w:r w:rsidRPr="004979EE">
        <w:t>Isolation resistance measurement method</w:t>
      </w:r>
      <w:r w:rsidRPr="004979EE">
        <w:tab/>
      </w:r>
      <w:r w:rsidRPr="004979EE">
        <w:tab/>
      </w:r>
    </w:p>
    <w:p w:rsidR="008A6334"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 xml:space="preserve">8.1.2. </w:t>
      </w:r>
      <w:r w:rsidRPr="004979EE">
        <w:tab/>
        <w:t xml:space="preserve">Confirmation method for functions of on-board isolation resistance monitoring </w:t>
      </w:r>
    </w:p>
    <w:p w:rsidR="00EC6578" w:rsidRPr="004979EE" w:rsidRDefault="008A6334" w:rsidP="008A6334">
      <w:pPr>
        <w:tabs>
          <w:tab w:val="right" w:pos="850"/>
          <w:tab w:val="left" w:pos="1134"/>
          <w:tab w:val="left" w:pos="1559"/>
          <w:tab w:val="left" w:pos="1984"/>
          <w:tab w:val="left" w:pos="2268"/>
          <w:tab w:val="left" w:leader="dot" w:pos="8929"/>
          <w:tab w:val="right" w:pos="9638"/>
        </w:tabs>
        <w:spacing w:after="120"/>
      </w:pPr>
      <w:r w:rsidRPr="004979EE">
        <w:tab/>
      </w:r>
      <w:r w:rsidRPr="004979EE">
        <w:tab/>
      </w:r>
      <w:r w:rsidRPr="004979EE">
        <w:tab/>
      </w:r>
      <w:r w:rsidRPr="004979EE">
        <w:tab/>
      </w:r>
      <w:r w:rsidRPr="004979EE">
        <w:tab/>
      </w:r>
      <w:r w:rsidR="00EC6578" w:rsidRPr="004979EE">
        <w:t>system</w:t>
      </w:r>
      <w:r w:rsidR="00EC6578" w:rsidRPr="004979EE">
        <w:tab/>
      </w:r>
      <w:r w:rsidR="00EC6578" w:rsidRPr="004979EE">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 xml:space="preserve">8.1.3. </w:t>
      </w:r>
      <w:r w:rsidRPr="000E39B6">
        <w:tab/>
        <w:t>Protection against direct contact to live parts</w:t>
      </w:r>
      <w:r w:rsidRPr="000E39B6">
        <w:tab/>
      </w:r>
      <w:r w:rsidRPr="000E39B6">
        <w:tab/>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 xml:space="preserve">8.1.4. </w:t>
      </w:r>
      <w:r w:rsidRPr="004979EE">
        <w:tab/>
        <w:t>Test method for measuring electric resistance</w:t>
      </w:r>
      <w:r w:rsidRPr="004979EE">
        <w:tab/>
      </w:r>
      <w:r w:rsidRPr="004979EE">
        <w:tab/>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9D1495">
        <w:t>8.1.5.</w:t>
      </w:r>
      <w:r w:rsidRPr="009D1495">
        <w:tab/>
        <w:t>Test procedure for Protection against water effects</w:t>
      </w:r>
      <w:r w:rsidRPr="004979EE">
        <w:tab/>
      </w:r>
      <w:r w:rsidRPr="004979EE">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008A6334" w:rsidRPr="004979EE">
        <w:tab/>
      </w:r>
      <w:r w:rsidR="008A6334" w:rsidRPr="000E39B6">
        <w:tab/>
      </w:r>
      <w:r w:rsidRPr="000E39B6">
        <w:t>8.2.</w:t>
      </w:r>
      <w:r w:rsidRPr="000E39B6">
        <w:tab/>
        <w:t>Test procedures for REESS</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 xml:space="preserve">8.2.1. </w:t>
      </w:r>
      <w:r w:rsidRPr="000E39B6">
        <w:tab/>
        <w:t>General procedures</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 xml:space="preserve">8.2.2. </w:t>
      </w:r>
      <w:r w:rsidRPr="000E39B6">
        <w:tab/>
        <w:t>Vibration test</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 xml:space="preserve">8.2.3. </w:t>
      </w:r>
      <w:r w:rsidRPr="000E39B6">
        <w:tab/>
        <w:t>Thermal shock and cycling test</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 xml:space="preserve">8.2.4. </w:t>
      </w:r>
      <w:r w:rsidRPr="000E39B6">
        <w:tab/>
        <w:t>Fire resistance test</w:t>
      </w:r>
      <w:r w:rsidRPr="000E39B6">
        <w:tab/>
      </w:r>
      <w:r w:rsidRPr="000E39B6">
        <w:tab/>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8.2.5.</w:t>
      </w:r>
      <w:r w:rsidRPr="000E39B6">
        <w:tab/>
        <w:t>Exte</w:t>
      </w:r>
      <w:r w:rsidRPr="004979EE">
        <w:t>rnal short circuit protection</w:t>
      </w:r>
      <w:r w:rsidRPr="004979EE">
        <w:tab/>
      </w:r>
      <w:r w:rsidRPr="004979EE">
        <w:tab/>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lastRenderedPageBreak/>
        <w:tab/>
      </w:r>
      <w:r w:rsidRPr="000E39B6">
        <w:tab/>
      </w:r>
      <w:r w:rsidR="008A6334" w:rsidRPr="000E39B6">
        <w:tab/>
      </w:r>
      <w:r w:rsidRPr="004979EE">
        <w:t>8.2.6.</w:t>
      </w:r>
      <w:r w:rsidRPr="004979EE">
        <w:tab/>
        <w:t>Overcharge protection test</w:t>
      </w:r>
      <w:r w:rsidRPr="004979EE">
        <w:tab/>
      </w:r>
      <w:r w:rsidRPr="004979EE">
        <w:tab/>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4979EE">
        <w:tab/>
      </w:r>
      <w:r w:rsidR="008A6334" w:rsidRPr="004979EE">
        <w:tab/>
      </w:r>
      <w:r w:rsidRPr="004979EE">
        <w:t>8.2.7.</w:t>
      </w:r>
      <w:r w:rsidRPr="004979EE">
        <w:tab/>
        <w:t>Over-discharge protection test</w:t>
      </w:r>
      <w:r w:rsidRPr="004979EE">
        <w:tab/>
      </w:r>
      <w:r w:rsidRPr="004979EE">
        <w:tab/>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4979EE">
        <w:tab/>
      </w:r>
      <w:r w:rsidRPr="004979EE">
        <w:tab/>
        <w:t>8.2.8.</w:t>
      </w:r>
      <w:r w:rsidRPr="004979EE">
        <w:tab/>
        <w:t>Over-temperature protection test</w:t>
      </w:r>
      <w:r w:rsidRPr="004979EE">
        <w:tab/>
      </w:r>
      <w:r w:rsidRPr="004979EE">
        <w:tab/>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4979EE">
        <w:tab/>
      </w:r>
      <w:r w:rsidRPr="004979EE">
        <w:tab/>
      </w:r>
      <w:r w:rsidRPr="009D1495">
        <w:t>8.2.9.</w:t>
      </w:r>
      <w:r w:rsidRPr="009D1495">
        <w:tab/>
      </w:r>
      <w:r w:rsidR="00CC100C" w:rsidRPr="009D1495">
        <w:rPr>
          <w:rFonts w:hint="eastAsia"/>
          <w:lang w:eastAsia="ja-JP"/>
        </w:rPr>
        <w:t>(Reserved)</w:t>
      </w:r>
      <w:r w:rsidRPr="004979EE">
        <w:tab/>
      </w:r>
      <w:r w:rsidRPr="004979EE">
        <w:tab/>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4979EE">
        <w:t xml:space="preserve">8.2.10. </w:t>
      </w:r>
      <w:r w:rsidRPr="004979EE">
        <w:tab/>
        <w:t>Mechanical shock test</w:t>
      </w:r>
      <w:r w:rsidRPr="004979EE">
        <w:tab/>
      </w:r>
      <w:r w:rsidRPr="004979EE">
        <w:tab/>
      </w:r>
    </w:p>
    <w:p w:rsidR="008A6334" w:rsidRPr="004979EE" w:rsidRDefault="008A6334" w:rsidP="00EC6578">
      <w:pPr>
        <w:tabs>
          <w:tab w:val="right" w:pos="850"/>
          <w:tab w:val="left" w:pos="1134"/>
          <w:tab w:val="left" w:pos="1559"/>
          <w:tab w:val="left" w:pos="1984"/>
          <w:tab w:val="left" w:leader="dot" w:pos="8929"/>
          <w:tab w:val="right" w:pos="9638"/>
        </w:tabs>
        <w:spacing w:after="120"/>
        <w:rPr>
          <w:lang w:val="en-US"/>
        </w:rPr>
      </w:pPr>
      <w:r w:rsidRPr="004979EE">
        <w:rPr>
          <w:lang w:val="en-US"/>
        </w:rPr>
        <w:t>Annexes</w:t>
      </w:r>
    </w:p>
    <w:p w:rsidR="00EC6578" w:rsidRPr="00965937" w:rsidRDefault="00EC6578" w:rsidP="00965937">
      <w:pPr>
        <w:tabs>
          <w:tab w:val="right" w:pos="850"/>
          <w:tab w:val="left" w:pos="1134"/>
          <w:tab w:val="left" w:pos="1559"/>
          <w:tab w:val="left" w:pos="1984"/>
          <w:tab w:val="left" w:leader="dot" w:pos="8929"/>
          <w:tab w:val="right" w:pos="9638"/>
        </w:tabs>
        <w:spacing w:after="120"/>
      </w:pPr>
      <w:r w:rsidRPr="004979EE">
        <w:tab/>
      </w:r>
      <w:r w:rsidRPr="00965937">
        <w:t>1</w:t>
      </w:r>
      <w:r w:rsidRPr="00965937">
        <w:tab/>
        <w:t>Determination of hydrogen emissions during the charge procedures of the REESS</w:t>
      </w:r>
      <w:r w:rsidRPr="00965937">
        <w:tab/>
      </w:r>
      <w:r w:rsidRPr="00965937">
        <w:tab/>
      </w:r>
    </w:p>
    <w:p w:rsidR="00EC6578" w:rsidRPr="00965937" w:rsidRDefault="00EC6578" w:rsidP="00965937">
      <w:pPr>
        <w:tabs>
          <w:tab w:val="right" w:pos="850"/>
          <w:tab w:val="left" w:pos="1134"/>
          <w:tab w:val="left" w:pos="1559"/>
          <w:tab w:val="left" w:pos="1984"/>
          <w:tab w:val="left" w:leader="dot" w:pos="8929"/>
          <w:tab w:val="right" w:pos="9638"/>
        </w:tabs>
        <w:spacing w:after="120"/>
      </w:pPr>
      <w:r w:rsidRPr="00965937">
        <w:tab/>
      </w:r>
      <w:r w:rsidR="008A6334" w:rsidRPr="00965937">
        <w:tab/>
      </w:r>
      <w:r w:rsidRPr="00965937">
        <w:t>Appendix 1</w:t>
      </w:r>
      <w:r w:rsidR="008A6334" w:rsidRPr="004979EE">
        <w:t>:</w:t>
      </w:r>
      <w:r w:rsidRPr="000E39B6">
        <w:t xml:space="preserve"> </w:t>
      </w:r>
      <w:r w:rsidRPr="00965937">
        <w:t>Calibration of equipment for hydrogen emission testing</w:t>
      </w:r>
      <w:r w:rsidRPr="00965937">
        <w:tab/>
      </w:r>
      <w:r w:rsidRPr="00965937">
        <w:tab/>
      </w:r>
    </w:p>
    <w:p w:rsidR="008A6334" w:rsidRPr="004979EE" w:rsidRDefault="00EC6578" w:rsidP="00EC6578">
      <w:pPr>
        <w:tabs>
          <w:tab w:val="right" w:pos="850"/>
          <w:tab w:val="left" w:pos="1134"/>
          <w:tab w:val="left" w:pos="1559"/>
          <w:tab w:val="left" w:pos="1984"/>
          <w:tab w:val="left" w:leader="dot" w:pos="8929"/>
          <w:tab w:val="right" w:pos="9638"/>
        </w:tabs>
        <w:spacing w:after="120"/>
      </w:pPr>
      <w:r w:rsidRPr="000E39B6">
        <w:tab/>
        <w:t>2</w:t>
      </w:r>
      <w:r w:rsidRPr="000E39B6">
        <w:tab/>
        <w:t xml:space="preserve">Verification method for testing authorities confirming document based isolation resistance </w:t>
      </w:r>
    </w:p>
    <w:p w:rsidR="00EC6578" w:rsidRPr="00965937" w:rsidRDefault="008A6334" w:rsidP="00965937">
      <w:pPr>
        <w:tabs>
          <w:tab w:val="right" w:pos="850"/>
          <w:tab w:val="left" w:pos="1134"/>
          <w:tab w:val="left" w:pos="1559"/>
          <w:tab w:val="left" w:pos="1984"/>
          <w:tab w:val="left" w:leader="dot" w:pos="8929"/>
          <w:tab w:val="right" w:pos="9638"/>
        </w:tabs>
        <w:spacing w:after="120"/>
      </w:pPr>
      <w:r w:rsidRPr="004979EE">
        <w:tab/>
      </w:r>
      <w:r w:rsidRPr="004979EE">
        <w:tab/>
      </w:r>
      <w:r w:rsidR="00EC6578" w:rsidRPr="000E39B6">
        <w:t>compliance of electrical design of the vehicle after water exposure</w:t>
      </w:r>
      <w:r w:rsidR="00EC6578" w:rsidRPr="00965937">
        <w:tab/>
      </w:r>
      <w:r w:rsidR="00EC6578" w:rsidRPr="00965937">
        <w:tab/>
      </w:r>
    </w:p>
    <w:p w:rsidR="00712D2B" w:rsidRPr="004979EE" w:rsidRDefault="008A6334" w:rsidP="00712D2B">
      <w:pPr>
        <w:pStyle w:val="HChG"/>
        <w:rPr>
          <w:smallCaps/>
        </w:rPr>
      </w:pPr>
      <w:r w:rsidRPr="000E39B6">
        <w:br w:type="page"/>
      </w:r>
      <w:r w:rsidR="00C95889" w:rsidRPr="000E39B6">
        <w:lastRenderedPageBreak/>
        <w:tab/>
      </w:r>
      <w:r w:rsidR="00712D2B" w:rsidRPr="000E39B6">
        <w:t>I.</w:t>
      </w:r>
      <w:r w:rsidR="00712D2B" w:rsidRPr="000E39B6">
        <w:tab/>
        <w:t>Statement of technical rationale and justification</w:t>
      </w:r>
      <w:r w:rsidR="00712D2B" w:rsidRPr="004979EE">
        <w:t xml:space="preserve"> </w:t>
      </w:r>
    </w:p>
    <w:p w:rsidR="00712D2B" w:rsidRPr="004979EE" w:rsidRDefault="00712D2B" w:rsidP="00712D2B">
      <w:pPr>
        <w:pStyle w:val="H1G"/>
        <w:ind w:left="0" w:firstLine="0"/>
      </w:pPr>
      <w:r w:rsidRPr="004979EE">
        <w:tab/>
        <w:t>A.</w:t>
      </w:r>
      <w:r w:rsidRPr="004979EE">
        <w:tab/>
        <w:t xml:space="preserve">Introduction </w:t>
      </w:r>
    </w:p>
    <w:p w:rsidR="00712D2B" w:rsidRPr="004979EE" w:rsidRDefault="00712D2B" w:rsidP="00712D2B">
      <w:pPr>
        <w:pStyle w:val="SingleTxtG"/>
      </w:pPr>
      <w:r w:rsidRPr="004979EE">
        <w:t>1.</w:t>
      </w:r>
      <w:r w:rsidRPr="004979EE">
        <w:tab/>
      </w:r>
      <w:proofErr w:type="spellStart"/>
      <w:r w:rsidRPr="004979EE">
        <w:t>Electromobility</w:t>
      </w:r>
      <w:proofErr w:type="spellEnd"/>
      <w:r w:rsidRPr="004979EE">
        <w:t xml:space="preserve"> represents the concept of using electric powertrain technologies with a view to address climate change, improve air quality and reduce fossil fuel dependency. The current regulatory pressure to lower CO</w:t>
      </w:r>
      <w:r w:rsidRPr="004979EE">
        <w:rPr>
          <w:vertAlign w:val="subscript"/>
        </w:rPr>
        <w:t>2</w:t>
      </w:r>
      <w:r w:rsidRPr="004979EE">
        <w:t xml:space="preserve"> and pollutant emissions is helping to drive an increasing marke</w:t>
      </w:r>
      <w:r w:rsidR="000650E7">
        <w:t xml:space="preserve">t penetration of vehicles </w:t>
      </w:r>
      <w:r w:rsidR="000650E7">
        <w:rPr>
          <w:lang w:eastAsia="ja-JP"/>
        </w:rPr>
        <w:t>utiliz</w:t>
      </w:r>
      <w:r w:rsidRPr="004979EE">
        <w:rPr>
          <w:lang w:eastAsia="ja-JP"/>
        </w:rPr>
        <w:t>ing</w:t>
      </w:r>
      <w:r w:rsidRPr="000E39B6">
        <w:t xml:space="preserve"> electric powertrain (hereafter, </w:t>
      </w:r>
      <w:r w:rsidR="00C95889" w:rsidRPr="004979EE">
        <w:t>"</w:t>
      </w:r>
      <w:r w:rsidRPr="004979EE">
        <w:t>electrically propelled vehicles</w:t>
      </w:r>
      <w:r w:rsidR="00C95889" w:rsidRPr="004979EE">
        <w:t>"</w:t>
      </w:r>
      <w:r w:rsidRPr="004979EE">
        <w:t xml:space="preserve"> or </w:t>
      </w:r>
      <w:r w:rsidR="00C95889" w:rsidRPr="004979EE">
        <w:t>"</w:t>
      </w:r>
      <w:r w:rsidRPr="004979EE">
        <w:t>EV</w:t>
      </w:r>
      <w:r w:rsidR="00C95889" w:rsidRPr="004979EE">
        <w:t>"</w:t>
      </w:r>
      <w:r w:rsidRPr="004979EE">
        <w:t>). Furthermore, many governments support the development and deployment of EV by financing research or offering incentives for consumers. Consequently, the automotive industry is investing in research and development, as well as the production capacity for electric vehicles, at a scale not seen in the past.</w:t>
      </w:r>
    </w:p>
    <w:p w:rsidR="00712D2B" w:rsidRPr="004979EE" w:rsidRDefault="00712D2B" w:rsidP="00712D2B">
      <w:pPr>
        <w:pStyle w:val="SingleTxtG"/>
      </w:pPr>
      <w:r w:rsidRPr="004979EE">
        <w:t>2.</w:t>
      </w:r>
      <w:r w:rsidRPr="004979EE">
        <w:tab/>
        <w:t>Together with support measures for industry development, many governments have already started to define their regulatory framework for EV, mostly in order to ensure their safety and thus gain consumer confidence, but also in consideration of environmental performance measures.</w:t>
      </w:r>
    </w:p>
    <w:p w:rsidR="00712D2B" w:rsidRPr="004979EE" w:rsidRDefault="00712D2B" w:rsidP="00712D2B">
      <w:pPr>
        <w:pStyle w:val="SingleTxtG"/>
      </w:pPr>
      <w:r w:rsidRPr="004979EE">
        <w:t>3.</w:t>
      </w:r>
      <w:r w:rsidRPr="004979EE">
        <w:tab/>
        <w:t>Because of the relatively small volume of EV and their components currently produced, any degree of convergence between regulatory obligations can result in economies of scale and cost reductions for automotive manufacturers – critical in the context of economic recovery and the general cost-sensitiveness of the industry.</w:t>
      </w:r>
    </w:p>
    <w:p w:rsidR="00712D2B" w:rsidRPr="000E39B6" w:rsidRDefault="00712D2B" w:rsidP="00712D2B">
      <w:pPr>
        <w:pStyle w:val="SingleTxtG"/>
      </w:pPr>
      <w:r w:rsidRPr="004979EE">
        <w:t>4</w:t>
      </w:r>
      <w:r w:rsidR="00EC5AEE" w:rsidRPr="004979EE">
        <w:t>.</w:t>
      </w:r>
      <w:r w:rsidR="00EC5AEE" w:rsidRPr="004979EE">
        <w:tab/>
        <w:t xml:space="preserve">This </w:t>
      </w:r>
      <w:proofErr w:type="spellStart"/>
      <w:r w:rsidR="00EC5AEE" w:rsidRPr="004979EE">
        <w:rPr>
          <w:lang w:eastAsia="ja-JP"/>
        </w:rPr>
        <w:t>gtr</w:t>
      </w:r>
      <w:proofErr w:type="spellEnd"/>
      <w:r w:rsidRPr="000E39B6">
        <w:t xml:space="preserve"> introduces performance-oriented requirements that address potential safety risks o</w:t>
      </w:r>
      <w:r w:rsidRPr="004979EE">
        <w:t xml:space="preserve">f EVs while in use and after a crash event, including electrical shocks associated with the high voltage circuits of EVs and potential hazards associated with lithium-ion batteries and/or other </w:t>
      </w:r>
      <w:r w:rsidR="00DB2F1B" w:rsidRPr="004979EE">
        <w:rPr>
          <w:lang w:eastAsia="ja-JP"/>
        </w:rPr>
        <w:t>R</w:t>
      </w:r>
      <w:r w:rsidRPr="004979EE">
        <w:rPr>
          <w:lang w:eastAsia="ja-JP"/>
        </w:rPr>
        <w:t xml:space="preserve">echargeable </w:t>
      </w:r>
      <w:r w:rsidR="00DB2F1B" w:rsidRPr="004979EE">
        <w:rPr>
          <w:lang w:eastAsia="ja-JP"/>
        </w:rPr>
        <w:t>E</w:t>
      </w:r>
      <w:r w:rsidR="00307F3C" w:rsidRPr="004979EE">
        <w:rPr>
          <w:lang w:eastAsia="ja-JP"/>
        </w:rPr>
        <w:t xml:space="preserve">lectrical </w:t>
      </w:r>
      <w:r w:rsidR="00DB2F1B" w:rsidRPr="004979EE">
        <w:rPr>
          <w:lang w:eastAsia="ja-JP"/>
        </w:rPr>
        <w:t>E</w:t>
      </w:r>
      <w:r w:rsidRPr="004979EE">
        <w:rPr>
          <w:lang w:eastAsia="ja-JP"/>
        </w:rPr>
        <w:t xml:space="preserve">nergy </w:t>
      </w:r>
      <w:r w:rsidR="00DB2F1B" w:rsidRPr="004979EE">
        <w:rPr>
          <w:lang w:eastAsia="ja-JP"/>
        </w:rPr>
        <w:t>S</w:t>
      </w:r>
      <w:r w:rsidRPr="004979EE">
        <w:rPr>
          <w:lang w:eastAsia="ja-JP"/>
        </w:rPr>
        <w:t xml:space="preserve">torage </w:t>
      </w:r>
      <w:r w:rsidR="00047FEE" w:rsidRPr="004979EE">
        <w:rPr>
          <w:lang w:eastAsia="ja-JP"/>
        </w:rPr>
        <w:t>S</w:t>
      </w:r>
      <w:r w:rsidRPr="004979EE">
        <w:rPr>
          <w:lang w:eastAsia="ja-JP"/>
        </w:rPr>
        <w:t>ystems</w:t>
      </w:r>
      <w:r w:rsidRPr="000E39B6">
        <w:t xml:space="preserve"> (REESS) (in particular, containing flammable electrolyte). </w:t>
      </w:r>
    </w:p>
    <w:p w:rsidR="00712D2B" w:rsidRPr="000E39B6" w:rsidRDefault="00EC5AEE" w:rsidP="00712D2B">
      <w:pPr>
        <w:pStyle w:val="SingleTxtG"/>
      </w:pPr>
      <w:r w:rsidRPr="000E39B6">
        <w:t>5.</w:t>
      </w:r>
      <w:r w:rsidRPr="000E39B6">
        <w:tab/>
      </w:r>
      <w:proofErr w:type="spellStart"/>
      <w:r w:rsidRPr="004979EE">
        <w:rPr>
          <w:lang w:eastAsia="ja-JP"/>
        </w:rPr>
        <w:t>Gtr</w:t>
      </w:r>
      <w:proofErr w:type="spellEnd"/>
      <w:r w:rsidR="00712D2B" w:rsidRPr="000E39B6">
        <w:t xml:space="preserve"> requirements are based on the best available data, scientific research and analysis and reflect the outcome of technical discussions between the experts representing the industry, testing authorities and t</w:t>
      </w:r>
      <w:r w:rsidR="004979EE" w:rsidRPr="000E39B6">
        <w:t xml:space="preserve">he </w:t>
      </w:r>
      <w:r w:rsidR="004979EE">
        <w:rPr>
          <w:lang w:eastAsia="ja-JP"/>
        </w:rPr>
        <w:t>G</w:t>
      </w:r>
      <w:r w:rsidR="00712D2B" w:rsidRPr="004979EE">
        <w:rPr>
          <w:lang w:eastAsia="ja-JP"/>
        </w:rPr>
        <w:t>overnments</w:t>
      </w:r>
      <w:r w:rsidR="00712D2B" w:rsidRPr="000E39B6">
        <w:t xml:space="preserve"> of Canada, China, European Union, Japan, </w:t>
      </w:r>
      <w:r w:rsidR="004979EE">
        <w:rPr>
          <w:lang w:eastAsia="ja-JP"/>
        </w:rPr>
        <w:t xml:space="preserve">Republic of </w:t>
      </w:r>
      <w:r w:rsidR="00712D2B" w:rsidRPr="000E39B6">
        <w:t>Korea and the United States</w:t>
      </w:r>
      <w:r w:rsidR="004979EE">
        <w:rPr>
          <w:lang w:eastAsia="ja-JP"/>
        </w:rPr>
        <w:t xml:space="preserve"> of America</w:t>
      </w:r>
      <w:r w:rsidR="00712D2B" w:rsidRPr="000E39B6">
        <w:t xml:space="preserve">. </w:t>
      </w:r>
    </w:p>
    <w:p w:rsidR="00712D2B" w:rsidRPr="004979EE" w:rsidRDefault="00712D2B" w:rsidP="00712D2B">
      <w:pPr>
        <w:pStyle w:val="H1G"/>
        <w:ind w:left="0" w:firstLine="0"/>
      </w:pPr>
      <w:r w:rsidRPr="004979EE">
        <w:tab/>
        <w:t>B.</w:t>
      </w:r>
      <w:r w:rsidRPr="004979EE">
        <w:tab/>
        <w:t>Procedural background</w:t>
      </w:r>
    </w:p>
    <w:p w:rsidR="00712D2B" w:rsidRPr="000E39B6" w:rsidRDefault="00712D2B" w:rsidP="00712D2B">
      <w:pPr>
        <w:pStyle w:val="SingleTxtG"/>
      </w:pPr>
      <w:r w:rsidRPr="004979EE">
        <w:t>6.</w:t>
      </w:r>
      <w:r w:rsidRPr="004979EE">
        <w:tab/>
        <w:t xml:space="preserve">The Executive Committee of the 1998 Agreement (AC.3) gave, in November 2011, its general support to a joint proposal by the United States of America, Japan and the European Union to establish two working groups to address the safety and environmental issues associated with </w:t>
      </w:r>
      <w:r w:rsidR="004979EE" w:rsidRPr="000E39B6">
        <w:t>EVs</w:t>
      </w:r>
      <w:r w:rsidRPr="004979EE">
        <w:rPr>
          <w:lang w:eastAsia="ja-JP"/>
        </w:rPr>
        <w:t>.</w:t>
      </w:r>
      <w:r w:rsidRPr="000E39B6">
        <w:t xml:space="preserve"> That proposal (E</w:t>
      </w:r>
      <w:r w:rsidR="004979EE" w:rsidRPr="000E39B6">
        <w:t xml:space="preserve">CE/TRANS/WP.29/2012/36. and </w:t>
      </w:r>
      <w:r w:rsidRPr="000E39B6">
        <w:t>Corr.1) was submitted to the World Forum for Harmo</w:t>
      </w:r>
      <w:r w:rsidRPr="004979EE">
        <w:t>nization of Vehicle Regulations (WP.29) at its March 2012 session for further conside</w:t>
      </w:r>
      <w:r w:rsidR="004979EE">
        <w:t xml:space="preserve">ration and formal adoption. </w:t>
      </w:r>
      <w:r w:rsidR="004979EE">
        <w:rPr>
          <w:lang w:eastAsia="ja-JP"/>
        </w:rPr>
        <w:t>AC.3</w:t>
      </w:r>
      <w:r w:rsidR="004979EE" w:rsidRPr="000E39B6">
        <w:t xml:space="preserve"> </w:t>
      </w:r>
      <w:r w:rsidRPr="000E39B6">
        <w:t>has adopted this proposal with China as one of th</w:t>
      </w:r>
      <w:r w:rsidR="004979EE" w:rsidRPr="000E39B6">
        <w:t xml:space="preserve">e co-sponsors together with </w:t>
      </w:r>
      <w:r w:rsidR="004979EE" w:rsidRPr="004979EE">
        <w:rPr>
          <w:lang w:eastAsia="ja-JP"/>
        </w:rPr>
        <w:t>Japan</w:t>
      </w:r>
      <w:r w:rsidR="004979EE">
        <w:rPr>
          <w:lang w:eastAsia="ja-JP"/>
        </w:rPr>
        <w:t>,</w:t>
      </w:r>
      <w:r w:rsidR="004979EE" w:rsidRPr="000E39B6">
        <w:t xml:space="preserve"> United States</w:t>
      </w:r>
      <w:r w:rsidRPr="000E39B6">
        <w:t xml:space="preserve"> and European Union.</w:t>
      </w:r>
    </w:p>
    <w:p w:rsidR="00712D2B" w:rsidRPr="000E39B6" w:rsidRDefault="00712D2B" w:rsidP="00712D2B">
      <w:pPr>
        <w:pStyle w:val="SingleTxtG"/>
      </w:pPr>
      <w:r w:rsidRPr="004979EE">
        <w:t>7.</w:t>
      </w:r>
      <w:r w:rsidRPr="004979EE">
        <w:tab/>
        <w:t>The objective of the two working groups is to seek regulatory convergence on the global scale via the work in the framework of the 1998 Agreement. Then, the Terms of Reference (TOR) for the electric vehicle safety (EVS) working group with the g</w:t>
      </w:r>
      <w:r w:rsidR="00EC5AEE" w:rsidRPr="004979EE">
        <w:t xml:space="preserve">oal of establishing a </w:t>
      </w:r>
      <w:r w:rsidR="00EC5AEE" w:rsidRPr="004979EE">
        <w:rPr>
          <w:lang w:eastAsia="ja-JP"/>
        </w:rPr>
        <w:t>global technical regulation (</w:t>
      </w:r>
      <w:proofErr w:type="spellStart"/>
      <w:r w:rsidR="00EC5AEE" w:rsidRPr="004979EE">
        <w:rPr>
          <w:lang w:eastAsia="ja-JP"/>
        </w:rPr>
        <w:t>gtr</w:t>
      </w:r>
      <w:proofErr w:type="spellEnd"/>
      <w:r w:rsidRPr="000E39B6">
        <w:t>) for EVs covering high voltage electrical safety, safety of electrical components, and REES</w:t>
      </w:r>
      <w:r w:rsidR="006A28FD" w:rsidRPr="000E39B6">
        <w:t xml:space="preserve">S (ECE/TRANS/WP.29/2012/121) </w:t>
      </w:r>
      <w:r w:rsidR="006A28FD">
        <w:rPr>
          <w:lang w:eastAsia="ja-JP"/>
        </w:rPr>
        <w:t>had</w:t>
      </w:r>
      <w:r w:rsidRPr="000E39B6">
        <w:t xml:space="preserve"> been adopted at the one-hundred-and-fifty-eighth session of WP.29 in March 2012.</w:t>
      </w:r>
    </w:p>
    <w:p w:rsidR="00712D2B" w:rsidRPr="000E39B6" w:rsidRDefault="00712D2B" w:rsidP="00712D2B">
      <w:pPr>
        <w:pStyle w:val="SingleTxtG"/>
      </w:pPr>
      <w:r w:rsidRPr="000E39B6">
        <w:lastRenderedPageBreak/>
        <w:t>8.</w:t>
      </w:r>
      <w:r w:rsidRPr="000E39B6">
        <w:tab/>
        <w:t>The aim of this working group is to spon</w:t>
      </w:r>
      <w:r w:rsidR="00EC5AEE" w:rsidRPr="000E39B6">
        <w:t xml:space="preserve">sor an effort to develop one </w:t>
      </w:r>
      <w:proofErr w:type="spellStart"/>
      <w:r w:rsidR="00EC5AEE" w:rsidRPr="004979EE">
        <w:rPr>
          <w:lang w:eastAsia="ja-JP"/>
        </w:rPr>
        <w:t>gtr</w:t>
      </w:r>
      <w:proofErr w:type="spellEnd"/>
      <w:r w:rsidRPr="000E39B6">
        <w:t xml:space="preserve"> (or more, if appropriate) to address the safety of EVs.</w:t>
      </w:r>
    </w:p>
    <w:p w:rsidR="00712D2B" w:rsidRPr="000E39B6" w:rsidRDefault="00712D2B" w:rsidP="00712D2B">
      <w:pPr>
        <w:pStyle w:val="SingleTxtG"/>
      </w:pPr>
      <w:r w:rsidRPr="004979EE">
        <w:t>9.</w:t>
      </w:r>
      <w:r w:rsidRPr="004979EE">
        <w:tab/>
        <w:t>Other topics that the EVS informal working group could consider, insofar as these topics may be relevant for the technical requirements to be developed</w:t>
      </w:r>
      <w:r w:rsidR="006A28FD">
        <w:rPr>
          <w:lang w:eastAsia="ja-JP"/>
        </w:rPr>
        <w:t>, are</w:t>
      </w:r>
      <w:r w:rsidRPr="000E39B6">
        <w:t>:</w:t>
      </w:r>
    </w:p>
    <w:p w:rsidR="00712D2B" w:rsidRPr="000E39B6" w:rsidRDefault="00712D2B" w:rsidP="00712D2B">
      <w:pPr>
        <w:pStyle w:val="SingleTxtG"/>
        <w:ind w:firstLine="552"/>
      </w:pPr>
      <w:r w:rsidRPr="000E39B6">
        <w:t>(a)</w:t>
      </w:r>
      <w:r w:rsidRPr="000E39B6">
        <w:tab/>
        <w:t>The different standards for electro-mobility (vehicle inlets for charging</w:t>
      </w:r>
      <w:r w:rsidRPr="004979EE">
        <w:rPr>
          <w:lang w:eastAsia="ja-JP"/>
        </w:rPr>
        <w:t>)</w:t>
      </w:r>
      <w:r w:rsidR="006A28FD">
        <w:rPr>
          <w:lang w:eastAsia="ja-JP"/>
        </w:rPr>
        <w:t>;</w:t>
      </w:r>
    </w:p>
    <w:p w:rsidR="00712D2B" w:rsidRPr="004979EE" w:rsidRDefault="00712D2B" w:rsidP="00712D2B">
      <w:pPr>
        <w:pStyle w:val="SingleTxtG"/>
        <w:ind w:left="2268" w:hanging="567"/>
      </w:pPr>
      <w:r w:rsidRPr="004979EE">
        <w:t>(b)</w:t>
      </w:r>
      <w:r w:rsidRPr="004979EE">
        <w:tab/>
        <w:t>Best practices or guidelines for manufacturers and/or emergency first responders.</w:t>
      </w:r>
    </w:p>
    <w:p w:rsidR="00712D2B" w:rsidRPr="004979EE" w:rsidRDefault="00712D2B" w:rsidP="00712D2B">
      <w:pPr>
        <w:pStyle w:val="SingleTxtG"/>
      </w:pPr>
      <w:r w:rsidRPr="004979EE">
        <w:t>10.</w:t>
      </w:r>
      <w:r w:rsidRPr="004979EE">
        <w:tab/>
        <w:t xml:space="preserve">Given the complexity of issues discussed, the informal working group requested extension of the mandate twice, in November 2014 (ECE/TRANS/WP.29/2014/87) and November 2015 (ECE/TRANS/WP.29/2016/30), each time by one year. </w:t>
      </w:r>
    </w:p>
    <w:p w:rsidR="00712D2B" w:rsidRPr="004979EE" w:rsidRDefault="00712D2B" w:rsidP="00712D2B">
      <w:pPr>
        <w:pStyle w:val="SingleTxtG"/>
      </w:pPr>
      <w:r w:rsidRPr="004979EE">
        <w:t>11.</w:t>
      </w:r>
      <w:r w:rsidRPr="004979EE">
        <w:tab/>
        <w:t>To resolve particular technical issue</w:t>
      </w:r>
      <w:r w:rsidR="006A28FD">
        <w:t xml:space="preserve">s in an efficient manner, nine </w:t>
      </w:r>
      <w:r w:rsidR="006A28FD">
        <w:rPr>
          <w:lang w:eastAsia="ja-JP"/>
        </w:rPr>
        <w:t>t</w:t>
      </w:r>
      <w:r w:rsidRPr="004979EE">
        <w:rPr>
          <w:lang w:eastAsia="ja-JP"/>
        </w:rPr>
        <w:t>ask</w:t>
      </w:r>
      <w:r w:rsidRPr="000E39B6">
        <w:t xml:space="preserve"> force groups have been set up </w:t>
      </w:r>
      <w:r w:rsidRPr="004979EE">
        <w:t xml:space="preserve">and met nine times between October 2014 and September 2016. Task force groups successfully addressed a large number of safety related issues according to the given mandate, however, more discussion is required on some critical issues, where research and testing of methods are still in progress. </w:t>
      </w:r>
    </w:p>
    <w:p w:rsidR="00712D2B" w:rsidRPr="004979EE" w:rsidRDefault="00712D2B" w:rsidP="00712D2B">
      <w:pPr>
        <w:pStyle w:val="SingleTxtG"/>
      </w:pPr>
      <w:r w:rsidRPr="004979EE">
        <w:t>12.</w:t>
      </w:r>
      <w:r w:rsidRPr="004979EE">
        <w:tab/>
        <w:t xml:space="preserve">Under such circumstances, the informal working group agreed </w:t>
      </w:r>
      <w:r w:rsidR="006A28FD">
        <w:rPr>
          <w:lang w:eastAsia="ja-JP"/>
        </w:rPr>
        <w:t xml:space="preserve">that </w:t>
      </w:r>
      <w:r w:rsidRPr="000E39B6">
        <w:t>the most appr</w:t>
      </w:r>
      <w:r w:rsidR="00EC5AEE" w:rsidRPr="000E39B6">
        <w:t xml:space="preserve">opriate way to establish the </w:t>
      </w:r>
      <w:proofErr w:type="spellStart"/>
      <w:r w:rsidR="00EC5AEE" w:rsidRPr="004979EE">
        <w:rPr>
          <w:lang w:eastAsia="ja-JP"/>
        </w:rPr>
        <w:t>gtr</w:t>
      </w:r>
      <w:proofErr w:type="spellEnd"/>
      <w:r w:rsidRPr="000E39B6">
        <w:t xml:space="preserve"> within the given mandate was to address the agreed safety issue in Phase 1 while leaving those safet</w:t>
      </w:r>
      <w:r w:rsidRPr="004979EE">
        <w:t xml:space="preserve">y requirements that require long-term research and verification for Phase 2, which is expected to start as soon as possible.  </w:t>
      </w:r>
    </w:p>
    <w:p w:rsidR="00712D2B" w:rsidRPr="004979EE" w:rsidRDefault="00712D2B" w:rsidP="00712D2B">
      <w:pPr>
        <w:pStyle w:val="H1G"/>
        <w:ind w:left="0" w:firstLine="0"/>
      </w:pPr>
      <w:r w:rsidRPr="004979EE">
        <w:tab/>
        <w:t>C.</w:t>
      </w:r>
      <w:r w:rsidRPr="004979EE">
        <w:tab/>
        <w:t>Technical background</w:t>
      </w:r>
    </w:p>
    <w:p w:rsidR="00712D2B" w:rsidRPr="000E39B6" w:rsidRDefault="00712D2B" w:rsidP="00712D2B">
      <w:pPr>
        <w:pStyle w:val="SingleTxtG"/>
      </w:pPr>
      <w:r w:rsidRPr="004979EE">
        <w:t>13.</w:t>
      </w:r>
      <w:r w:rsidRPr="004979EE">
        <w:tab/>
        <w:t xml:space="preserve">This section provides additional information on a number of technical discussions and decisions taken by the informal working group and its Task Forces. The following items are considered important for further development of </w:t>
      </w:r>
      <w:proofErr w:type="spellStart"/>
      <w:r w:rsidR="00EC5AEE" w:rsidRPr="004979EE">
        <w:rPr>
          <w:lang w:eastAsia="ja-JP"/>
        </w:rPr>
        <w:t>gtr</w:t>
      </w:r>
      <w:r w:rsidRPr="000E39B6">
        <w:t>.</w:t>
      </w:r>
      <w:proofErr w:type="spellEnd"/>
    </w:p>
    <w:p w:rsidR="00712D2B" w:rsidRPr="000E39B6" w:rsidRDefault="00C95889" w:rsidP="00965937">
      <w:pPr>
        <w:pStyle w:val="H23G"/>
      </w:pPr>
      <w:r w:rsidRPr="004979EE">
        <w:rPr>
          <w:lang w:eastAsia="ja-JP"/>
        </w:rPr>
        <w:tab/>
        <w:t>1.</w:t>
      </w:r>
      <w:r w:rsidRPr="004979EE">
        <w:rPr>
          <w:lang w:eastAsia="ja-JP"/>
        </w:rPr>
        <w:tab/>
      </w:r>
      <w:r w:rsidR="00712D2B" w:rsidRPr="000E39B6">
        <w:t>Venting/management of gases</w:t>
      </w:r>
    </w:p>
    <w:p w:rsidR="00712D2B" w:rsidRPr="004979EE" w:rsidRDefault="00712D2B" w:rsidP="00712D2B">
      <w:pPr>
        <w:pStyle w:val="SingleTxtG"/>
      </w:pPr>
      <w:r w:rsidRPr="004979EE">
        <w:t>14.</w:t>
      </w:r>
      <w:r w:rsidRPr="004979EE">
        <w:tab/>
        <w:t>Quantification of venting for tests addressing safety of REESS post-crash:</w:t>
      </w:r>
    </w:p>
    <w:p w:rsidR="00712D2B" w:rsidRPr="004979EE" w:rsidRDefault="00712D2B" w:rsidP="00712D2B">
      <w:pPr>
        <w:pStyle w:val="SingleTxtG"/>
      </w:pPr>
      <w:r w:rsidRPr="004979EE">
        <w:t>At the moment, venting is not adopted as a requirement for tests addressing safety of REESS post-crash. Assessment of potential safety risks of this requires more research to evaluate whether limits for emissions are required, for which species and which technique can be used to measure these. It was not possible to research and analyse this in Phase 1. Therefore, it will be considered in Phase 2 of this Regulation.</w:t>
      </w:r>
    </w:p>
    <w:p w:rsidR="00712D2B" w:rsidRPr="000E39B6" w:rsidRDefault="00712D2B" w:rsidP="00712D2B">
      <w:pPr>
        <w:pStyle w:val="SingleTxtG"/>
      </w:pPr>
      <w:r w:rsidRPr="004979EE">
        <w:t>15.</w:t>
      </w:r>
      <w:r w:rsidRPr="004979EE">
        <w:tab/>
        <w:t xml:space="preserve">Potential risk of </w:t>
      </w:r>
      <w:r w:rsidR="006A28FD">
        <w:rPr>
          <w:lang w:eastAsia="ja-JP"/>
        </w:rPr>
        <w:t>"</w:t>
      </w:r>
      <w:r w:rsidRPr="000E39B6">
        <w:t xml:space="preserve">toxic </w:t>
      </w:r>
      <w:r w:rsidRPr="004979EE">
        <w:rPr>
          <w:lang w:eastAsia="ja-JP"/>
        </w:rPr>
        <w:t>gases</w:t>
      </w:r>
      <w:r w:rsidR="006A28FD">
        <w:rPr>
          <w:lang w:eastAsia="ja-JP"/>
        </w:rPr>
        <w:t>"</w:t>
      </w:r>
      <w:r w:rsidRPr="000E39B6">
        <w:t xml:space="preserve"> from non-aqueous electrolyte: </w:t>
      </w:r>
    </w:p>
    <w:p w:rsidR="00712D2B" w:rsidRPr="004979EE" w:rsidRDefault="00712D2B" w:rsidP="00712D2B">
      <w:pPr>
        <w:pStyle w:val="SingleTxtG"/>
      </w:pPr>
      <w:r w:rsidRPr="004979EE">
        <w:t>During the informal working group discussion, and based on analysis and data provided by European Commission</w:t>
      </w:r>
      <w:r w:rsidR="00080C38" w:rsidRPr="004979EE">
        <w:t>'</w:t>
      </w:r>
      <w:r w:rsidRPr="004979EE">
        <w:t>s Joint Research Centre (JRC), a potential risk related to the release and evaporation of non-aqueous electrolyte and the potential formation of a toxic atmosphere was discussed (EVSTF-04-13e, EVS-07-24e</w:t>
      </w:r>
      <w:r w:rsidRPr="004979EE">
        <w:rPr>
          <w:lang w:eastAsia="ja-JP"/>
        </w:rPr>
        <w:t>)</w:t>
      </w:r>
      <w:r w:rsidR="006A28FD">
        <w:rPr>
          <w:lang w:eastAsia="ja-JP"/>
        </w:rPr>
        <w:t>.</w:t>
      </w:r>
      <w:r w:rsidRPr="000E39B6">
        <w:rPr>
          <w:rStyle w:val="FootnoteReference"/>
        </w:rPr>
        <w:footnoteReference w:id="3"/>
      </w:r>
      <w:r w:rsidRPr="000E39B6">
        <w:t xml:space="preserve"> As of now, and although the topic is mentioned in various standards: UL 2580, SAE J2464, SAE J2289, SAE J2990, ISO 6469, some of which even recommend gas/analytical detection techniques, there is no clear measurement procedure suitable </w:t>
      </w:r>
      <w:r w:rsidRPr="004979EE">
        <w:t xml:space="preserve">for all scenarios (component/vehicle level, in-use/post-crash). Even with consideration of the huge amount of electric and hybrid vehicles that are already on the street in </w:t>
      </w:r>
      <w:r w:rsidR="00965937" w:rsidRPr="000E39B6">
        <w:t>Asia</w:t>
      </w:r>
      <w:r w:rsidR="00965937">
        <w:t>,</w:t>
      </w:r>
      <w:r w:rsidR="00965937">
        <w:rPr>
          <w:rFonts w:hint="eastAsia"/>
          <w:lang w:eastAsia="ja-JP"/>
        </w:rPr>
        <w:t xml:space="preserve"> </w:t>
      </w:r>
      <w:r w:rsidR="00965937" w:rsidRPr="000E39B6">
        <w:t>Europe</w:t>
      </w:r>
      <w:r w:rsidR="00965937">
        <w:rPr>
          <w:rFonts w:hint="eastAsia"/>
          <w:lang w:eastAsia="ja-JP"/>
        </w:rPr>
        <w:t xml:space="preserve"> </w:t>
      </w:r>
      <w:r w:rsidR="00965937">
        <w:rPr>
          <w:lang w:eastAsia="ja-JP"/>
        </w:rPr>
        <w:t xml:space="preserve">and </w:t>
      </w:r>
      <w:r w:rsidR="00F41459">
        <w:rPr>
          <w:rFonts w:hint="eastAsia"/>
          <w:lang w:eastAsia="ja-JP"/>
        </w:rPr>
        <w:t>North</w:t>
      </w:r>
      <w:r w:rsidR="006A28FD">
        <w:rPr>
          <w:lang w:eastAsia="ja-JP"/>
        </w:rPr>
        <w:t xml:space="preserve"> America </w:t>
      </w:r>
      <w:r w:rsidRPr="000E39B6">
        <w:t xml:space="preserve">incidents of evaporation </w:t>
      </w:r>
      <w:r w:rsidRPr="000E39B6">
        <w:lastRenderedPageBreak/>
        <w:t xml:space="preserve">especially during in use are not documented as of today. Nevertheless, more field or research data is required to define an analytical </w:t>
      </w:r>
      <w:r w:rsidR="006A28FD">
        <w:t xml:space="preserve">technique suitable for </w:t>
      </w:r>
      <w:r w:rsidR="006A28FD">
        <w:rPr>
          <w:lang w:eastAsia="ja-JP"/>
        </w:rPr>
        <w:t>detecting</w:t>
      </w:r>
      <w:r w:rsidRPr="000E39B6">
        <w:t xml:space="preserve"> evaporated species from leaked electrolyte. Based on the outcome of this research, modifications to the</w:t>
      </w:r>
      <w:r w:rsidRPr="004979EE">
        <w:t xml:space="preserve"> requirements and methods with respect to leakage and evaporation of non-aqueous electrolyte may be necessary in the future.</w:t>
      </w:r>
    </w:p>
    <w:p w:rsidR="00712D2B" w:rsidRPr="000E39B6" w:rsidRDefault="00C95889" w:rsidP="00965937">
      <w:pPr>
        <w:pStyle w:val="H23G"/>
      </w:pPr>
      <w:r w:rsidRPr="004979EE">
        <w:rPr>
          <w:lang w:eastAsia="ja-JP"/>
        </w:rPr>
        <w:tab/>
        <w:t>2.</w:t>
      </w:r>
      <w:r w:rsidRPr="004979EE">
        <w:rPr>
          <w:lang w:eastAsia="ja-JP"/>
        </w:rPr>
        <w:tab/>
      </w:r>
      <w:r w:rsidR="00712D2B" w:rsidRPr="000E39B6">
        <w:t>Warning signals</w:t>
      </w:r>
    </w:p>
    <w:p w:rsidR="00712D2B" w:rsidRPr="004979EE" w:rsidRDefault="00712D2B" w:rsidP="00712D2B">
      <w:pPr>
        <w:pStyle w:val="SingleTxtG"/>
      </w:pPr>
      <w:r w:rsidRPr="004979EE">
        <w:t>16.</w:t>
      </w:r>
      <w:r w:rsidRPr="004979EE">
        <w:tab/>
        <w:t>In relation to a requirement of a warning signal to the driver in the event of a failure of the REESS, the informal working group was tasked with not only identifying safet</w:t>
      </w:r>
      <w:r w:rsidR="006A28FD">
        <w:t xml:space="preserve">y scenarios associated with </w:t>
      </w:r>
      <w:r w:rsidR="006A28FD" w:rsidRPr="000E39B6">
        <w:t xml:space="preserve">REESS that </w:t>
      </w:r>
      <w:r w:rsidR="006A28FD">
        <w:rPr>
          <w:lang w:eastAsia="ja-JP"/>
        </w:rPr>
        <w:t>require</w:t>
      </w:r>
      <w:r w:rsidRPr="000E39B6">
        <w:t xml:space="preserve"> a warning, but also with the development of requirements and test procedures that would test whether the warning operates under the identified R</w:t>
      </w:r>
      <w:r w:rsidRPr="004979EE">
        <w:t xml:space="preserve">EESS related safety scenarios.  </w:t>
      </w:r>
    </w:p>
    <w:p w:rsidR="00712D2B" w:rsidRPr="004979EE" w:rsidRDefault="00712D2B" w:rsidP="00712D2B">
      <w:pPr>
        <w:pStyle w:val="SingleTxtG"/>
      </w:pPr>
      <w:r w:rsidRPr="004979EE">
        <w:t>17.</w:t>
      </w:r>
      <w:r w:rsidRPr="004979EE">
        <w:tab/>
        <w:t>Three safet</w:t>
      </w:r>
      <w:r w:rsidR="006A28FD">
        <w:t>y scenarios associated with</w:t>
      </w:r>
      <w:r w:rsidR="006A28FD" w:rsidRPr="000E39B6">
        <w:t xml:space="preserve"> </w:t>
      </w:r>
      <w:r w:rsidRPr="000E39B6">
        <w:t>REESS were identified where a warning to the driver would be required.  The first is operational failure of one or more aspects of vehicle control(s) that manage the safe operation</w:t>
      </w:r>
      <w:r w:rsidRPr="004979EE">
        <w:t xml:space="preserve"> of the REESS. The second is when a significant thermal event occurs internal to the REESS and the third is when the REESS is at a low energy state. Details on the rationale for the selection of these three safety scenarios are presented in section E.</w:t>
      </w:r>
    </w:p>
    <w:p w:rsidR="00712D2B" w:rsidRPr="000E39B6" w:rsidRDefault="00712D2B" w:rsidP="00712D2B">
      <w:pPr>
        <w:pStyle w:val="SingleTxtG"/>
      </w:pPr>
      <w:r w:rsidRPr="004979EE">
        <w:t>18.</w:t>
      </w:r>
      <w:r w:rsidRPr="004979EE">
        <w:tab/>
        <w:t>A survey of electrically propelled vehicles was conducted for developing test procedures to evaluate the operation of the warning under specific safety scenarios.  The survey indicated that these test procedures would vary depending on electric vehicle architectures and vehicle manufacturers. Therefore developing a single test procedure would not be practicable and may be design restrictive. Consequently, manufacturers would be required to submit, upon r</w:t>
      </w:r>
      <w:r w:rsidR="006A28FD">
        <w:t xml:space="preserve">equest, technical </w:t>
      </w:r>
      <w:r w:rsidR="006A28FD">
        <w:rPr>
          <w:lang w:eastAsia="ja-JP"/>
        </w:rPr>
        <w:t>documentation</w:t>
      </w:r>
      <w:r w:rsidRPr="000E39B6">
        <w:t xml:space="preserve"> describing the functionality of the system triggering th</w:t>
      </w:r>
      <w:r w:rsidR="006A28FD">
        <w:t>e warning for a given vehicle.</w:t>
      </w:r>
    </w:p>
    <w:p w:rsidR="00712D2B" w:rsidRPr="000E39B6" w:rsidRDefault="00712D2B" w:rsidP="00712D2B">
      <w:pPr>
        <w:pStyle w:val="SingleTxtG"/>
      </w:pPr>
      <w:r w:rsidRPr="004979EE">
        <w:t>19.</w:t>
      </w:r>
      <w:r w:rsidRPr="004979EE">
        <w:tab/>
        <w:t xml:space="preserve">An attempt was made to develop specifications for the type of warning.  However, due to regional differences in how public perceives warnings and due to differences in vehicle operation and designs, consensus could not be developed on the colour, style, symbol, or text of the warning. Therefore, the characteristics of the warning are not specified in this </w:t>
      </w:r>
      <w:proofErr w:type="spellStart"/>
      <w:r w:rsidR="00EC5AEE" w:rsidRPr="004979EE">
        <w:rPr>
          <w:lang w:eastAsia="ja-JP"/>
        </w:rPr>
        <w:t>gtr</w:t>
      </w:r>
      <w:r w:rsidRPr="000E39B6">
        <w:t>.</w:t>
      </w:r>
      <w:proofErr w:type="spellEnd"/>
      <w:r w:rsidRPr="000E39B6">
        <w:t xml:space="preserve"> </w:t>
      </w:r>
    </w:p>
    <w:p w:rsidR="00712D2B" w:rsidRPr="004979EE" w:rsidRDefault="00EC5AEE" w:rsidP="00712D2B">
      <w:pPr>
        <w:pStyle w:val="SingleTxtG"/>
      </w:pPr>
      <w:r w:rsidRPr="000E39B6">
        <w:t>20.</w:t>
      </w:r>
      <w:r w:rsidRPr="000E39B6">
        <w:tab/>
        <w:t xml:space="preserve">This </w:t>
      </w:r>
      <w:proofErr w:type="spellStart"/>
      <w:r w:rsidRPr="004979EE">
        <w:rPr>
          <w:lang w:eastAsia="ja-JP"/>
        </w:rPr>
        <w:t>gtr</w:t>
      </w:r>
      <w:proofErr w:type="spellEnd"/>
      <w:r w:rsidR="006A28FD" w:rsidRPr="000E39B6">
        <w:t xml:space="preserve"> does not specify </w:t>
      </w:r>
      <w:r w:rsidR="006A28FD">
        <w:rPr>
          <w:lang w:eastAsia="ja-JP"/>
        </w:rPr>
        <w:t>detail</w:t>
      </w:r>
      <w:r w:rsidR="00712D2B" w:rsidRPr="000E39B6">
        <w:t xml:space="preserve"> characteristics of the warning in the form of test requirements evalu</w:t>
      </w:r>
      <w:r w:rsidR="00712D2B" w:rsidRPr="004979EE">
        <w:t xml:space="preserve">ating the warning function. </w:t>
      </w:r>
      <w:r w:rsidRPr="004979EE">
        <w:t xml:space="preserve">Instead, the proposal </w:t>
      </w:r>
      <w:r w:rsidR="006A28FD">
        <w:rPr>
          <w:lang w:eastAsia="ja-JP"/>
        </w:rPr>
        <w:t xml:space="preserve">of </w:t>
      </w:r>
      <w:r w:rsidRPr="000E39B6">
        <w:t xml:space="preserve">this </w:t>
      </w:r>
      <w:proofErr w:type="spellStart"/>
      <w:r w:rsidRPr="004979EE">
        <w:rPr>
          <w:lang w:eastAsia="ja-JP"/>
        </w:rPr>
        <w:t>gtr</w:t>
      </w:r>
      <w:proofErr w:type="spellEnd"/>
      <w:r w:rsidR="00712D2B" w:rsidRPr="000E39B6">
        <w:t xml:space="preserve"> requires manufacturers to provide relevant information s</w:t>
      </w:r>
      <w:r w:rsidR="00FA3027" w:rsidRPr="000E39B6">
        <w:t xml:space="preserve">pecific to the vehicle </w:t>
      </w:r>
      <w:r w:rsidR="00FA3027">
        <w:rPr>
          <w:lang w:eastAsia="ja-JP"/>
        </w:rPr>
        <w:t>about</w:t>
      </w:r>
      <w:r w:rsidR="00712D2B" w:rsidRPr="000E39B6">
        <w:t xml:space="preserve"> the method of triggering driver warning and a description of the warning tell-tale</w:t>
      </w:r>
      <w:r w:rsidR="00712D2B" w:rsidRPr="004979EE">
        <w:t>.</w:t>
      </w:r>
    </w:p>
    <w:p w:rsidR="00712D2B" w:rsidRPr="000E39B6" w:rsidRDefault="00C95889" w:rsidP="00965937">
      <w:pPr>
        <w:pStyle w:val="H23G"/>
      </w:pPr>
      <w:r w:rsidRPr="004979EE">
        <w:rPr>
          <w:lang w:eastAsia="ja-JP"/>
        </w:rPr>
        <w:tab/>
        <w:t>3.</w:t>
      </w:r>
      <w:r w:rsidRPr="004979EE">
        <w:rPr>
          <w:lang w:eastAsia="ja-JP"/>
        </w:rPr>
        <w:tab/>
      </w:r>
      <w:r w:rsidR="00712D2B" w:rsidRPr="000E39B6">
        <w:t>Thermal propagation</w:t>
      </w:r>
    </w:p>
    <w:p w:rsidR="00712D2B" w:rsidRPr="000E39B6" w:rsidRDefault="00712D2B" w:rsidP="00712D2B">
      <w:pPr>
        <w:pStyle w:val="SingleTxtG"/>
      </w:pPr>
      <w:r w:rsidRPr="000E39B6">
        <w:t>21.</w:t>
      </w:r>
      <w:r w:rsidRPr="000E39B6">
        <w:tab/>
      </w:r>
      <w:r w:rsidR="00FA3027">
        <w:rPr>
          <w:lang w:eastAsia="ja-JP"/>
        </w:rPr>
        <w:t>The t</w:t>
      </w:r>
      <w:r w:rsidRPr="004979EE">
        <w:rPr>
          <w:lang w:eastAsia="ja-JP"/>
        </w:rPr>
        <w:t>hermal</w:t>
      </w:r>
      <w:r w:rsidRPr="000E39B6">
        <w:t xml:space="preserve"> propagation test procedure is currently not adopted as a requirement. </w:t>
      </w:r>
      <w:r w:rsidR="00FA3027" w:rsidRPr="004979EE">
        <w:rPr>
          <w:rFonts w:eastAsia="SimSun"/>
          <w:lang w:eastAsia="ja-JP"/>
        </w:rPr>
        <w:t>Canada,</w:t>
      </w:r>
      <w:r w:rsidR="00FA3027">
        <w:rPr>
          <w:rFonts w:eastAsia="SimSun"/>
          <w:lang w:eastAsia="ja-JP"/>
        </w:rPr>
        <w:t xml:space="preserve"> </w:t>
      </w:r>
      <w:r w:rsidRPr="000E39B6">
        <w:rPr>
          <w:rFonts w:eastAsia="SimSun"/>
        </w:rPr>
        <w:t xml:space="preserve">China, </w:t>
      </w:r>
      <w:r w:rsidR="00FA3027" w:rsidRPr="004979EE">
        <w:rPr>
          <w:rFonts w:eastAsia="SimSun"/>
          <w:lang w:eastAsia="ja-JP"/>
        </w:rPr>
        <w:t>EU,</w:t>
      </w:r>
      <w:r w:rsidR="00FA3027">
        <w:rPr>
          <w:rFonts w:eastAsia="SimSun"/>
          <w:lang w:eastAsia="ja-JP"/>
        </w:rPr>
        <w:t xml:space="preserve"> </w:t>
      </w:r>
      <w:r w:rsidRPr="000E39B6">
        <w:t>J</w:t>
      </w:r>
      <w:r w:rsidR="00FA3027" w:rsidRPr="000E39B6">
        <w:rPr>
          <w:rFonts w:eastAsia="SimSun"/>
        </w:rPr>
        <w:t xml:space="preserve">apan, </w:t>
      </w:r>
      <w:r w:rsidR="00FA3027">
        <w:rPr>
          <w:rFonts w:eastAsia="SimSun"/>
          <w:lang w:eastAsia="ja-JP"/>
        </w:rPr>
        <w:t xml:space="preserve">Republic of </w:t>
      </w:r>
      <w:r w:rsidR="00FA3027" w:rsidRPr="000E39B6">
        <w:rPr>
          <w:rFonts w:eastAsia="SimSun"/>
        </w:rPr>
        <w:t>Korea</w:t>
      </w:r>
      <w:r w:rsidR="00FA3027">
        <w:rPr>
          <w:rFonts w:eastAsia="SimSun"/>
          <w:lang w:eastAsia="ja-JP"/>
        </w:rPr>
        <w:t>,</w:t>
      </w:r>
      <w:r w:rsidR="00FA3027" w:rsidRPr="004979EE">
        <w:rPr>
          <w:rFonts w:eastAsia="SimSun"/>
          <w:lang w:eastAsia="ja-JP"/>
        </w:rPr>
        <w:t xml:space="preserve"> </w:t>
      </w:r>
      <w:r w:rsidR="00FA3027">
        <w:rPr>
          <w:rFonts w:eastAsia="SimSun"/>
          <w:lang w:eastAsia="ja-JP"/>
        </w:rPr>
        <w:t>United States of America</w:t>
      </w:r>
      <w:r w:rsidRPr="000E39B6">
        <w:rPr>
          <w:rFonts w:eastAsia="SimSun"/>
        </w:rPr>
        <w:t xml:space="preserve"> and </w:t>
      </w:r>
      <w:r w:rsidR="00B33A4A" w:rsidRPr="004979EE">
        <w:t>Organization of Motor Vehicle Manufacturers (</w:t>
      </w:r>
      <w:r w:rsidR="00B33A4A" w:rsidRPr="000E39B6">
        <w:t>OICA</w:t>
      </w:r>
      <w:r w:rsidR="00B33A4A" w:rsidRPr="004979EE">
        <w:t>)</w:t>
      </w:r>
      <w:r w:rsidR="00FA3027" w:rsidRPr="000E39B6">
        <w:rPr>
          <w:rFonts w:eastAsia="SimSun"/>
        </w:rPr>
        <w:t xml:space="preserve"> have made a </w:t>
      </w:r>
      <w:r w:rsidR="00FA3027">
        <w:rPr>
          <w:rFonts w:eastAsia="SimSun"/>
          <w:lang w:eastAsia="ja-JP"/>
        </w:rPr>
        <w:t>significant</w:t>
      </w:r>
      <w:r w:rsidRPr="000E39B6">
        <w:rPr>
          <w:rFonts w:eastAsia="SimSun"/>
        </w:rPr>
        <w:t xml:space="preserve"> contribution to this work and </w:t>
      </w:r>
      <w:r w:rsidRPr="004979EE">
        <w:t>ISO/</w:t>
      </w:r>
      <w:r w:rsidRPr="004979EE">
        <w:rPr>
          <w:rFonts w:eastAsia="SimSun"/>
        </w:rPr>
        <w:t>TC22/SC37</w:t>
      </w:r>
      <w:r w:rsidRPr="004979EE">
        <w:t>/</w:t>
      </w:r>
      <w:r w:rsidRPr="004979EE">
        <w:rPr>
          <w:rFonts w:eastAsia="SimSun"/>
        </w:rPr>
        <w:t xml:space="preserve">WG3 </w:t>
      </w:r>
      <w:r w:rsidRPr="004979EE">
        <w:t xml:space="preserve">is </w:t>
      </w:r>
      <w:r w:rsidRPr="004979EE">
        <w:rPr>
          <w:rFonts w:eastAsia="SimSun"/>
        </w:rPr>
        <w:t xml:space="preserve">also </w:t>
      </w:r>
      <w:r w:rsidRPr="004979EE">
        <w:t xml:space="preserve">considering </w:t>
      </w:r>
      <w:r w:rsidRPr="004979EE">
        <w:rPr>
          <w:rFonts w:eastAsia="SimSun"/>
        </w:rPr>
        <w:t>thermal propagation test</w:t>
      </w:r>
      <w:r w:rsidRPr="004979EE">
        <w:t>s</w:t>
      </w:r>
      <w:r w:rsidRPr="004979EE">
        <w:rPr>
          <w:rFonts w:eastAsia="SimSun"/>
        </w:rPr>
        <w:t xml:space="preserve">. </w:t>
      </w:r>
      <w:r w:rsidRPr="004979EE">
        <w:t>T</w:t>
      </w:r>
      <w:r w:rsidRPr="004979EE">
        <w:rPr>
          <w:rFonts w:eastAsia="SimSun"/>
        </w:rPr>
        <w:t xml:space="preserve">he reports </w:t>
      </w:r>
      <w:r w:rsidRPr="004979EE">
        <w:t>and</w:t>
      </w:r>
      <w:r w:rsidRPr="004979EE">
        <w:rPr>
          <w:rFonts w:eastAsia="SimSun"/>
        </w:rPr>
        <w:t xml:space="preserve"> presentations of stakeholders</w:t>
      </w:r>
      <w:r w:rsidRPr="004979EE">
        <w:t xml:space="preserve"> are available at </w:t>
      </w:r>
      <w:r w:rsidRPr="004979EE">
        <w:rPr>
          <w:lang w:eastAsia="ja-JP"/>
        </w:rPr>
        <w:t>UN</w:t>
      </w:r>
      <w:r w:rsidR="00FA3027">
        <w:rPr>
          <w:lang w:eastAsia="ja-JP"/>
        </w:rPr>
        <w:t>ECE</w:t>
      </w:r>
      <w:r w:rsidRPr="000E39B6">
        <w:t xml:space="preserve"> Website</w:t>
      </w:r>
      <w:r w:rsidR="00FA3027">
        <w:rPr>
          <w:lang w:eastAsia="ja-JP"/>
        </w:rPr>
        <w:t>.</w:t>
      </w:r>
      <w:r w:rsidRPr="004979EE">
        <w:rPr>
          <w:rStyle w:val="FootnoteReference"/>
          <w:lang w:eastAsia="ja-JP"/>
        </w:rPr>
        <w:footnoteReference w:id="4"/>
      </w:r>
      <w:r w:rsidRPr="000E39B6">
        <w:t xml:space="preserve"> However, the group agreed tha</w:t>
      </w:r>
      <w:r w:rsidR="00FA3027" w:rsidRPr="000E39B6">
        <w:t>t further research is needed</w:t>
      </w:r>
      <w:r w:rsidR="00FA3027">
        <w:t xml:space="preserve"> </w:t>
      </w:r>
      <w:r w:rsidR="00FA3027">
        <w:rPr>
          <w:lang w:eastAsia="ja-JP"/>
        </w:rPr>
        <w:t>which</w:t>
      </w:r>
      <w:r w:rsidR="00FA3027">
        <w:rPr>
          <w:rFonts w:eastAsia="SimSun"/>
          <w:lang w:eastAsia="ja-JP"/>
        </w:rPr>
        <w:t xml:space="preserve"> </w:t>
      </w:r>
      <w:r w:rsidRPr="004979EE">
        <w:rPr>
          <w:rFonts w:eastAsia="SimSun"/>
          <w:lang w:eastAsia="ja-JP"/>
        </w:rPr>
        <w:t>build</w:t>
      </w:r>
      <w:r w:rsidR="00FA3027">
        <w:rPr>
          <w:rFonts w:eastAsia="SimSun"/>
          <w:lang w:eastAsia="ja-JP"/>
        </w:rPr>
        <w:t>s</w:t>
      </w:r>
      <w:r w:rsidRPr="000E39B6">
        <w:rPr>
          <w:rFonts w:eastAsia="SimSun"/>
        </w:rPr>
        <w:t xml:space="preserve"> </w:t>
      </w:r>
      <w:r w:rsidR="00FA3027" w:rsidRPr="000E39B6">
        <w:rPr>
          <w:rFonts w:eastAsia="SimSun"/>
        </w:rPr>
        <w:t>on wor</w:t>
      </w:r>
      <w:r w:rsidR="00FA3027">
        <w:rPr>
          <w:rFonts w:eastAsia="SimSun"/>
        </w:rPr>
        <w:t xml:space="preserve">k/results </w:t>
      </w:r>
      <w:r w:rsidR="00FA3027">
        <w:rPr>
          <w:rFonts w:eastAsia="SimSun"/>
          <w:lang w:eastAsia="ja-JP"/>
        </w:rPr>
        <w:t>of</w:t>
      </w:r>
      <w:r w:rsidRPr="000E39B6">
        <w:rPr>
          <w:rFonts w:eastAsia="SimSun"/>
        </w:rPr>
        <w:t xml:space="preserve"> </w:t>
      </w:r>
      <w:r w:rsidRPr="000E39B6">
        <w:t>this working group</w:t>
      </w:r>
      <w:r w:rsidRPr="004979EE">
        <w:rPr>
          <w:rFonts w:eastAsia="SimSun"/>
        </w:rPr>
        <w:t>.</w:t>
      </w:r>
      <w:r w:rsidRPr="004979EE">
        <w:t xml:space="preserve"> Several stakeholders have expressed their commitment to the task of developing the thermal propagation method to advance the work performed in </w:t>
      </w:r>
      <w:r w:rsidRPr="004979EE">
        <w:rPr>
          <w:lang w:eastAsia="ja-JP"/>
        </w:rPr>
        <w:t>Phase</w:t>
      </w:r>
      <w:r w:rsidR="00B33A4A" w:rsidRPr="004979EE">
        <w:rPr>
          <w:lang w:eastAsia="ja-JP"/>
        </w:rPr>
        <w:t> </w:t>
      </w:r>
      <w:r w:rsidRPr="004979EE">
        <w:rPr>
          <w:lang w:eastAsia="ja-JP"/>
        </w:rPr>
        <w:t>1</w:t>
      </w:r>
      <w:r w:rsidRPr="000E39B6">
        <w:t xml:space="preserve">. Research will be performed with this objective, whose scope will be to improve the identified shortcomings of the test methods developed by different </w:t>
      </w:r>
      <w:r w:rsidRPr="004979EE">
        <w:t xml:space="preserve">Contracting Parties </w:t>
      </w:r>
      <w:r w:rsidR="006F00F3" w:rsidRPr="004979EE">
        <w:rPr>
          <w:lang w:eastAsia="ja-JP"/>
        </w:rPr>
        <w:t>to the 1998 Agreement (</w:t>
      </w:r>
      <w:r w:rsidR="007412CC" w:rsidRPr="004979EE">
        <w:rPr>
          <w:lang w:eastAsia="ja-JP"/>
        </w:rPr>
        <w:t xml:space="preserve">1998 Ag. </w:t>
      </w:r>
      <w:r w:rsidR="007412CC" w:rsidRPr="004979EE">
        <w:rPr>
          <w:lang w:eastAsia="zh-CN"/>
        </w:rPr>
        <w:t>C.Ps.</w:t>
      </w:r>
      <w:r w:rsidR="006F00F3" w:rsidRPr="004979EE">
        <w:rPr>
          <w:lang w:eastAsia="ja-JP"/>
        </w:rPr>
        <w:t xml:space="preserve">) </w:t>
      </w:r>
      <w:r w:rsidRPr="000E39B6">
        <w:t>in Phase 1 and which can include:</w:t>
      </w:r>
    </w:p>
    <w:p w:rsidR="00712D2B" w:rsidRPr="000E39B6" w:rsidRDefault="00C95889" w:rsidP="00965937">
      <w:pPr>
        <w:pStyle w:val="SingleTxtG"/>
        <w:ind w:left="2268" w:hanging="567"/>
      </w:pPr>
      <w:r w:rsidRPr="004979EE">
        <w:rPr>
          <w:lang w:eastAsia="ja-JP"/>
        </w:rPr>
        <w:lastRenderedPageBreak/>
        <w:t>(a)</w:t>
      </w:r>
      <w:r w:rsidRPr="000E39B6">
        <w:tab/>
      </w:r>
      <w:r w:rsidR="00712D2B" w:rsidRPr="000E39B6">
        <w:t>Further investigation of previously considered initiation methods to evaluate proposed initiation methods and their feasibility, repeatability and reproducibility</w:t>
      </w:r>
      <w:r w:rsidR="00DC3055" w:rsidRPr="004979EE">
        <w:rPr>
          <w:lang w:eastAsia="ja-JP"/>
        </w:rPr>
        <w:t>;</w:t>
      </w:r>
    </w:p>
    <w:p w:rsidR="00712D2B" w:rsidRPr="000E39B6" w:rsidRDefault="00C95889" w:rsidP="00965937">
      <w:pPr>
        <w:pStyle w:val="SingleTxtG"/>
        <w:ind w:left="2268" w:hanging="567"/>
      </w:pPr>
      <w:r w:rsidRPr="004979EE">
        <w:rPr>
          <w:lang w:eastAsia="ja-JP"/>
        </w:rPr>
        <w:t>(b)</w:t>
      </w:r>
      <w:r w:rsidRPr="000E39B6">
        <w:tab/>
      </w:r>
      <w:r w:rsidR="00712D2B" w:rsidRPr="000E39B6">
        <w:t xml:space="preserve">Investigate potential new methods for initiation including methods which minimize manipulation of the </w:t>
      </w:r>
      <w:r w:rsidR="00DC3055" w:rsidRPr="000E39B6">
        <w:rPr>
          <w:rFonts w:hint="eastAsia"/>
        </w:rPr>
        <w:t>Tested-</w:t>
      </w:r>
      <w:r w:rsidR="00DC3055" w:rsidRPr="004979EE">
        <w:rPr>
          <w:rFonts w:hint="eastAsia"/>
          <w:lang w:eastAsia="ja-JP"/>
        </w:rPr>
        <w:t>Dev</w:t>
      </w:r>
      <w:r w:rsidR="00DC3055" w:rsidRPr="004979EE">
        <w:rPr>
          <w:lang w:eastAsia="ja-JP"/>
        </w:rPr>
        <w:t>i</w:t>
      </w:r>
      <w:r w:rsidR="00712D2B" w:rsidRPr="004979EE">
        <w:rPr>
          <w:rFonts w:hint="eastAsia"/>
          <w:lang w:eastAsia="ja-JP"/>
        </w:rPr>
        <w:t>ce</w:t>
      </w:r>
      <w:r w:rsidR="00DC3055" w:rsidRPr="004979EE">
        <w:rPr>
          <w:lang w:eastAsia="ja-JP"/>
        </w:rPr>
        <w:t>;</w:t>
      </w:r>
    </w:p>
    <w:p w:rsidR="00712D2B" w:rsidRPr="000E39B6" w:rsidRDefault="00C95889" w:rsidP="00965937">
      <w:pPr>
        <w:pStyle w:val="SingleTxtG"/>
        <w:ind w:left="2268" w:hanging="567"/>
      </w:pPr>
      <w:r w:rsidRPr="004979EE">
        <w:rPr>
          <w:lang w:eastAsia="ja-JP"/>
        </w:rPr>
        <w:t>(c)</w:t>
      </w:r>
      <w:r w:rsidRPr="000E39B6">
        <w:tab/>
      </w:r>
      <w:r w:rsidR="00712D2B" w:rsidRPr="000E39B6">
        <w:t>Evaluate appropriateness of pass/fail criteria</w:t>
      </w:r>
      <w:r w:rsidR="00FA3027">
        <w:rPr>
          <w:lang w:eastAsia="ja-JP"/>
        </w:rPr>
        <w:t>,</w:t>
      </w:r>
      <w:r w:rsidR="00712D2B" w:rsidRPr="000E39B6">
        <w:t xml:space="preserve"> e.g. how to differentiate smoke/fire emanating out of the initiation cell from smoke/fire occurring due to propagation</w:t>
      </w:r>
      <w:r w:rsidR="00DC3055" w:rsidRPr="004979EE">
        <w:rPr>
          <w:lang w:eastAsia="ja-JP"/>
        </w:rPr>
        <w:t>;</w:t>
      </w:r>
    </w:p>
    <w:p w:rsidR="00712D2B" w:rsidRPr="000E39B6" w:rsidRDefault="00C95889" w:rsidP="00965937">
      <w:pPr>
        <w:pStyle w:val="SingleTxtG"/>
        <w:ind w:left="2268" w:hanging="567"/>
      </w:pPr>
      <w:r w:rsidRPr="004979EE">
        <w:rPr>
          <w:lang w:eastAsia="ja-JP"/>
        </w:rPr>
        <w:t>(d)</w:t>
      </w:r>
      <w:r w:rsidRPr="000E39B6">
        <w:tab/>
      </w:r>
      <w:r w:rsidR="00712D2B" w:rsidRPr="000E39B6">
        <w:t xml:space="preserve">Investigate if there is any impact on the test outcome arising from the manipulation of the </w:t>
      </w:r>
      <w:r w:rsidR="00A828FB">
        <w:rPr>
          <w:rFonts w:hint="eastAsia"/>
          <w:lang w:eastAsia="ja-JP"/>
        </w:rPr>
        <w:t>T</w:t>
      </w:r>
      <w:r w:rsidR="006A28FD">
        <w:rPr>
          <w:rFonts w:hint="eastAsia"/>
          <w:lang w:eastAsia="ja-JP"/>
        </w:rPr>
        <w:t>ested-</w:t>
      </w:r>
      <w:r w:rsidR="00A828FB">
        <w:rPr>
          <w:rFonts w:hint="eastAsia"/>
          <w:lang w:eastAsia="ja-JP"/>
        </w:rPr>
        <w:t>D</w:t>
      </w:r>
      <w:r w:rsidR="00712D2B" w:rsidRPr="004979EE">
        <w:rPr>
          <w:rFonts w:hint="eastAsia"/>
          <w:lang w:eastAsia="ja-JP"/>
        </w:rPr>
        <w:t>evice</w:t>
      </w:r>
      <w:r w:rsidR="00712D2B" w:rsidRPr="000E39B6">
        <w:t xml:space="preserve">. </w:t>
      </w:r>
    </w:p>
    <w:p w:rsidR="00712D2B" w:rsidRPr="004979EE" w:rsidRDefault="00DC3055" w:rsidP="00712D2B">
      <w:pPr>
        <w:pStyle w:val="SingleTxtG"/>
      </w:pPr>
      <w:r w:rsidRPr="004979EE">
        <w:rPr>
          <w:lang w:eastAsia="ja-JP"/>
        </w:rPr>
        <w:t>22.</w:t>
      </w:r>
      <w:r w:rsidRPr="004979EE">
        <w:rPr>
          <w:lang w:eastAsia="ja-JP"/>
        </w:rPr>
        <w:tab/>
      </w:r>
      <w:r w:rsidR="00712D2B" w:rsidRPr="000E39B6">
        <w:t xml:space="preserve">Tests may cover cell, module, pack and vehicle level and, within the capabilities of predicting the research outcome and progress, development of a robust method for thermal propagation is expected in the 2018 or 2019 time frame. A dedicated research group will be formed in </w:t>
      </w:r>
      <w:r w:rsidR="00712D2B" w:rsidRPr="004979EE">
        <w:t>2017 to perform this work.</w:t>
      </w:r>
    </w:p>
    <w:p w:rsidR="00712D2B" w:rsidRPr="000E39B6" w:rsidRDefault="00DC3055" w:rsidP="00712D2B">
      <w:pPr>
        <w:pStyle w:val="SingleTxtG"/>
      </w:pPr>
      <w:r w:rsidRPr="004979EE">
        <w:rPr>
          <w:lang w:eastAsia="ja-JP"/>
        </w:rPr>
        <w:t>23.</w:t>
      </w:r>
      <w:r w:rsidRPr="004979EE">
        <w:rPr>
          <w:lang w:eastAsia="ja-JP"/>
        </w:rPr>
        <w:tab/>
      </w:r>
      <w:r w:rsidR="00712D2B" w:rsidRPr="000E39B6">
        <w:t xml:space="preserve">The following test procedure that was developed jointly by China and Japan during Phase 1 </w:t>
      </w:r>
      <w:r w:rsidR="00712D2B" w:rsidRPr="004979EE">
        <w:t xml:space="preserve">of this </w:t>
      </w:r>
      <w:proofErr w:type="spellStart"/>
      <w:r w:rsidRPr="004979EE">
        <w:rPr>
          <w:lang w:eastAsia="ja-JP"/>
        </w:rPr>
        <w:t>gtr</w:t>
      </w:r>
      <w:proofErr w:type="spellEnd"/>
      <w:r w:rsidR="00712D2B" w:rsidRPr="000E39B6">
        <w:t xml:space="preserve"> will be further evaluated and improved upon in Phase 2:</w:t>
      </w:r>
    </w:p>
    <w:p w:rsidR="00712D2B" w:rsidRPr="000E39B6" w:rsidRDefault="00502909" w:rsidP="00965937">
      <w:pPr>
        <w:pStyle w:val="SingleTxtG"/>
        <w:ind w:left="2268" w:hanging="1134"/>
        <w:rPr>
          <w:rFonts w:eastAsia="DengXian"/>
        </w:rPr>
      </w:pPr>
      <w:r w:rsidRPr="004979EE">
        <w:rPr>
          <w:rFonts w:eastAsia="DengXian"/>
          <w:lang w:eastAsia="ja-JP"/>
        </w:rPr>
        <w:t>23</w:t>
      </w:r>
      <w:r w:rsidR="00712D2B" w:rsidRPr="004979EE">
        <w:rPr>
          <w:rFonts w:eastAsia="DengXian"/>
          <w:lang w:eastAsia="ja-JP"/>
        </w:rPr>
        <w:t>A</w:t>
      </w:r>
      <w:r w:rsidR="00712D2B" w:rsidRPr="000E39B6">
        <w:rPr>
          <w:rFonts w:eastAsia="DengXian"/>
        </w:rPr>
        <w:t>.1</w:t>
      </w:r>
      <w:r w:rsidR="00712D2B" w:rsidRPr="000E39B6">
        <w:rPr>
          <w:rFonts w:eastAsia="DengXian"/>
        </w:rPr>
        <w:tab/>
        <w:t xml:space="preserve">Thermal propagation  </w:t>
      </w:r>
    </w:p>
    <w:p w:rsidR="00712D2B" w:rsidRPr="000E39B6" w:rsidRDefault="00712D2B" w:rsidP="00965937">
      <w:pPr>
        <w:pStyle w:val="SingleTxtG"/>
        <w:ind w:left="2268"/>
        <w:rPr>
          <w:rFonts w:eastAsia="DengXian"/>
        </w:rPr>
      </w:pPr>
      <w:r w:rsidRPr="000E39B6">
        <w:rPr>
          <w:rFonts w:eastAsia="DengXian"/>
        </w:rPr>
        <w:t xml:space="preserve">In order to ensure the overall safety of </w:t>
      </w:r>
      <w:r w:rsidRPr="000E39B6">
        <w:t xml:space="preserve">vehicles equipped with a REESS containing flammable electrolyte, the vehicle occupants </w:t>
      </w:r>
      <w:r w:rsidRPr="004979EE">
        <w:rPr>
          <w:rFonts w:eastAsia="DengXian"/>
        </w:rPr>
        <w:t xml:space="preserve">should not be </w:t>
      </w:r>
      <w:r w:rsidRPr="004979EE">
        <w:t>expos</w:t>
      </w:r>
      <w:r w:rsidRPr="004979EE">
        <w:rPr>
          <w:rFonts w:eastAsia="DengXian"/>
        </w:rPr>
        <w:t>ed</w:t>
      </w:r>
      <w:r w:rsidRPr="004979EE">
        <w:t xml:space="preserve"> to the hazardous environment </w:t>
      </w:r>
      <w:r w:rsidRPr="004979EE">
        <w:rPr>
          <w:rFonts w:eastAsia="DengXian"/>
        </w:rPr>
        <w:t xml:space="preserve">resulting from a </w:t>
      </w:r>
      <w:r w:rsidRPr="004979EE">
        <w:t xml:space="preserve">thermal propagation </w:t>
      </w:r>
      <w:r w:rsidRPr="004979EE">
        <w:rPr>
          <w:rFonts w:eastAsia="DengXian"/>
        </w:rPr>
        <w:t xml:space="preserve">(which is </w:t>
      </w:r>
      <w:r w:rsidRPr="004979EE">
        <w:t xml:space="preserve">triggered by </w:t>
      </w:r>
      <w:r w:rsidRPr="004979EE">
        <w:rPr>
          <w:rFonts w:eastAsia="DengXian"/>
        </w:rPr>
        <w:t>a single cell thermal runaway due to an internal short circuit</w:t>
      </w:r>
      <w:r w:rsidRPr="004979EE">
        <w:rPr>
          <w:rFonts w:eastAsia="DengXian"/>
          <w:lang w:eastAsia="ja-JP"/>
        </w:rPr>
        <w:t>)</w:t>
      </w:r>
      <w:r w:rsidR="00B33A4A" w:rsidRPr="004979EE">
        <w:rPr>
          <w:rFonts w:eastAsia="DengXian"/>
          <w:lang w:eastAsia="ja-JP"/>
        </w:rPr>
        <w:t>.</w:t>
      </w:r>
    </w:p>
    <w:p w:rsidR="00712D2B" w:rsidRPr="004979EE" w:rsidRDefault="00712D2B" w:rsidP="00965937">
      <w:pPr>
        <w:pStyle w:val="SingleTxtG"/>
        <w:ind w:left="2268"/>
        <w:rPr>
          <w:rFonts w:eastAsia="DengXian"/>
        </w:rPr>
      </w:pPr>
      <w:r w:rsidRPr="004979EE">
        <w:rPr>
          <w:rFonts w:eastAsia="DengXian"/>
        </w:rPr>
        <w:t xml:space="preserve">Any </w:t>
      </w:r>
      <w:r w:rsidRPr="004979EE">
        <w:t>one</w:t>
      </w:r>
      <w:r w:rsidRPr="004979EE">
        <w:rPr>
          <w:rFonts w:eastAsia="DengXian"/>
        </w:rPr>
        <w:t xml:space="preserve"> or more of the three recommended initiation </w:t>
      </w:r>
      <w:r w:rsidRPr="004979EE">
        <w:t>method</w:t>
      </w:r>
      <w:r w:rsidRPr="004979EE">
        <w:rPr>
          <w:rFonts w:eastAsia="DengXian"/>
        </w:rPr>
        <w:t xml:space="preserve">s shall be conducted (at the discretion of the manufacturer as long as the thermal propagation condition occurs) to verify </w:t>
      </w:r>
      <w:r w:rsidR="00FA3027">
        <w:rPr>
          <w:rFonts w:eastAsia="DengXian"/>
          <w:lang w:eastAsia="ja-JP"/>
        </w:rPr>
        <w:t xml:space="preserve">that </w:t>
      </w:r>
      <w:r w:rsidRPr="000E39B6">
        <w:rPr>
          <w:rFonts w:eastAsia="DengXian"/>
        </w:rPr>
        <w:t>the hazard of the thermal propagation is prevented or elimina</w:t>
      </w:r>
      <w:r w:rsidRPr="004979EE">
        <w:rPr>
          <w:rFonts w:eastAsia="DengXian"/>
        </w:rPr>
        <w:t xml:space="preserve">ted by design. </w:t>
      </w:r>
    </w:p>
    <w:p w:rsidR="00712D2B" w:rsidRPr="000E39B6" w:rsidRDefault="00502909" w:rsidP="00965937">
      <w:pPr>
        <w:pStyle w:val="SingleTxtG"/>
        <w:tabs>
          <w:tab w:val="left" w:pos="2268"/>
        </w:tabs>
        <w:ind w:left="2268" w:hanging="1134"/>
        <w:rPr>
          <w:rFonts w:eastAsia="DengXian"/>
        </w:rPr>
      </w:pPr>
      <w:r w:rsidRPr="004979EE">
        <w:rPr>
          <w:rFonts w:eastAsia="DengXian"/>
          <w:lang w:eastAsia="ja-JP"/>
        </w:rPr>
        <w:t>23</w:t>
      </w:r>
      <w:r w:rsidR="00712D2B" w:rsidRPr="004979EE">
        <w:rPr>
          <w:rFonts w:eastAsia="DengXian"/>
          <w:lang w:eastAsia="ja-JP"/>
        </w:rPr>
        <w:t>A</w:t>
      </w:r>
      <w:r w:rsidR="00712D2B" w:rsidRPr="000E39B6">
        <w:rPr>
          <w:rFonts w:eastAsia="DengXian"/>
        </w:rPr>
        <w:t>.2.</w:t>
      </w:r>
      <w:r w:rsidR="00712D2B" w:rsidRPr="000E39B6">
        <w:rPr>
          <w:rFonts w:eastAsia="DengXian"/>
        </w:rPr>
        <w:tab/>
        <w:t>Thermal propagation test</w:t>
      </w:r>
    </w:p>
    <w:p w:rsidR="00712D2B" w:rsidRPr="000E39B6" w:rsidRDefault="00712D2B" w:rsidP="00965937">
      <w:pPr>
        <w:pStyle w:val="SingleTxtG"/>
        <w:ind w:left="2268"/>
        <w:rPr>
          <w:rFonts w:eastAsia="DengXian"/>
        </w:rPr>
      </w:pPr>
      <w:r w:rsidRPr="000E39B6">
        <w:rPr>
          <w:rFonts w:eastAsia="DengXian"/>
        </w:rPr>
        <w:t>The test shall be conducted</w:t>
      </w:r>
      <w:r w:rsidR="00502909" w:rsidRPr="000E39B6">
        <w:rPr>
          <w:rFonts w:eastAsia="DengXian"/>
        </w:rPr>
        <w:t xml:space="preserve"> in accordance with paragraph </w:t>
      </w:r>
      <w:r w:rsidR="00502909" w:rsidRPr="004979EE">
        <w:rPr>
          <w:rFonts w:eastAsia="DengXian"/>
          <w:lang w:eastAsia="ja-JP"/>
        </w:rPr>
        <w:t>23</w:t>
      </w:r>
      <w:r w:rsidRPr="004979EE">
        <w:rPr>
          <w:rFonts w:eastAsia="DengXian"/>
          <w:lang w:eastAsia="ja-JP"/>
        </w:rPr>
        <w:t>B</w:t>
      </w:r>
      <w:r w:rsidRPr="000E39B6">
        <w:rPr>
          <w:rFonts w:eastAsia="DengXian"/>
        </w:rPr>
        <w:t>.</w:t>
      </w:r>
    </w:p>
    <w:p w:rsidR="00712D2B" w:rsidRPr="000E39B6" w:rsidRDefault="00712D2B" w:rsidP="00965937">
      <w:pPr>
        <w:pStyle w:val="SingleTxtG"/>
        <w:numPr>
          <w:ilvl w:val="0"/>
          <w:numId w:val="17"/>
        </w:numPr>
        <w:ind w:left="2835" w:hanging="567"/>
        <w:rPr>
          <w:rFonts w:eastAsia="Microsoft YaHei"/>
        </w:rPr>
      </w:pPr>
      <w:r w:rsidRPr="000E39B6">
        <w:t xml:space="preserve">If no thermal runaway </w:t>
      </w:r>
      <w:r w:rsidRPr="000E39B6">
        <w:rPr>
          <w:rFonts w:eastAsia="SimSun"/>
        </w:rPr>
        <w:t>occurs</w:t>
      </w:r>
      <w:r w:rsidRPr="000E39B6">
        <w:t xml:space="preserve">, the tested device meets thermal propagation requirement for the specific method of initiating thermal runaway. In </w:t>
      </w:r>
      <w:r w:rsidRPr="000E39B6">
        <w:rPr>
          <w:rFonts w:eastAsia="SimSun"/>
        </w:rPr>
        <w:t>order to ensure the prevention of thermal propagation</w:t>
      </w:r>
      <w:r w:rsidRPr="004979EE">
        <w:t xml:space="preserve">, </w:t>
      </w:r>
      <w:r w:rsidR="00FA3027">
        <w:rPr>
          <w:lang w:eastAsia="ja-JP"/>
        </w:rPr>
        <w:t xml:space="preserve">the </w:t>
      </w:r>
      <w:r w:rsidRPr="000E39B6">
        <w:t xml:space="preserve">manufacturer should verify that thermal runaway never occur by </w:t>
      </w:r>
      <w:r w:rsidRPr="000E39B6">
        <w:rPr>
          <w:rFonts w:eastAsia="SimSun"/>
        </w:rPr>
        <w:t xml:space="preserve">the </w:t>
      </w:r>
      <w:r w:rsidRPr="000E39B6">
        <w:t xml:space="preserve">remaining two </w:t>
      </w:r>
      <w:r w:rsidRPr="000E39B6">
        <w:rPr>
          <w:rFonts w:eastAsia="SimSun"/>
        </w:rPr>
        <w:t xml:space="preserve">candidate </w:t>
      </w:r>
      <w:r w:rsidRPr="000E39B6">
        <w:t xml:space="preserve">initiation methods described in </w:t>
      </w:r>
      <w:r w:rsidR="00502909" w:rsidRPr="004979EE">
        <w:rPr>
          <w:lang w:eastAsia="ja-JP"/>
        </w:rPr>
        <w:t>23</w:t>
      </w:r>
      <w:r w:rsidRPr="004979EE">
        <w:rPr>
          <w:lang w:eastAsia="ja-JP"/>
        </w:rPr>
        <w:t>B</w:t>
      </w:r>
      <w:r w:rsidRPr="000E39B6">
        <w:t>.3.2.</w:t>
      </w:r>
    </w:p>
    <w:p w:rsidR="00712D2B" w:rsidRPr="000E39B6" w:rsidRDefault="00712D2B" w:rsidP="00965937">
      <w:pPr>
        <w:pStyle w:val="SingleTxtG"/>
        <w:numPr>
          <w:ilvl w:val="0"/>
          <w:numId w:val="17"/>
        </w:numPr>
        <w:ind w:left="2835" w:hanging="567"/>
      </w:pPr>
      <w:r w:rsidRPr="000E39B6">
        <w:t>If thermal runaway occurs</w:t>
      </w:r>
      <w:r w:rsidR="00FE7A4E" w:rsidRPr="004979EE">
        <w:rPr>
          <w:lang w:eastAsia="ja-JP"/>
        </w:rPr>
        <w:t>:</w:t>
      </w:r>
    </w:p>
    <w:p w:rsidR="00712D2B" w:rsidRPr="004979EE" w:rsidRDefault="00712D2B" w:rsidP="00965937">
      <w:pPr>
        <w:pStyle w:val="SingleTxtG"/>
        <w:ind w:leftChars="1419" w:left="3402" w:hangingChars="282" w:hanging="564"/>
        <w:rPr>
          <w:rFonts w:eastAsia="SimSun"/>
        </w:rPr>
      </w:pPr>
      <w:r w:rsidRPr="000E39B6">
        <w:t>(</w:t>
      </w:r>
      <w:proofErr w:type="spellStart"/>
      <w:r w:rsidRPr="000E39B6">
        <w:t>i</w:t>
      </w:r>
      <w:proofErr w:type="spellEnd"/>
      <w:r w:rsidRPr="000E39B6">
        <w:t>)</w:t>
      </w:r>
      <w:r w:rsidRPr="000E39B6">
        <w:tab/>
      </w:r>
      <w:r w:rsidRPr="000E39B6">
        <w:rPr>
          <w:rFonts w:eastAsia="SimSun"/>
        </w:rPr>
        <w:t>Pack level test: If</w:t>
      </w:r>
      <w:r w:rsidRPr="000E39B6">
        <w:t xml:space="preserve"> no</w:t>
      </w:r>
      <w:r w:rsidRPr="000E39B6">
        <w:rPr>
          <w:rFonts w:eastAsia="SimSun"/>
        </w:rPr>
        <w:t xml:space="preserve"> external</w:t>
      </w:r>
      <w:r w:rsidRPr="000E39B6">
        <w:t xml:space="preserve"> fire</w:t>
      </w:r>
      <w:r w:rsidRPr="004979EE">
        <w:t xml:space="preserve"> or explosion occurs within 5 minutes </w:t>
      </w:r>
      <w:r w:rsidRPr="004979EE">
        <w:rPr>
          <w:rFonts w:eastAsia="SimSun"/>
        </w:rPr>
        <w:t>after</w:t>
      </w:r>
      <w:r w:rsidRPr="004979EE">
        <w:t xml:space="preserve"> the warning f</w:t>
      </w:r>
      <w:r w:rsidR="00FA3027">
        <w:t>or a thermal event is activated</w:t>
      </w:r>
      <w:r w:rsidRPr="000E39B6">
        <w:rPr>
          <w:rStyle w:val="FootnoteReference"/>
          <w:rFonts w:eastAsia="SimSun"/>
        </w:rPr>
        <w:footnoteReference w:id="5"/>
      </w:r>
      <w:r w:rsidR="00FA3027" w:rsidRPr="000E39B6">
        <w:t>,</w:t>
      </w:r>
      <w:r w:rsidRPr="000E39B6">
        <w:t xml:space="preserve"> the tested device</w:t>
      </w:r>
      <w:r w:rsidRPr="004979EE">
        <w:t xml:space="preserve"> meets thermal propagation requirement</w:t>
      </w:r>
      <w:r w:rsidRPr="004979EE">
        <w:rPr>
          <w:rFonts w:eastAsia="SimSun"/>
        </w:rPr>
        <w:t>. The observation shall be made by visual inspection without disassembling the tested-device.</w:t>
      </w:r>
    </w:p>
    <w:p w:rsidR="00712D2B" w:rsidRPr="004979EE" w:rsidRDefault="00712D2B" w:rsidP="00965937">
      <w:pPr>
        <w:pStyle w:val="SingleTxtG"/>
        <w:ind w:leftChars="1418" w:left="3402" w:hangingChars="283" w:hanging="566"/>
        <w:rPr>
          <w:rFonts w:eastAsia="SimSun"/>
        </w:rPr>
      </w:pPr>
      <w:r w:rsidRPr="004979EE">
        <w:t>(ii)</w:t>
      </w:r>
      <w:r w:rsidRPr="004979EE">
        <w:tab/>
      </w:r>
      <w:r w:rsidRPr="004979EE">
        <w:rPr>
          <w:rFonts w:eastAsia="SimSun"/>
        </w:rPr>
        <w:t>Vehicle level test: If no external fire or explosion and no smoke enters the passenger cabin within 5</w:t>
      </w:r>
      <w:r w:rsidRPr="004979EE">
        <w:t xml:space="preserve"> </w:t>
      </w:r>
      <w:r w:rsidRPr="004979EE">
        <w:rPr>
          <w:rFonts w:eastAsia="SimSun"/>
        </w:rPr>
        <w:t>min</w:t>
      </w:r>
      <w:r w:rsidRPr="004979EE">
        <w:t>utes</w:t>
      </w:r>
      <w:r w:rsidRPr="004979EE">
        <w:rPr>
          <w:rFonts w:eastAsia="SimSun"/>
        </w:rPr>
        <w:t xml:space="preserve"> after the </w:t>
      </w:r>
      <w:r w:rsidRPr="004979EE">
        <w:rPr>
          <w:rFonts w:eastAsia="SimSun"/>
        </w:rPr>
        <w:lastRenderedPageBreak/>
        <w:t xml:space="preserve">warning for a thermal event is activated, the tested vehicle meets </w:t>
      </w:r>
      <w:r w:rsidR="00FA3027">
        <w:rPr>
          <w:rFonts w:eastAsia="SimSun"/>
          <w:lang w:eastAsia="ja-JP"/>
        </w:rPr>
        <w:t xml:space="preserve">the </w:t>
      </w:r>
      <w:r w:rsidRPr="000E39B6">
        <w:rPr>
          <w:rFonts w:eastAsia="SimSun"/>
        </w:rPr>
        <w:t>thermal propagation requirement. The observation shall be made by visual ins</w:t>
      </w:r>
      <w:r w:rsidRPr="004979EE">
        <w:rPr>
          <w:rFonts w:eastAsia="SimSun"/>
        </w:rPr>
        <w:t>pection without disassembling the tested-device.</w:t>
      </w:r>
    </w:p>
    <w:p w:rsidR="00712D2B" w:rsidRPr="000E39B6" w:rsidRDefault="00502909" w:rsidP="00965937">
      <w:pPr>
        <w:pStyle w:val="SingleTxtG"/>
        <w:tabs>
          <w:tab w:val="left" w:pos="2268"/>
        </w:tabs>
      </w:pPr>
      <w:r w:rsidRPr="004979EE">
        <w:rPr>
          <w:rFonts w:eastAsia="DengXian"/>
          <w:lang w:eastAsia="ja-JP"/>
        </w:rPr>
        <w:t>23</w:t>
      </w:r>
      <w:r w:rsidR="00712D2B" w:rsidRPr="004979EE">
        <w:rPr>
          <w:rFonts w:eastAsia="DengXian"/>
          <w:lang w:eastAsia="ja-JP"/>
        </w:rPr>
        <w:t>B</w:t>
      </w:r>
      <w:r w:rsidR="00712D2B" w:rsidRPr="000E39B6">
        <w:t>.</w:t>
      </w:r>
      <w:r w:rsidR="00712D2B" w:rsidRPr="000E39B6">
        <w:tab/>
        <w:t>Test procedures</w:t>
      </w:r>
    </w:p>
    <w:p w:rsidR="00712D2B" w:rsidRPr="000E39B6" w:rsidRDefault="00502909" w:rsidP="00965937">
      <w:pPr>
        <w:pStyle w:val="SingleTxtG"/>
        <w:tabs>
          <w:tab w:val="left" w:pos="2268"/>
        </w:tabs>
        <w:rPr>
          <w:rFonts w:eastAsia="DengXian"/>
        </w:rPr>
      </w:pPr>
      <w:r w:rsidRPr="004979EE">
        <w:rPr>
          <w:rFonts w:eastAsia="DengXian"/>
          <w:lang w:eastAsia="ja-JP"/>
        </w:rPr>
        <w:t>23</w:t>
      </w:r>
      <w:r w:rsidR="00712D2B" w:rsidRPr="004979EE">
        <w:rPr>
          <w:rFonts w:eastAsia="DengXian"/>
          <w:lang w:eastAsia="ja-JP"/>
        </w:rPr>
        <w:t>B</w:t>
      </w:r>
      <w:r w:rsidR="00712D2B" w:rsidRPr="000E39B6">
        <w:rPr>
          <w:rFonts w:eastAsia="DengXian"/>
        </w:rPr>
        <w:t>.1.</w:t>
      </w:r>
      <w:r w:rsidR="00712D2B" w:rsidRPr="000E39B6">
        <w:rPr>
          <w:rFonts w:eastAsia="DengXian"/>
        </w:rPr>
        <w:tab/>
        <w:t xml:space="preserve">Purpose </w:t>
      </w:r>
    </w:p>
    <w:p w:rsidR="00712D2B" w:rsidRPr="000E39B6" w:rsidRDefault="00712D2B" w:rsidP="00965937">
      <w:pPr>
        <w:pStyle w:val="SingleTxtG"/>
        <w:ind w:left="2268"/>
        <w:rPr>
          <w:rFonts w:eastAsia="DengXian"/>
        </w:rPr>
      </w:pPr>
      <w:r w:rsidRPr="000E39B6">
        <w:rPr>
          <w:rFonts w:eastAsia="DengXian"/>
        </w:rPr>
        <w:t>The purpose of</w:t>
      </w:r>
      <w:r w:rsidRPr="004979EE">
        <w:rPr>
          <w:rFonts w:eastAsia="DengXian"/>
          <w:lang w:eastAsia="ja-JP"/>
        </w:rPr>
        <w:t xml:space="preserve"> </w:t>
      </w:r>
      <w:r w:rsidR="00FA3027">
        <w:rPr>
          <w:rFonts w:eastAsia="DengXian"/>
          <w:lang w:eastAsia="ja-JP"/>
        </w:rPr>
        <w:t>the</w:t>
      </w:r>
      <w:r w:rsidR="00FA3027" w:rsidRPr="000E39B6">
        <w:rPr>
          <w:rFonts w:eastAsia="DengXian"/>
        </w:rPr>
        <w:t xml:space="preserve"> </w:t>
      </w:r>
      <w:r w:rsidRPr="000E39B6">
        <w:rPr>
          <w:rFonts w:eastAsia="DengXian"/>
        </w:rPr>
        <w:t>thermal propagation test is to ensure the occupant safety in a vehicle if thermal runaway occurs in the battery system.</w:t>
      </w:r>
    </w:p>
    <w:p w:rsidR="00712D2B" w:rsidRPr="000E39B6" w:rsidRDefault="00502909" w:rsidP="00965937">
      <w:pPr>
        <w:pStyle w:val="SingleTxtG"/>
        <w:tabs>
          <w:tab w:val="left" w:pos="2268"/>
        </w:tabs>
        <w:rPr>
          <w:rFonts w:eastAsia="DengXian"/>
        </w:rPr>
      </w:pPr>
      <w:r w:rsidRPr="004979EE">
        <w:rPr>
          <w:rFonts w:eastAsia="DengXian"/>
          <w:lang w:eastAsia="ja-JP"/>
        </w:rPr>
        <w:t>23</w:t>
      </w:r>
      <w:r w:rsidR="00712D2B" w:rsidRPr="004979EE">
        <w:rPr>
          <w:rFonts w:eastAsia="DengXian"/>
          <w:lang w:eastAsia="ja-JP"/>
        </w:rPr>
        <w:t>B</w:t>
      </w:r>
      <w:r w:rsidR="00712D2B" w:rsidRPr="000E39B6">
        <w:rPr>
          <w:rFonts w:eastAsia="DengXian"/>
        </w:rPr>
        <w:t>.2.</w:t>
      </w:r>
      <w:r w:rsidR="00712D2B" w:rsidRPr="000E39B6">
        <w:rPr>
          <w:rFonts w:eastAsia="DengXian"/>
        </w:rPr>
        <w:tab/>
        <w:t>Installations</w:t>
      </w:r>
    </w:p>
    <w:p w:rsidR="00712D2B" w:rsidRPr="004979EE" w:rsidRDefault="00712D2B" w:rsidP="00965937">
      <w:pPr>
        <w:pStyle w:val="SingleTxtG"/>
        <w:ind w:left="2268"/>
        <w:rPr>
          <w:rFonts w:eastAsia="DengXian"/>
        </w:rPr>
      </w:pPr>
      <w:r w:rsidRPr="004979EE">
        <w:rPr>
          <w:rFonts w:eastAsia="DengXian"/>
        </w:rPr>
        <w:t>This test shall be conducted either with the vehicle or the complete REESS or with related REESS subsystem(s) including the cells and their electrical connections. If the manufacturer chooses to test with related subsystem(s), the manufacturer shall demonstrate that the test result can reasonably represent the performance of the complete REESS with respect to its safety performance under the same conditions. In case the electronic management unit (</w:t>
      </w:r>
      <w:r w:rsidR="00B33A4A" w:rsidRPr="004979EE">
        <w:rPr>
          <w:rFonts w:eastAsia="DengXian"/>
          <w:lang w:eastAsia="ja-JP"/>
        </w:rPr>
        <w:t>Battery Management System</w:t>
      </w:r>
      <w:r w:rsidR="007263E6" w:rsidRPr="004979EE">
        <w:rPr>
          <w:rFonts w:eastAsia="DengXian"/>
          <w:lang w:eastAsia="ja-JP"/>
        </w:rPr>
        <w:t>s</w:t>
      </w:r>
      <w:r w:rsidR="00B33A4A" w:rsidRPr="004979EE">
        <w:rPr>
          <w:rFonts w:eastAsia="DengXian"/>
          <w:lang w:eastAsia="ja-JP"/>
        </w:rPr>
        <w:t xml:space="preserve"> (</w:t>
      </w:r>
      <w:r w:rsidRPr="000E39B6">
        <w:rPr>
          <w:rFonts w:eastAsia="DengXian"/>
        </w:rPr>
        <w:t>BMS</w:t>
      </w:r>
      <w:r w:rsidR="00B33A4A" w:rsidRPr="004979EE">
        <w:rPr>
          <w:rFonts w:eastAsia="DengXian"/>
          <w:lang w:eastAsia="ja-JP"/>
        </w:rPr>
        <w:t>)</w:t>
      </w:r>
      <w:r w:rsidRPr="000E39B6">
        <w:rPr>
          <w:rFonts w:eastAsia="DengXian"/>
        </w:rPr>
        <w:t xml:space="preserve"> or other devices) for the REESS is no</w:t>
      </w:r>
      <w:r w:rsidRPr="004979EE">
        <w:rPr>
          <w:rFonts w:eastAsia="DengXian"/>
        </w:rPr>
        <w:t xml:space="preserve">t integrated in the casing enclosing the cells, it must be operational to send warning signal. </w:t>
      </w:r>
    </w:p>
    <w:p w:rsidR="00712D2B" w:rsidRPr="000E39B6" w:rsidRDefault="00502909" w:rsidP="00965937">
      <w:pPr>
        <w:pStyle w:val="SingleTxtG"/>
        <w:tabs>
          <w:tab w:val="left" w:pos="2268"/>
        </w:tabs>
        <w:rPr>
          <w:rFonts w:eastAsia="DengXian"/>
        </w:rPr>
      </w:pPr>
      <w:r w:rsidRPr="004979EE">
        <w:rPr>
          <w:rFonts w:eastAsia="DengXian"/>
          <w:lang w:eastAsia="ja-JP"/>
        </w:rPr>
        <w:t>23</w:t>
      </w:r>
      <w:r w:rsidR="00712D2B" w:rsidRPr="004979EE">
        <w:rPr>
          <w:rFonts w:eastAsia="DengXian"/>
          <w:lang w:eastAsia="ja-JP"/>
        </w:rPr>
        <w:t>B</w:t>
      </w:r>
      <w:r w:rsidR="00712D2B" w:rsidRPr="000E39B6">
        <w:rPr>
          <w:rFonts w:eastAsia="DengXian"/>
        </w:rPr>
        <w:t>.3.</w:t>
      </w:r>
      <w:r w:rsidR="00712D2B" w:rsidRPr="000E39B6">
        <w:rPr>
          <w:rFonts w:eastAsia="DengXian"/>
        </w:rPr>
        <w:tab/>
        <w:t>Procedures</w:t>
      </w:r>
    </w:p>
    <w:p w:rsidR="00712D2B" w:rsidRPr="000E39B6" w:rsidRDefault="00502909" w:rsidP="00965937">
      <w:pPr>
        <w:pStyle w:val="SingleTxtG"/>
        <w:tabs>
          <w:tab w:val="left" w:pos="2268"/>
        </w:tabs>
        <w:rPr>
          <w:rFonts w:eastAsia="DengXian"/>
        </w:rPr>
      </w:pPr>
      <w:r w:rsidRPr="004979EE">
        <w:rPr>
          <w:rFonts w:eastAsia="DengXian"/>
          <w:lang w:eastAsia="ja-JP"/>
        </w:rPr>
        <w:t>23</w:t>
      </w:r>
      <w:r w:rsidR="00712D2B" w:rsidRPr="004979EE">
        <w:rPr>
          <w:rFonts w:eastAsia="DengXian"/>
          <w:lang w:eastAsia="ja-JP"/>
        </w:rPr>
        <w:t>B</w:t>
      </w:r>
      <w:r w:rsidR="00712D2B" w:rsidRPr="000E39B6">
        <w:rPr>
          <w:rFonts w:eastAsia="DengXian"/>
        </w:rPr>
        <w:t>.3.1.</w:t>
      </w:r>
      <w:r w:rsidR="00712D2B" w:rsidRPr="000E39B6">
        <w:rPr>
          <w:rFonts w:eastAsia="DengXian"/>
        </w:rPr>
        <w:tab/>
        <w:t>General test conditions</w:t>
      </w:r>
    </w:p>
    <w:p w:rsidR="00712D2B" w:rsidRPr="000E39B6" w:rsidRDefault="00712D2B" w:rsidP="00965937">
      <w:pPr>
        <w:pStyle w:val="SingleTxtG"/>
        <w:ind w:left="2268"/>
        <w:rPr>
          <w:rFonts w:eastAsia="DengXian"/>
        </w:rPr>
      </w:pPr>
      <w:r w:rsidRPr="000E39B6">
        <w:rPr>
          <w:rFonts w:eastAsia="DengXian"/>
        </w:rPr>
        <w:t>The following condition shall apply to the test:</w:t>
      </w:r>
    </w:p>
    <w:p w:rsidR="00712D2B" w:rsidRPr="000E39B6" w:rsidRDefault="00712D2B" w:rsidP="00965937">
      <w:pPr>
        <w:pStyle w:val="SingleTxtG"/>
        <w:ind w:left="2835" w:hanging="567"/>
        <w:rPr>
          <w:rFonts w:eastAsia="SimSun"/>
        </w:rPr>
      </w:pPr>
      <w:r w:rsidRPr="004979EE">
        <w:rPr>
          <w:rFonts w:eastAsia="SimSun"/>
        </w:rPr>
        <w:t>(a)</w:t>
      </w:r>
      <w:r w:rsidRPr="004979EE">
        <w:tab/>
      </w:r>
      <w:r w:rsidRPr="004979EE">
        <w:rPr>
          <w:rFonts w:eastAsia="SimSun"/>
        </w:rPr>
        <w:t>the test shall be conducted at temperature: 25</w:t>
      </w:r>
      <w:r w:rsidRPr="004979EE">
        <w:t xml:space="preserve"> </w:t>
      </w:r>
      <w:r w:rsidRPr="004979EE">
        <w:rPr>
          <w:rFonts w:eastAsia="SimSun"/>
        </w:rPr>
        <w:t>±</w:t>
      </w:r>
      <w:r w:rsidRPr="004979EE">
        <w:t xml:space="preserve"> </w:t>
      </w:r>
      <w:r w:rsidRPr="004979EE">
        <w:rPr>
          <w:rFonts w:eastAsia="SimSun"/>
        </w:rPr>
        <w:t>2</w:t>
      </w:r>
      <w:r w:rsidRPr="004979EE">
        <w:rPr>
          <w:rFonts w:ascii="MS Mincho" w:hAnsi="MS Mincho"/>
        </w:rPr>
        <w:t xml:space="preserve"> </w:t>
      </w:r>
      <w:r w:rsidRPr="004979EE">
        <w:t>°C</w:t>
      </w:r>
      <w:r w:rsidR="00FA3027">
        <w:rPr>
          <w:rFonts w:eastAsia="SimSun"/>
          <w:lang w:eastAsia="ja-JP"/>
        </w:rPr>
        <w:t>;</w:t>
      </w:r>
    </w:p>
    <w:p w:rsidR="00712D2B" w:rsidRPr="000E39B6" w:rsidRDefault="00712D2B" w:rsidP="00965937">
      <w:pPr>
        <w:pStyle w:val="SingleTxtG"/>
        <w:ind w:leftChars="1134" w:left="2834" w:hangingChars="283" w:hanging="566"/>
        <w:rPr>
          <w:rFonts w:eastAsia="SimSun"/>
        </w:rPr>
      </w:pPr>
      <w:r w:rsidRPr="000E39B6">
        <w:rPr>
          <w:rFonts w:eastAsia="SimSun"/>
        </w:rPr>
        <w:t>(</w:t>
      </w:r>
      <w:r w:rsidRPr="004979EE">
        <w:rPr>
          <w:rFonts w:eastAsia="SimSun"/>
        </w:rPr>
        <w:t>b)</w:t>
      </w:r>
      <w:r w:rsidRPr="004979EE">
        <w:tab/>
      </w:r>
      <w:r w:rsidRPr="004979EE">
        <w:rPr>
          <w:rFonts w:eastAsia="SimSun"/>
        </w:rPr>
        <w:t xml:space="preserve">at the beginning of the test, the </w:t>
      </w:r>
      <w:r w:rsidR="003E2899">
        <w:rPr>
          <w:lang w:eastAsia="ja-JP"/>
        </w:rPr>
        <w:t>state of charge</w:t>
      </w:r>
      <w:r w:rsidR="003E2899" w:rsidRPr="004979EE">
        <w:rPr>
          <w:rFonts w:eastAsia="SimSun"/>
          <w:lang w:eastAsia="ja-JP"/>
        </w:rPr>
        <w:t xml:space="preserve"> </w:t>
      </w:r>
      <w:r w:rsidR="003E2899">
        <w:rPr>
          <w:rFonts w:eastAsia="SimSun"/>
          <w:lang w:eastAsia="ja-JP"/>
        </w:rPr>
        <w:t>(</w:t>
      </w:r>
      <w:r w:rsidRPr="000E39B6">
        <w:rPr>
          <w:rFonts w:eastAsia="SimSun"/>
        </w:rPr>
        <w:t>SOC</w:t>
      </w:r>
      <w:r w:rsidR="003E2899">
        <w:rPr>
          <w:rFonts w:eastAsia="SimSun"/>
          <w:lang w:eastAsia="ja-JP"/>
        </w:rPr>
        <w:t>)</w:t>
      </w:r>
      <w:r w:rsidRPr="000E39B6">
        <w:rPr>
          <w:rFonts w:eastAsia="SimSun"/>
        </w:rPr>
        <w:t xml:space="preserve"> shall be adjusted according to </w:t>
      </w:r>
      <w:r w:rsidRPr="000E39B6">
        <w:t xml:space="preserve">paragraph </w:t>
      </w:r>
      <w:r w:rsidRPr="004979EE">
        <w:rPr>
          <w:rFonts w:eastAsia="SimSun"/>
        </w:rPr>
        <w:t>6.2.1</w:t>
      </w:r>
      <w:r w:rsidRPr="004979EE">
        <w:rPr>
          <w:rFonts w:eastAsia="SimSun"/>
          <w:lang w:eastAsia="ja-JP"/>
        </w:rPr>
        <w:t>.</w:t>
      </w:r>
      <w:r w:rsidR="00FA3027">
        <w:rPr>
          <w:rFonts w:eastAsia="SimSun"/>
          <w:lang w:eastAsia="ja-JP"/>
        </w:rPr>
        <w:t>;</w:t>
      </w:r>
    </w:p>
    <w:p w:rsidR="00712D2B" w:rsidRPr="000E39B6" w:rsidRDefault="00712D2B" w:rsidP="00965937">
      <w:pPr>
        <w:pStyle w:val="SingleTxtG"/>
        <w:ind w:left="2835" w:hanging="567"/>
        <w:rPr>
          <w:rFonts w:eastAsia="SimSun"/>
        </w:rPr>
      </w:pPr>
      <w:r w:rsidRPr="000E39B6">
        <w:rPr>
          <w:rFonts w:eastAsia="SimSun"/>
        </w:rPr>
        <w:t>(c)</w:t>
      </w:r>
      <w:r w:rsidRPr="004979EE">
        <w:tab/>
      </w:r>
      <w:r w:rsidRPr="004979EE">
        <w:rPr>
          <w:rFonts w:eastAsia="SimSun"/>
        </w:rPr>
        <w:t>at the beginning of the test, all te</w:t>
      </w:r>
      <w:r w:rsidR="00FA3027">
        <w:rPr>
          <w:rFonts w:eastAsia="SimSun"/>
        </w:rPr>
        <w:t>st devices shall be operational</w:t>
      </w:r>
      <w:r w:rsidR="00FA3027">
        <w:rPr>
          <w:rFonts w:eastAsia="SimSun"/>
          <w:lang w:eastAsia="ja-JP"/>
        </w:rPr>
        <w:t>;</w:t>
      </w:r>
    </w:p>
    <w:p w:rsidR="00712D2B" w:rsidRPr="000E39B6" w:rsidRDefault="00712D2B" w:rsidP="00965937">
      <w:pPr>
        <w:pStyle w:val="SingleTxtG"/>
        <w:ind w:leftChars="1134" w:left="2834" w:hangingChars="283" w:hanging="566"/>
        <w:rPr>
          <w:rFonts w:eastAsia="SimSun"/>
        </w:rPr>
      </w:pPr>
      <w:r w:rsidRPr="000E39B6">
        <w:rPr>
          <w:rFonts w:eastAsia="SimSun"/>
        </w:rPr>
        <w:t>(d)</w:t>
      </w:r>
      <w:r w:rsidRPr="000E39B6">
        <w:rPr>
          <w:rFonts w:eastAsia="SimSun"/>
        </w:rPr>
        <w:tab/>
        <w:t>the test may be performed with a modified Tested-Device which is intend</w:t>
      </w:r>
      <w:r w:rsidRPr="004979EE">
        <w:rPr>
          <w:rFonts w:eastAsia="SimSun"/>
        </w:rPr>
        <w:t>ed to minimize the influence of modification. The manufacturer sho</w:t>
      </w:r>
      <w:r w:rsidR="00FA3027">
        <w:rPr>
          <w:rFonts w:eastAsia="SimSun"/>
        </w:rPr>
        <w:t>uld provide a modification list</w:t>
      </w:r>
      <w:r w:rsidR="00FA3027">
        <w:rPr>
          <w:rFonts w:eastAsia="SimSun"/>
          <w:lang w:eastAsia="ja-JP"/>
        </w:rPr>
        <w:t>;</w:t>
      </w:r>
    </w:p>
    <w:p w:rsidR="00712D2B" w:rsidRPr="004979EE" w:rsidRDefault="00712D2B" w:rsidP="00965937">
      <w:pPr>
        <w:pStyle w:val="SingleTxtG"/>
        <w:ind w:leftChars="1134" w:left="2834" w:hangingChars="283" w:hanging="566"/>
        <w:rPr>
          <w:rFonts w:eastAsia="SimSun"/>
        </w:rPr>
      </w:pPr>
      <w:r w:rsidRPr="004979EE">
        <w:rPr>
          <w:rFonts w:eastAsia="SimSun"/>
        </w:rPr>
        <w:t>(e)</w:t>
      </w:r>
      <w:r w:rsidRPr="004979EE">
        <w:rPr>
          <w:rFonts w:eastAsia="SimSun"/>
        </w:rPr>
        <w:tab/>
        <w:t>the test shall be conducted at an indoor test facility or in a shelter to prevent the influence of wind.</w:t>
      </w:r>
    </w:p>
    <w:p w:rsidR="00712D2B" w:rsidRPr="004979EE" w:rsidRDefault="00502909" w:rsidP="00965937">
      <w:pPr>
        <w:pStyle w:val="SingleTxtG"/>
        <w:tabs>
          <w:tab w:val="left" w:pos="1701"/>
          <w:tab w:val="left" w:pos="2268"/>
        </w:tabs>
        <w:rPr>
          <w:rFonts w:eastAsia="SimSun"/>
        </w:rPr>
      </w:pPr>
      <w:r w:rsidRPr="004979EE">
        <w:rPr>
          <w:rFonts w:eastAsia="DengXian"/>
          <w:lang w:eastAsia="ja-JP"/>
        </w:rPr>
        <w:t>23</w:t>
      </w:r>
      <w:r w:rsidR="00712D2B" w:rsidRPr="004979EE">
        <w:rPr>
          <w:rFonts w:eastAsia="DengXian"/>
          <w:lang w:eastAsia="ja-JP"/>
        </w:rPr>
        <w:t>B</w:t>
      </w:r>
      <w:r w:rsidR="00712D2B" w:rsidRPr="000E39B6">
        <w:t>.</w:t>
      </w:r>
      <w:r w:rsidR="00A56FA0" w:rsidRPr="000E39B6">
        <w:t>3.2.</w:t>
      </w:r>
      <w:r w:rsidR="00A56FA0" w:rsidRPr="004979EE">
        <w:rPr>
          <w:lang w:eastAsia="ja-JP"/>
        </w:rPr>
        <w:t xml:space="preserve"> </w:t>
      </w:r>
      <w:r w:rsidR="00FE7A4E" w:rsidRPr="000E39B6">
        <w:tab/>
      </w:r>
      <w:r w:rsidR="00712D2B" w:rsidRPr="000E39B6">
        <w:t>Initiation method</w:t>
      </w:r>
      <w:r w:rsidR="00712D2B" w:rsidRPr="004979EE">
        <w:rPr>
          <w:rFonts w:eastAsia="SimSun"/>
        </w:rPr>
        <w:t xml:space="preserve"> </w:t>
      </w:r>
    </w:p>
    <w:p w:rsidR="00712D2B" w:rsidRPr="004979EE" w:rsidRDefault="00712D2B" w:rsidP="00965937">
      <w:pPr>
        <w:pStyle w:val="SingleTxtG"/>
        <w:ind w:left="2268"/>
        <w:rPr>
          <w:rFonts w:eastAsia="DengXian"/>
        </w:rPr>
      </w:pPr>
      <w:r w:rsidRPr="004979EE">
        <w:rPr>
          <w:rFonts w:eastAsia="DengXian"/>
        </w:rPr>
        <w:t xml:space="preserve">Three different methods were selected as the candidate test methods to initiate the thermal runaway of a single cell in terms of practicability and repeatability.  </w:t>
      </w:r>
    </w:p>
    <w:p w:rsidR="00712D2B" w:rsidRPr="000E39B6" w:rsidRDefault="00FA3027" w:rsidP="00965937">
      <w:pPr>
        <w:pStyle w:val="SingleTxtG"/>
        <w:ind w:left="2268"/>
        <w:rPr>
          <w:rFonts w:eastAsia="DengXian"/>
        </w:rPr>
      </w:pPr>
      <w:r>
        <w:rPr>
          <w:rFonts w:eastAsia="DengXian"/>
          <w:lang w:eastAsia="ja-JP"/>
        </w:rPr>
        <w:t>A m</w:t>
      </w:r>
      <w:r w:rsidR="00712D2B" w:rsidRPr="004979EE">
        <w:rPr>
          <w:rFonts w:eastAsia="DengXian"/>
          <w:lang w:eastAsia="ja-JP"/>
        </w:rPr>
        <w:t>anufacturer</w:t>
      </w:r>
      <w:r w:rsidR="00712D2B" w:rsidRPr="000E39B6">
        <w:rPr>
          <w:rFonts w:eastAsia="DengXian"/>
        </w:rPr>
        <w:t xml:space="preserve"> may choose one of the candidate methods to initiate thermal runaway.</w:t>
      </w:r>
    </w:p>
    <w:p w:rsidR="00712D2B" w:rsidRPr="004979EE" w:rsidRDefault="00712D2B" w:rsidP="00965937">
      <w:pPr>
        <w:pStyle w:val="SingleTxtG"/>
        <w:ind w:left="2268"/>
        <w:rPr>
          <w:rFonts w:eastAsia="DengXian"/>
        </w:rPr>
      </w:pPr>
      <w:r w:rsidRPr="000E39B6">
        <w:rPr>
          <w:rFonts w:eastAsia="DengXian"/>
        </w:rPr>
        <w:t>One of t</w:t>
      </w:r>
      <w:r w:rsidR="00FA3027">
        <w:rPr>
          <w:rFonts w:eastAsia="DengXian"/>
        </w:rPr>
        <w:t>he candidate methods is heating</w:t>
      </w:r>
      <w:r w:rsidR="00FA3027">
        <w:rPr>
          <w:rFonts w:eastAsia="DengXian"/>
          <w:lang w:eastAsia="ja-JP"/>
        </w:rPr>
        <w:t>: u</w:t>
      </w:r>
      <w:r w:rsidRPr="004979EE">
        <w:rPr>
          <w:rFonts w:eastAsia="DengXian"/>
          <w:lang w:eastAsia="ja-JP"/>
        </w:rPr>
        <w:t>se</w:t>
      </w:r>
      <w:r w:rsidRPr="000E39B6">
        <w:rPr>
          <w:rFonts w:eastAsia="DengXian"/>
        </w:rPr>
        <w:t xml:space="preserve"> a block heater, film heater or other heating device to initiate thermal runaway. In the </w:t>
      </w:r>
      <w:r w:rsidR="00FA3027" w:rsidRPr="000E39B6">
        <w:rPr>
          <w:rFonts w:eastAsia="DengXian"/>
        </w:rPr>
        <w:t>case of a bl</w:t>
      </w:r>
      <w:r w:rsidR="00B116B4">
        <w:rPr>
          <w:rFonts w:eastAsia="DengXian"/>
        </w:rPr>
        <w:t>ock heater</w:t>
      </w:r>
      <w:r w:rsidR="00B116B4">
        <w:rPr>
          <w:rFonts w:eastAsia="DengXian"/>
          <w:lang w:eastAsia="ja-JP"/>
        </w:rPr>
        <w:t xml:space="preserve"> at</w:t>
      </w:r>
      <w:r w:rsidR="00B116B4" w:rsidRPr="000E39B6">
        <w:rPr>
          <w:rFonts w:eastAsia="DengXian"/>
        </w:rPr>
        <w:t xml:space="preserve"> </w:t>
      </w:r>
      <w:r w:rsidR="00FA3027" w:rsidRPr="000E39B6">
        <w:rPr>
          <w:rFonts w:eastAsia="DengXian"/>
        </w:rPr>
        <w:t xml:space="preserve">the same size </w:t>
      </w:r>
      <w:r w:rsidR="00B116B4">
        <w:rPr>
          <w:rFonts w:eastAsia="DengXian"/>
          <w:lang w:eastAsia="ja-JP"/>
        </w:rPr>
        <w:t>of</w:t>
      </w:r>
      <w:r w:rsidRPr="000E39B6">
        <w:rPr>
          <w:rFonts w:eastAsia="DengXian"/>
        </w:rPr>
        <w:t xml:space="preserve"> the component cell, one of the component cells is replaced with the heater. In the case of a block heater </w:t>
      </w:r>
      <w:r w:rsidRPr="004979EE">
        <w:rPr>
          <w:rFonts w:eastAsia="DengXian"/>
        </w:rPr>
        <w:t>that is smaller than a component cell, it can be installed in the module contacting the surface of the initiation cell. In the case of a film heater, it shall be attached on the initiation cell surface.</w:t>
      </w:r>
    </w:p>
    <w:p w:rsidR="00712D2B" w:rsidRPr="000E39B6" w:rsidRDefault="00712D2B" w:rsidP="00965937">
      <w:pPr>
        <w:pStyle w:val="SingleTxtG"/>
        <w:ind w:left="2268"/>
        <w:rPr>
          <w:rFonts w:eastAsia="DengXian"/>
        </w:rPr>
      </w:pPr>
      <w:r w:rsidRPr="004979EE">
        <w:rPr>
          <w:rFonts w:eastAsia="DengXian"/>
        </w:rPr>
        <w:lastRenderedPageBreak/>
        <w:t xml:space="preserve">The other two alternative methods are nail penetration and overcharge, which require a minimal modification to the battery system. </w:t>
      </w:r>
      <w:r w:rsidR="00B116B4">
        <w:rPr>
          <w:rFonts w:eastAsia="DengXian"/>
          <w:lang w:eastAsia="ja-JP"/>
        </w:rPr>
        <w:t>The n</w:t>
      </w:r>
      <w:r w:rsidRPr="004979EE">
        <w:rPr>
          <w:rFonts w:eastAsia="DengXian"/>
          <w:lang w:eastAsia="ja-JP"/>
        </w:rPr>
        <w:t>ail</w:t>
      </w:r>
      <w:r w:rsidRPr="000E39B6">
        <w:rPr>
          <w:rFonts w:eastAsia="DengXian"/>
        </w:rPr>
        <w:t xml:space="preserve"> penetration test requires a hole to be pre-drilled in the enclosure of the battery system. </w:t>
      </w:r>
      <w:r w:rsidR="00B116B4">
        <w:rPr>
          <w:rFonts w:eastAsia="DengXian"/>
          <w:lang w:eastAsia="ja-JP"/>
        </w:rPr>
        <w:t>The o</w:t>
      </w:r>
      <w:r w:rsidRPr="004979EE">
        <w:rPr>
          <w:rFonts w:eastAsia="DengXian"/>
          <w:lang w:eastAsia="ja-JP"/>
        </w:rPr>
        <w:t>vercharge</w:t>
      </w:r>
      <w:r w:rsidRPr="000E39B6">
        <w:rPr>
          <w:rFonts w:eastAsia="DengXian"/>
        </w:rPr>
        <w:t xml:space="preserve"> test requires the external wires to be attached to the initiation cell for overcharging</w:t>
      </w:r>
      <w:r w:rsidR="00B33A4A" w:rsidRPr="004979EE">
        <w:rPr>
          <w:rFonts w:eastAsia="DengXian"/>
          <w:lang w:eastAsia="ja-JP"/>
        </w:rPr>
        <w:t>:</w:t>
      </w:r>
    </w:p>
    <w:p w:rsidR="00712D2B" w:rsidRPr="000E39B6" w:rsidRDefault="00B116B4" w:rsidP="00965937">
      <w:pPr>
        <w:pStyle w:val="SingleTxtG"/>
        <w:ind w:leftChars="1134" w:left="2834" w:hangingChars="283" w:hanging="566"/>
        <w:rPr>
          <w:rFonts w:eastAsia="SimSun"/>
        </w:rPr>
      </w:pPr>
      <w:r w:rsidRPr="000E39B6">
        <w:rPr>
          <w:rFonts w:eastAsia="SimSun"/>
        </w:rPr>
        <w:t>(a)</w:t>
      </w:r>
      <w:r w:rsidRPr="000E39B6">
        <w:rPr>
          <w:rFonts w:eastAsia="SimSun"/>
        </w:rPr>
        <w:tab/>
        <w:t xml:space="preserve">Nail penetration: </w:t>
      </w:r>
      <w:r>
        <w:rPr>
          <w:rFonts w:eastAsia="SimSun"/>
          <w:lang w:eastAsia="ja-JP"/>
        </w:rPr>
        <w:t>The</w:t>
      </w:r>
      <w:r w:rsidR="00712D2B" w:rsidRPr="000E39B6">
        <w:rPr>
          <w:rFonts w:eastAsia="SimSun"/>
        </w:rPr>
        <w:t xml:space="preserve"> test shall be conducted with the following conditions:</w:t>
      </w:r>
    </w:p>
    <w:p w:rsidR="00712D2B" w:rsidRPr="000E39B6" w:rsidRDefault="00712D2B" w:rsidP="00965937">
      <w:pPr>
        <w:pStyle w:val="SingleTxtG"/>
        <w:ind w:leftChars="1418" w:left="3402" w:hangingChars="283" w:hanging="566"/>
      </w:pPr>
      <w:r w:rsidRPr="000E39B6">
        <w:t>(</w:t>
      </w:r>
      <w:proofErr w:type="spellStart"/>
      <w:r w:rsidRPr="000E39B6">
        <w:t>i</w:t>
      </w:r>
      <w:proofErr w:type="spellEnd"/>
      <w:r w:rsidRPr="000E39B6">
        <w:t>)</w:t>
      </w:r>
      <w:r w:rsidRPr="000E39B6">
        <w:tab/>
        <w:t>Material: [Steel</w:t>
      </w:r>
      <w:r w:rsidRPr="004979EE">
        <w:rPr>
          <w:lang w:eastAsia="ja-JP"/>
        </w:rPr>
        <w:t>]</w:t>
      </w:r>
      <w:r w:rsidR="003E2899">
        <w:rPr>
          <w:lang w:eastAsia="ja-JP"/>
        </w:rPr>
        <w:t>;</w:t>
      </w:r>
    </w:p>
    <w:p w:rsidR="00712D2B" w:rsidRPr="000E39B6" w:rsidRDefault="00712D2B" w:rsidP="00965937">
      <w:pPr>
        <w:pStyle w:val="SingleTxtG"/>
        <w:ind w:leftChars="1418" w:left="3402" w:hangingChars="283" w:hanging="566"/>
      </w:pPr>
      <w:r w:rsidRPr="000E39B6">
        <w:t>(ii)</w:t>
      </w:r>
      <w:r w:rsidRPr="000E39B6">
        <w:tab/>
        <w:t>Diameter: [3mm or more</w:t>
      </w:r>
      <w:r w:rsidRPr="004979EE">
        <w:rPr>
          <w:lang w:eastAsia="ja-JP"/>
        </w:rPr>
        <w:t>]</w:t>
      </w:r>
      <w:r w:rsidR="003E2899">
        <w:rPr>
          <w:lang w:eastAsia="ja-JP"/>
        </w:rPr>
        <w:t>;</w:t>
      </w:r>
    </w:p>
    <w:p w:rsidR="00712D2B" w:rsidRPr="000E39B6" w:rsidRDefault="00712D2B" w:rsidP="00965937">
      <w:pPr>
        <w:pStyle w:val="SingleTxtG"/>
        <w:ind w:leftChars="1418" w:left="3402" w:hangingChars="283" w:hanging="566"/>
      </w:pPr>
      <w:r w:rsidRPr="000E39B6">
        <w:t>(iii)</w:t>
      </w:r>
      <w:r w:rsidRPr="000E39B6">
        <w:tab/>
        <w:t>Shape of tip: [Circular cone, Angle: 20-60</w:t>
      </w:r>
      <w:r w:rsidRPr="004979EE">
        <w:rPr>
          <w:lang w:eastAsia="ja-JP"/>
        </w:rPr>
        <w:t>°]</w:t>
      </w:r>
      <w:r w:rsidR="003E2899">
        <w:rPr>
          <w:lang w:eastAsia="ja-JP"/>
        </w:rPr>
        <w:t>;</w:t>
      </w:r>
    </w:p>
    <w:p w:rsidR="00712D2B" w:rsidRPr="000E39B6" w:rsidRDefault="00712D2B" w:rsidP="00965937">
      <w:pPr>
        <w:pStyle w:val="SingleTxtG"/>
        <w:ind w:leftChars="1418" w:left="3402" w:hangingChars="283" w:hanging="566"/>
      </w:pPr>
      <w:r w:rsidRPr="000E39B6">
        <w:t>(iv)</w:t>
      </w:r>
      <w:r w:rsidRPr="000E39B6">
        <w:tab/>
        <w:t>Speed: [0.1~10mm/s</w:t>
      </w:r>
      <w:r w:rsidRPr="004979EE">
        <w:rPr>
          <w:lang w:eastAsia="ja-JP"/>
        </w:rPr>
        <w:t>]</w:t>
      </w:r>
      <w:r w:rsidR="003E2899">
        <w:rPr>
          <w:lang w:eastAsia="ja-JP"/>
        </w:rPr>
        <w:t>;</w:t>
      </w:r>
    </w:p>
    <w:p w:rsidR="00712D2B" w:rsidRPr="004979EE" w:rsidRDefault="00712D2B" w:rsidP="00965937">
      <w:pPr>
        <w:pStyle w:val="SingleTxtG"/>
        <w:ind w:leftChars="1418" w:left="3402" w:hangingChars="283" w:hanging="566"/>
      </w:pPr>
      <w:r w:rsidRPr="004979EE">
        <w:t>(v)</w:t>
      </w:r>
      <w:r w:rsidRPr="004979EE">
        <w:tab/>
        <w:t xml:space="preserve">Position and direction: Select the position and direction where causing a thermal runaway in a cell is possible (e.g. in vertical direction to electrode layer). Insertion from vent of a cell is possible if thermal runaway occurs. In this case, the cell that is perforated by nail is called the </w:t>
      </w:r>
      <w:r w:rsidR="00C95889" w:rsidRPr="004979EE">
        <w:t>"</w:t>
      </w:r>
      <w:r w:rsidRPr="004979EE">
        <w:t>initiation cell</w:t>
      </w:r>
      <w:r w:rsidR="00C95889" w:rsidRPr="004979EE">
        <w:t>"</w:t>
      </w:r>
      <w:r w:rsidRPr="004979EE">
        <w:t xml:space="preserve">. </w:t>
      </w:r>
    </w:p>
    <w:p w:rsidR="00712D2B" w:rsidRPr="000E39B6" w:rsidRDefault="00712D2B" w:rsidP="00965937">
      <w:pPr>
        <w:pStyle w:val="SingleTxtG"/>
        <w:ind w:left="2835"/>
        <w:rPr>
          <w:rFonts w:eastAsia="SimSun"/>
        </w:rPr>
      </w:pPr>
      <w:r w:rsidRPr="004979EE">
        <w:rPr>
          <w:rFonts w:eastAsia="SimSun"/>
        </w:rPr>
        <w:t>If no thermal runaway occurs and t</w:t>
      </w:r>
      <w:r w:rsidR="003E2899">
        <w:rPr>
          <w:rFonts w:eastAsia="SimSun"/>
        </w:rPr>
        <w:t xml:space="preserve">he nail penetration test </w:t>
      </w:r>
      <w:r w:rsidR="003E2899">
        <w:rPr>
          <w:rFonts w:eastAsia="SimSun"/>
          <w:lang w:eastAsia="ja-JP"/>
        </w:rPr>
        <w:t>stops</w:t>
      </w:r>
      <w:r w:rsidRPr="000E39B6">
        <w:rPr>
          <w:rFonts w:eastAsia="SimSun"/>
        </w:rPr>
        <w:t xml:space="preserve">, refer to </w:t>
      </w:r>
      <w:r w:rsidR="00A56FA0" w:rsidRPr="000E39B6">
        <w:t xml:space="preserve">paragraph </w:t>
      </w:r>
      <w:r w:rsidR="00A56FA0" w:rsidRPr="004979EE">
        <w:rPr>
          <w:lang w:eastAsia="ja-JP"/>
        </w:rPr>
        <w:t>23</w:t>
      </w:r>
      <w:r w:rsidRPr="004979EE">
        <w:rPr>
          <w:lang w:eastAsia="ja-JP"/>
        </w:rPr>
        <w:t>A</w:t>
      </w:r>
      <w:r w:rsidRPr="000E39B6">
        <w:rPr>
          <w:rFonts w:eastAsia="SimSun"/>
        </w:rPr>
        <w:t>,</w:t>
      </w:r>
    </w:p>
    <w:p w:rsidR="00712D2B" w:rsidRPr="000E39B6" w:rsidRDefault="00712D2B" w:rsidP="00965937">
      <w:pPr>
        <w:pStyle w:val="SingleTxtG"/>
        <w:ind w:leftChars="1134" w:left="2834" w:hangingChars="283" w:hanging="566"/>
        <w:rPr>
          <w:rFonts w:eastAsia="SimSun"/>
        </w:rPr>
      </w:pPr>
      <w:r w:rsidRPr="000E39B6">
        <w:rPr>
          <w:rFonts w:eastAsia="SimSun"/>
        </w:rPr>
        <w:t>(b)</w:t>
      </w:r>
      <w:r w:rsidRPr="000E39B6">
        <w:rPr>
          <w:rFonts w:eastAsia="SimSun"/>
        </w:rPr>
        <w:tab/>
        <w:t xml:space="preserve">Heating: Heating shall be conducted with </w:t>
      </w:r>
      <w:r w:rsidRPr="004979EE">
        <w:t xml:space="preserve">the </w:t>
      </w:r>
      <w:r w:rsidR="003E2899">
        <w:rPr>
          <w:rFonts w:eastAsia="SimSun"/>
        </w:rPr>
        <w:t>following conditions</w:t>
      </w:r>
      <w:r w:rsidR="003E2899">
        <w:rPr>
          <w:rFonts w:eastAsia="SimSun"/>
          <w:lang w:eastAsia="ja-JP"/>
        </w:rPr>
        <w:t>:</w:t>
      </w:r>
    </w:p>
    <w:p w:rsidR="00712D2B" w:rsidRPr="004979EE" w:rsidRDefault="00712D2B" w:rsidP="00965937">
      <w:pPr>
        <w:pStyle w:val="SingleTxtG"/>
        <w:ind w:leftChars="1418" w:left="3402" w:hangingChars="283" w:hanging="566"/>
      </w:pPr>
      <w:r w:rsidRPr="000E39B6">
        <w:t>(</w:t>
      </w:r>
      <w:proofErr w:type="spellStart"/>
      <w:r w:rsidRPr="000E39B6">
        <w:t>i</w:t>
      </w:r>
      <w:proofErr w:type="spellEnd"/>
      <w:r w:rsidRPr="000E39B6">
        <w:t>)</w:t>
      </w:r>
      <w:r w:rsidRPr="000E39B6">
        <w:tab/>
        <w:t>Shape: Planate or rod heater covered with ceram</w:t>
      </w:r>
      <w:r w:rsidRPr="004979EE">
        <w:t>ics, metal or insulator shall be used. Heating area of heater contacting the cell shall not be larger than area of cell surface wherever possible.</w:t>
      </w:r>
    </w:p>
    <w:p w:rsidR="00712D2B" w:rsidRPr="000E39B6" w:rsidRDefault="00712D2B" w:rsidP="00965937">
      <w:pPr>
        <w:pStyle w:val="SingleTxtG"/>
        <w:ind w:leftChars="1418" w:left="3402" w:hangingChars="283" w:hanging="566"/>
      </w:pPr>
      <w:r w:rsidRPr="004979EE">
        <w:t>(ii)</w:t>
      </w:r>
      <w:r w:rsidRPr="004979EE">
        <w:tab/>
        <w:t>Heating procedure: After installation, the heater should be heated up to its maximum power. Stop the initiation when the thermal runaway occurs or the m</w:t>
      </w:r>
      <w:r w:rsidR="00A56FA0" w:rsidRPr="004979EE">
        <w:t xml:space="preserve">easured temperature following </w:t>
      </w:r>
      <w:r w:rsidR="00A56FA0" w:rsidRPr="004979EE">
        <w:rPr>
          <w:lang w:eastAsia="ja-JP"/>
        </w:rPr>
        <w:t>23</w:t>
      </w:r>
      <w:r w:rsidRPr="004979EE">
        <w:rPr>
          <w:lang w:eastAsia="ja-JP"/>
        </w:rPr>
        <w:t>B</w:t>
      </w:r>
      <w:r w:rsidRPr="000E39B6">
        <w:t>.3.2 is over [300 °C]. The stop of initiation by heating should be reached within [30min].</w:t>
      </w:r>
    </w:p>
    <w:p w:rsidR="00712D2B" w:rsidRPr="000E39B6" w:rsidRDefault="00712D2B" w:rsidP="00965937">
      <w:pPr>
        <w:pStyle w:val="SingleTxtG"/>
        <w:ind w:leftChars="1418" w:left="3402" w:hangingChars="283" w:hanging="566"/>
      </w:pPr>
      <w:r w:rsidRPr="004979EE">
        <w:t>(iii)</w:t>
      </w:r>
      <w:r w:rsidRPr="004979EE">
        <w:tab/>
        <w:t>Set position: Heating area of the heater is directly contacting the cell surface. Set the heater to conduct its heat to initiation cell. The heater position is correlated with the temperature sensor po</w:t>
      </w:r>
      <w:r w:rsidR="00A56FA0" w:rsidRPr="004979EE">
        <w:t xml:space="preserve">sition, which is described in </w:t>
      </w:r>
      <w:r w:rsidR="00A56FA0" w:rsidRPr="004979EE">
        <w:rPr>
          <w:lang w:eastAsia="ja-JP"/>
        </w:rPr>
        <w:t>23</w:t>
      </w:r>
      <w:r w:rsidRPr="004979EE">
        <w:rPr>
          <w:lang w:eastAsia="ja-JP"/>
        </w:rPr>
        <w:t>B</w:t>
      </w:r>
      <w:r w:rsidRPr="000E39B6">
        <w:t>.3.6.</w:t>
      </w:r>
    </w:p>
    <w:p w:rsidR="00712D2B" w:rsidRPr="000E39B6" w:rsidRDefault="00712D2B" w:rsidP="00965937">
      <w:pPr>
        <w:pStyle w:val="SingleTxtG"/>
        <w:ind w:left="2835"/>
        <w:rPr>
          <w:rFonts w:eastAsia="SimSun"/>
        </w:rPr>
      </w:pPr>
      <w:r w:rsidRPr="000E39B6">
        <w:rPr>
          <w:rFonts w:eastAsia="SimSun"/>
        </w:rPr>
        <w:t xml:space="preserve">If no thermal runaway occurs and the heating test </w:t>
      </w:r>
      <w:r w:rsidRPr="000E39B6">
        <w:t xml:space="preserve">is </w:t>
      </w:r>
      <w:r w:rsidR="00A56FA0" w:rsidRPr="004979EE">
        <w:rPr>
          <w:rFonts w:eastAsia="SimSun"/>
        </w:rPr>
        <w:t xml:space="preserve">stopped, refer to </w:t>
      </w:r>
      <w:r w:rsidR="00A56FA0" w:rsidRPr="004979EE">
        <w:rPr>
          <w:rFonts w:eastAsia="SimSun"/>
          <w:lang w:eastAsia="ja-JP"/>
        </w:rPr>
        <w:t>23</w:t>
      </w:r>
      <w:r w:rsidRPr="004979EE">
        <w:rPr>
          <w:rFonts w:eastAsia="SimSun"/>
          <w:lang w:eastAsia="ja-JP"/>
        </w:rPr>
        <w:t>A</w:t>
      </w:r>
      <w:r w:rsidRPr="000E39B6">
        <w:rPr>
          <w:rFonts w:eastAsia="SimSun"/>
        </w:rPr>
        <w:t>.</w:t>
      </w:r>
    </w:p>
    <w:p w:rsidR="00712D2B" w:rsidRPr="000E39B6" w:rsidRDefault="00712D2B" w:rsidP="00965937">
      <w:pPr>
        <w:pStyle w:val="SingleTxtG"/>
        <w:ind w:leftChars="1134" w:left="2834" w:hangingChars="283" w:hanging="566"/>
        <w:rPr>
          <w:rFonts w:eastAsia="SimSun"/>
        </w:rPr>
      </w:pPr>
      <w:r w:rsidRPr="000E39B6">
        <w:rPr>
          <w:rFonts w:hint="eastAsia"/>
        </w:rPr>
        <w:t>[</w:t>
      </w:r>
      <w:r w:rsidRPr="000E39B6">
        <w:rPr>
          <w:rFonts w:eastAsia="SimSun"/>
        </w:rPr>
        <w:t>(c)</w:t>
      </w:r>
      <w:r w:rsidRPr="000E39B6">
        <w:rPr>
          <w:rFonts w:eastAsia="SimSun"/>
        </w:rPr>
        <w:tab/>
        <w:t>Overcharge:</w:t>
      </w:r>
    </w:p>
    <w:p w:rsidR="00712D2B" w:rsidRPr="004979EE" w:rsidRDefault="00712D2B" w:rsidP="00965937">
      <w:pPr>
        <w:pStyle w:val="SingleTxtG"/>
        <w:ind w:left="2835"/>
        <w:rPr>
          <w:rFonts w:eastAsia="SimSun"/>
        </w:rPr>
      </w:pPr>
      <w:r w:rsidRPr="004979EE">
        <w:rPr>
          <w:rFonts w:eastAsia="SimSun"/>
        </w:rPr>
        <w:t>The initiation cell is overcharged at a constant current (1/3C~1C-rate, provided by manufacturer). Continue charging until thermal runaway occurs or the SOC of the initiation cell reaches 200</w:t>
      </w:r>
      <w:r w:rsidRPr="004979EE">
        <w:t xml:space="preserve"> </w:t>
      </w:r>
      <w:r w:rsidR="00A56FA0" w:rsidRPr="004979EE">
        <w:rPr>
          <w:rFonts w:eastAsia="SimSun"/>
          <w:lang w:eastAsia="ja-JP"/>
        </w:rPr>
        <w:t>per cent</w:t>
      </w:r>
      <w:r w:rsidRPr="000E39B6">
        <w:rPr>
          <w:rFonts w:eastAsia="SimSun"/>
        </w:rPr>
        <w:t xml:space="preserve"> SOC. Any other cells in the battery system shall not be </w:t>
      </w:r>
      <w:r w:rsidRPr="004979EE">
        <w:rPr>
          <w:rFonts w:eastAsia="SimSun"/>
        </w:rPr>
        <w:t xml:space="preserve">overcharged. </w:t>
      </w:r>
    </w:p>
    <w:p w:rsidR="00712D2B" w:rsidRPr="000E39B6" w:rsidRDefault="00712D2B" w:rsidP="00965937">
      <w:pPr>
        <w:pStyle w:val="SingleTxtG"/>
        <w:ind w:left="2835"/>
      </w:pPr>
      <w:r w:rsidRPr="004979EE">
        <w:rPr>
          <w:rFonts w:eastAsia="SimSun"/>
        </w:rPr>
        <w:t xml:space="preserve">If no thermal runaway occurs and the overcharge </w:t>
      </w:r>
      <w:r w:rsidRPr="004979EE">
        <w:t xml:space="preserve">is </w:t>
      </w:r>
      <w:r w:rsidR="00A56FA0" w:rsidRPr="004979EE">
        <w:rPr>
          <w:rFonts w:eastAsia="SimSun"/>
        </w:rPr>
        <w:t xml:space="preserve">stopped, refer to </w:t>
      </w:r>
      <w:r w:rsidR="00A56FA0" w:rsidRPr="004979EE">
        <w:rPr>
          <w:rFonts w:eastAsia="SimSun"/>
          <w:lang w:eastAsia="ja-JP"/>
        </w:rPr>
        <w:t>23</w:t>
      </w:r>
      <w:r w:rsidRPr="004979EE">
        <w:rPr>
          <w:rFonts w:eastAsia="SimSun"/>
          <w:lang w:eastAsia="ja-JP"/>
        </w:rPr>
        <w:t>A</w:t>
      </w:r>
      <w:r w:rsidRPr="000E39B6">
        <w:rPr>
          <w:rFonts w:eastAsia="SimSun"/>
        </w:rPr>
        <w:t>.</w:t>
      </w:r>
      <w:r w:rsidRPr="000E39B6">
        <w:rPr>
          <w:rFonts w:hint="eastAsia"/>
        </w:rPr>
        <w:t>]</w:t>
      </w:r>
    </w:p>
    <w:p w:rsidR="00712D2B" w:rsidRPr="000E39B6" w:rsidRDefault="00967459" w:rsidP="00965937">
      <w:pPr>
        <w:pStyle w:val="SingleTxtG"/>
        <w:tabs>
          <w:tab w:val="left" w:pos="1843"/>
          <w:tab w:val="left" w:pos="2268"/>
        </w:tabs>
      </w:pPr>
      <w:r w:rsidRPr="004979EE">
        <w:rPr>
          <w:rFonts w:eastAsia="DengXian"/>
          <w:lang w:eastAsia="ja-JP"/>
        </w:rPr>
        <w:t>23</w:t>
      </w:r>
      <w:r w:rsidR="00712D2B" w:rsidRPr="004979EE">
        <w:rPr>
          <w:rFonts w:eastAsia="DengXian"/>
          <w:lang w:eastAsia="ja-JP"/>
        </w:rPr>
        <w:t>B</w:t>
      </w:r>
      <w:r w:rsidR="00712D2B" w:rsidRPr="000E39B6">
        <w:t>.3.3.</w:t>
      </w:r>
      <w:r w:rsidR="00712D2B" w:rsidRPr="004979EE">
        <w:tab/>
      </w:r>
      <w:r w:rsidR="005639CA" w:rsidRPr="004979EE">
        <w:rPr>
          <w:lang w:eastAsia="ja-JP"/>
        </w:rPr>
        <w:tab/>
      </w:r>
      <w:r w:rsidR="00712D2B" w:rsidRPr="000E39B6">
        <w:rPr>
          <w:rFonts w:eastAsia="Malgun Gothic"/>
        </w:rPr>
        <w:t>Detection of thermal runaway</w:t>
      </w:r>
      <w:r w:rsidRPr="004979EE">
        <w:rPr>
          <w:rFonts w:eastAsia="Malgun Gothic"/>
          <w:lang w:eastAsia="ja-JP"/>
        </w:rPr>
        <w:t>.</w:t>
      </w:r>
    </w:p>
    <w:p w:rsidR="00712D2B" w:rsidRPr="000E39B6" w:rsidRDefault="00712D2B" w:rsidP="00965937">
      <w:pPr>
        <w:pStyle w:val="SingleTxtG"/>
        <w:ind w:left="2268"/>
        <w:rPr>
          <w:rFonts w:eastAsia="DengXian"/>
        </w:rPr>
      </w:pPr>
      <w:r w:rsidRPr="000E39B6">
        <w:rPr>
          <w:rFonts w:eastAsia="DengXian"/>
        </w:rPr>
        <w:t>Thermal runaway can be detected by the following conditions:</w:t>
      </w:r>
    </w:p>
    <w:p w:rsidR="00712D2B" w:rsidRPr="000E39B6" w:rsidRDefault="00A56FA0" w:rsidP="00965937">
      <w:pPr>
        <w:pStyle w:val="SingleTxtG"/>
        <w:ind w:leftChars="1417" w:left="2834"/>
      </w:pPr>
      <w:r w:rsidRPr="000E39B6">
        <w:t>(</w:t>
      </w:r>
      <w:proofErr w:type="spellStart"/>
      <w:r w:rsidR="00967459" w:rsidRPr="004979EE">
        <w:t>i</w:t>
      </w:r>
      <w:proofErr w:type="spellEnd"/>
      <w:r w:rsidR="00712D2B" w:rsidRPr="004979EE">
        <w:t>)</w:t>
      </w:r>
      <w:r w:rsidR="00712D2B" w:rsidRPr="004979EE">
        <w:tab/>
        <w:t>The measured voltage of the initiation cell drops</w:t>
      </w:r>
      <w:r w:rsidR="00967459" w:rsidRPr="004979EE">
        <w:rPr>
          <w:lang w:eastAsia="ja-JP"/>
        </w:rPr>
        <w:t>;</w:t>
      </w:r>
    </w:p>
    <w:p w:rsidR="00712D2B" w:rsidRPr="000E39B6" w:rsidRDefault="00A56FA0" w:rsidP="00965937">
      <w:pPr>
        <w:pStyle w:val="SingleTxtG"/>
        <w:ind w:leftChars="1417" w:left="3400" w:hangingChars="283" w:hanging="566"/>
      </w:pPr>
      <w:r w:rsidRPr="000E39B6">
        <w:lastRenderedPageBreak/>
        <w:t>(</w:t>
      </w:r>
      <w:r w:rsidR="00967459" w:rsidRPr="000E39B6">
        <w:t>ii</w:t>
      </w:r>
      <w:r w:rsidR="00712D2B" w:rsidRPr="000E39B6">
        <w:t>)</w:t>
      </w:r>
      <w:r w:rsidR="00712D2B" w:rsidRPr="000E39B6">
        <w:tab/>
        <w:t>The me</w:t>
      </w:r>
      <w:r w:rsidR="00712D2B" w:rsidRPr="004979EE">
        <w:t>asured temperature exceeds [the maximum operating temperatu</w:t>
      </w:r>
      <w:r w:rsidR="00967459" w:rsidRPr="004979EE">
        <w:t>re defined by the manufacturer</w:t>
      </w:r>
      <w:r w:rsidR="00967459" w:rsidRPr="004979EE">
        <w:rPr>
          <w:lang w:eastAsia="ja-JP"/>
        </w:rPr>
        <w:t>];</w:t>
      </w:r>
    </w:p>
    <w:p w:rsidR="00712D2B" w:rsidRPr="000E39B6" w:rsidRDefault="00A56FA0" w:rsidP="00965937">
      <w:pPr>
        <w:pStyle w:val="SingleTxtG"/>
        <w:ind w:leftChars="1417" w:left="3400" w:hangingChars="283" w:hanging="566"/>
      </w:pPr>
      <w:r w:rsidRPr="000E39B6">
        <w:t>(</w:t>
      </w:r>
      <w:r w:rsidR="00967459" w:rsidRPr="000E39B6">
        <w:t>iii</w:t>
      </w:r>
      <w:r w:rsidR="00712D2B" w:rsidRPr="004979EE">
        <w:t>)</w:t>
      </w:r>
      <w:r w:rsidR="00712D2B" w:rsidRPr="004979EE">
        <w:tab/>
      </w:r>
      <w:proofErr w:type="spellStart"/>
      <w:r w:rsidR="00712D2B" w:rsidRPr="004979EE">
        <w:t>dT</w:t>
      </w:r>
      <w:proofErr w:type="spellEnd"/>
      <w:r w:rsidR="00712D2B" w:rsidRPr="004979EE">
        <w:t>/</w:t>
      </w:r>
      <w:proofErr w:type="spellStart"/>
      <w:r w:rsidR="00712D2B" w:rsidRPr="004979EE">
        <w:t>dt</w:t>
      </w:r>
      <w:proofErr w:type="spellEnd"/>
      <w:r w:rsidR="00712D2B" w:rsidRPr="004979EE">
        <w:t xml:space="preserve"> ≥ [1 °C/s] of the measured temperature</w:t>
      </w:r>
      <w:r w:rsidR="00967459" w:rsidRPr="004979EE">
        <w:rPr>
          <w:lang w:eastAsia="ja-JP"/>
        </w:rPr>
        <w:t>.</w:t>
      </w:r>
    </w:p>
    <w:p w:rsidR="00712D2B" w:rsidRPr="000E39B6" w:rsidRDefault="00712D2B" w:rsidP="00965937">
      <w:pPr>
        <w:pStyle w:val="SingleTxtG"/>
        <w:ind w:left="2268"/>
        <w:rPr>
          <w:rFonts w:eastAsia="DengXian"/>
        </w:rPr>
      </w:pPr>
      <w:r w:rsidRPr="000E39B6">
        <w:rPr>
          <w:rFonts w:eastAsia="DengXian"/>
        </w:rPr>
        <w:t>Thermal runaway can be judged when:</w:t>
      </w:r>
    </w:p>
    <w:p w:rsidR="00712D2B" w:rsidRPr="004979EE" w:rsidRDefault="00712D2B" w:rsidP="00965937">
      <w:pPr>
        <w:pStyle w:val="SingleTxtG"/>
        <w:ind w:leftChars="1134" w:left="2834" w:hangingChars="283" w:hanging="566"/>
      </w:pPr>
      <w:r w:rsidRPr="000E39B6">
        <w:rPr>
          <w:rFonts w:eastAsia="SimSun"/>
        </w:rPr>
        <w:t>(a)</w:t>
      </w:r>
      <w:r w:rsidRPr="000E39B6">
        <w:rPr>
          <w:rFonts w:eastAsia="SimSun"/>
        </w:rPr>
        <w:tab/>
        <w:t>Both (</w:t>
      </w:r>
      <w:proofErr w:type="spellStart"/>
      <w:r w:rsidRPr="000E39B6">
        <w:rPr>
          <w:rFonts w:eastAsia="SimSun"/>
        </w:rPr>
        <w:t>i</w:t>
      </w:r>
      <w:proofErr w:type="spellEnd"/>
      <w:r w:rsidRPr="000E39B6">
        <w:rPr>
          <w:rFonts w:eastAsia="SimSun"/>
        </w:rPr>
        <w:t>) and (iii) are detected, or</w:t>
      </w:r>
    </w:p>
    <w:p w:rsidR="00712D2B" w:rsidRPr="004979EE" w:rsidRDefault="00712D2B" w:rsidP="00965937">
      <w:pPr>
        <w:pStyle w:val="SingleTxtG"/>
        <w:ind w:leftChars="1134" w:left="2834" w:hangingChars="283" w:hanging="566"/>
        <w:rPr>
          <w:rFonts w:eastAsia="SimSun"/>
        </w:rPr>
      </w:pPr>
      <w:r w:rsidRPr="004979EE">
        <w:rPr>
          <w:rFonts w:eastAsia="SimSun"/>
        </w:rPr>
        <w:t>(b)</w:t>
      </w:r>
      <w:r w:rsidRPr="004979EE">
        <w:rPr>
          <w:rFonts w:eastAsia="SimSun"/>
        </w:rPr>
        <w:tab/>
        <w:t>Both (ii) and (iii) are detected.</w:t>
      </w:r>
    </w:p>
    <w:p w:rsidR="00712D2B" w:rsidRPr="000E39B6" w:rsidRDefault="00712D2B" w:rsidP="00965937">
      <w:pPr>
        <w:pStyle w:val="SingleTxtG"/>
        <w:ind w:leftChars="1134" w:left="2834" w:hangingChars="283" w:hanging="566"/>
        <w:rPr>
          <w:rFonts w:eastAsia="DengXian"/>
        </w:rPr>
      </w:pPr>
      <w:r w:rsidRPr="004979EE">
        <w:rPr>
          <w:rFonts w:eastAsia="DengXian"/>
        </w:rPr>
        <w:t>If no thermal runaway occurs a</w:t>
      </w:r>
      <w:r w:rsidR="005639CA" w:rsidRPr="004979EE">
        <w:rPr>
          <w:rFonts w:eastAsia="DengXian"/>
        </w:rPr>
        <w:t xml:space="preserve">nd the test </w:t>
      </w:r>
      <w:r w:rsidR="005639CA" w:rsidRPr="004979EE">
        <w:rPr>
          <w:rFonts w:eastAsia="DengXian"/>
          <w:lang w:eastAsia="ja-JP"/>
        </w:rPr>
        <w:t>sto</w:t>
      </w:r>
      <w:r w:rsidR="003E2899">
        <w:rPr>
          <w:rFonts w:eastAsia="DengXian"/>
          <w:lang w:eastAsia="ja-JP"/>
        </w:rPr>
        <w:t>ps</w:t>
      </w:r>
      <w:r w:rsidR="005639CA" w:rsidRPr="000E39B6">
        <w:rPr>
          <w:rFonts w:eastAsia="DengXian"/>
        </w:rPr>
        <w:t xml:space="preserve">, refer to </w:t>
      </w:r>
      <w:r w:rsidR="005639CA" w:rsidRPr="004979EE">
        <w:rPr>
          <w:rFonts w:eastAsia="DengXian"/>
          <w:lang w:eastAsia="ja-JP"/>
        </w:rPr>
        <w:t>23</w:t>
      </w:r>
      <w:r w:rsidRPr="004979EE">
        <w:rPr>
          <w:rFonts w:eastAsia="DengXian"/>
          <w:lang w:eastAsia="ja-JP"/>
        </w:rPr>
        <w:t>A</w:t>
      </w:r>
      <w:r w:rsidRPr="000E39B6">
        <w:rPr>
          <w:rFonts w:eastAsia="DengXian"/>
        </w:rPr>
        <w:t>.</w:t>
      </w:r>
    </w:p>
    <w:p w:rsidR="00712D2B" w:rsidRPr="000E39B6" w:rsidRDefault="00712D2B" w:rsidP="00965937">
      <w:pPr>
        <w:pStyle w:val="SingleTxtG"/>
        <w:ind w:leftChars="1134" w:left="2834" w:hangingChars="283" w:hanging="566"/>
        <w:rPr>
          <w:rFonts w:eastAsia="DengXian"/>
        </w:rPr>
      </w:pPr>
      <w:r w:rsidRPr="000E39B6">
        <w:rPr>
          <w:rFonts w:eastAsia="DengXian"/>
        </w:rPr>
        <w:t>The definition of the measured t</w:t>
      </w:r>
      <w:r w:rsidR="005639CA" w:rsidRPr="000E39B6">
        <w:rPr>
          <w:rFonts w:eastAsia="DengXian"/>
        </w:rPr>
        <w:t xml:space="preserve">emperature is in paragraph </w:t>
      </w:r>
      <w:r w:rsidR="005639CA" w:rsidRPr="004979EE">
        <w:rPr>
          <w:rFonts w:eastAsia="DengXian"/>
          <w:lang w:eastAsia="ja-JP"/>
        </w:rPr>
        <w:t>23</w:t>
      </w:r>
      <w:r w:rsidRPr="004979EE">
        <w:rPr>
          <w:rFonts w:eastAsia="DengXian"/>
          <w:lang w:eastAsia="ja-JP"/>
        </w:rPr>
        <w:t>B</w:t>
      </w:r>
      <w:r w:rsidRPr="000E39B6">
        <w:rPr>
          <w:rFonts w:eastAsia="DengXian"/>
        </w:rPr>
        <w:t>.3.6.</w:t>
      </w:r>
    </w:p>
    <w:p w:rsidR="00712D2B" w:rsidRPr="000E39B6" w:rsidRDefault="00EA02EA" w:rsidP="00712D2B">
      <w:pPr>
        <w:pStyle w:val="SingleTxtG"/>
        <w:rPr>
          <w:rFonts w:eastAsia="DengXian"/>
        </w:rPr>
      </w:pPr>
      <w:r w:rsidRPr="004979EE">
        <w:rPr>
          <w:rFonts w:eastAsia="DengXian"/>
          <w:lang w:eastAsia="ja-JP"/>
        </w:rPr>
        <w:t>23</w:t>
      </w:r>
      <w:r w:rsidR="00712D2B" w:rsidRPr="004979EE">
        <w:rPr>
          <w:rFonts w:eastAsia="DengXian"/>
          <w:lang w:eastAsia="ja-JP"/>
        </w:rPr>
        <w:t>B</w:t>
      </w:r>
      <w:r w:rsidR="00712D2B" w:rsidRPr="000E39B6">
        <w:rPr>
          <w:rFonts w:eastAsia="DengXian"/>
        </w:rPr>
        <w:t>.3.4.</w:t>
      </w:r>
      <w:r w:rsidR="00712D2B" w:rsidRPr="000E39B6">
        <w:rPr>
          <w:rFonts w:eastAsia="DengXian"/>
        </w:rPr>
        <w:tab/>
        <w:t>Selection of initiation method</w:t>
      </w:r>
    </w:p>
    <w:p w:rsidR="00712D2B" w:rsidRPr="000E39B6" w:rsidRDefault="00712D2B" w:rsidP="00965937">
      <w:pPr>
        <w:pStyle w:val="SingleTxtG"/>
        <w:ind w:left="2268"/>
        <w:rPr>
          <w:rFonts w:eastAsia="DengXian"/>
        </w:rPr>
      </w:pPr>
      <w:r w:rsidRPr="000E39B6">
        <w:rPr>
          <w:rFonts w:eastAsia="DengXian"/>
        </w:rPr>
        <w:t xml:space="preserve">Initiation method is selected by the manufacturer. </w:t>
      </w:r>
    </w:p>
    <w:p w:rsidR="00712D2B" w:rsidRPr="004979EE" w:rsidRDefault="00EA02EA" w:rsidP="00712D2B">
      <w:pPr>
        <w:pStyle w:val="SingleTxtG"/>
      </w:pPr>
      <w:r w:rsidRPr="004979EE">
        <w:rPr>
          <w:rFonts w:eastAsia="DengXian"/>
          <w:lang w:eastAsia="ja-JP"/>
        </w:rPr>
        <w:t>23</w:t>
      </w:r>
      <w:r w:rsidR="00712D2B" w:rsidRPr="004979EE">
        <w:rPr>
          <w:rFonts w:eastAsia="DengXian"/>
          <w:lang w:eastAsia="ja-JP"/>
        </w:rPr>
        <w:t>B</w:t>
      </w:r>
      <w:r w:rsidR="00712D2B" w:rsidRPr="000E39B6">
        <w:t>.3.</w:t>
      </w:r>
      <w:r w:rsidR="00712D2B" w:rsidRPr="004979EE">
        <w:t>5.</w:t>
      </w:r>
      <w:r w:rsidR="00712D2B" w:rsidRPr="004979EE">
        <w:tab/>
        <w:t>Selection of initiation cell</w:t>
      </w:r>
    </w:p>
    <w:p w:rsidR="00712D2B" w:rsidRPr="004979EE" w:rsidRDefault="00712D2B" w:rsidP="00965937">
      <w:pPr>
        <w:pStyle w:val="SingleTxtG"/>
        <w:ind w:left="2268"/>
        <w:rPr>
          <w:rFonts w:eastAsia="DengXian"/>
        </w:rPr>
      </w:pPr>
      <w:r w:rsidRPr="004979EE">
        <w:rPr>
          <w:rFonts w:eastAsia="DengXian"/>
        </w:rPr>
        <w:t>Select an initiation cell, which is accessible by the selected trigger method described in</w:t>
      </w:r>
      <w:r w:rsidR="005639CA" w:rsidRPr="004979EE">
        <w:rPr>
          <w:rFonts w:eastAsia="DengXian"/>
        </w:rPr>
        <w:t xml:space="preserve"> paragraph </w:t>
      </w:r>
      <w:r w:rsidR="005639CA" w:rsidRPr="004979EE">
        <w:rPr>
          <w:rFonts w:eastAsia="DengXian"/>
          <w:lang w:eastAsia="ja-JP"/>
        </w:rPr>
        <w:t>23</w:t>
      </w:r>
      <w:r w:rsidRPr="004979EE">
        <w:rPr>
          <w:rFonts w:eastAsia="DengXian"/>
          <w:lang w:eastAsia="ja-JP"/>
        </w:rPr>
        <w:t>B</w:t>
      </w:r>
      <w:r w:rsidRPr="000E39B6">
        <w:rPr>
          <w:rFonts w:eastAsia="DengXian"/>
        </w:rPr>
        <w:t>.3.2. and also whose heat generated by thermal runaway is most easily conducted to adjacent cells. For example, select the cell that is the neare</w:t>
      </w:r>
      <w:r w:rsidRPr="004979EE">
        <w:rPr>
          <w:rFonts w:eastAsia="DengXian"/>
        </w:rPr>
        <w:t>st to the centre of battery casing or the cell that is surrounded by other cells which makes it difficult for the triggered cell to dissipate heat.</w:t>
      </w:r>
    </w:p>
    <w:p w:rsidR="00712D2B" w:rsidRPr="004979EE" w:rsidRDefault="00EA02EA" w:rsidP="00712D2B">
      <w:pPr>
        <w:pStyle w:val="SingleTxtG"/>
      </w:pPr>
      <w:r w:rsidRPr="004979EE">
        <w:rPr>
          <w:rFonts w:eastAsia="DengXian"/>
          <w:lang w:eastAsia="ja-JP"/>
        </w:rPr>
        <w:t>23</w:t>
      </w:r>
      <w:r w:rsidR="00712D2B" w:rsidRPr="004979EE">
        <w:rPr>
          <w:rFonts w:eastAsia="DengXian"/>
          <w:lang w:eastAsia="ja-JP"/>
        </w:rPr>
        <w:t>B</w:t>
      </w:r>
      <w:r w:rsidR="00712D2B" w:rsidRPr="000E39B6">
        <w:t>.3.6.</w:t>
      </w:r>
      <w:r w:rsidR="00712D2B" w:rsidRPr="004979EE">
        <w:tab/>
        <w:t>Measurement of voltage and temperature</w:t>
      </w:r>
    </w:p>
    <w:p w:rsidR="00712D2B" w:rsidRPr="004979EE" w:rsidRDefault="00712D2B" w:rsidP="00965937">
      <w:pPr>
        <w:pStyle w:val="SingleTxtG"/>
        <w:ind w:left="2268"/>
        <w:rPr>
          <w:rFonts w:eastAsia="DengXian"/>
        </w:rPr>
      </w:pPr>
      <w:r w:rsidRPr="004979EE">
        <w:rPr>
          <w:rFonts w:eastAsia="DengXian"/>
        </w:rPr>
        <w:t xml:space="preserve">Measure the voltage and temperature in order to detect thermal runaway of the initiation cell. </w:t>
      </w:r>
    </w:p>
    <w:p w:rsidR="00712D2B" w:rsidRPr="000E39B6" w:rsidRDefault="00712D2B" w:rsidP="00965937">
      <w:pPr>
        <w:pStyle w:val="SingleTxtG"/>
        <w:ind w:left="2268"/>
        <w:rPr>
          <w:rFonts w:eastAsia="DengXian"/>
        </w:rPr>
      </w:pPr>
      <w:r w:rsidRPr="004979EE">
        <w:rPr>
          <w:rFonts w:eastAsia="DengXian"/>
        </w:rPr>
        <w:t xml:space="preserve">In measuring voltage, </w:t>
      </w:r>
      <w:r w:rsidR="003E2899">
        <w:rPr>
          <w:rFonts w:eastAsia="DengXian"/>
          <w:lang w:eastAsia="ja-JP"/>
        </w:rPr>
        <w:t xml:space="preserve">the </w:t>
      </w:r>
      <w:r w:rsidRPr="000E39B6">
        <w:rPr>
          <w:rFonts w:eastAsia="DengXian"/>
        </w:rPr>
        <w:t>original electric circuit shall not be modified.</w:t>
      </w:r>
    </w:p>
    <w:p w:rsidR="00712D2B" w:rsidRPr="004979EE" w:rsidRDefault="00712D2B" w:rsidP="00965937">
      <w:pPr>
        <w:pStyle w:val="SingleTxtG"/>
        <w:ind w:left="2268"/>
        <w:rPr>
          <w:rFonts w:eastAsia="DengXian"/>
        </w:rPr>
      </w:pPr>
      <w:r w:rsidRPr="004979EE">
        <w:rPr>
          <w:rFonts w:eastAsia="DengXian"/>
        </w:rPr>
        <w:t>The measured temperature means the maximum temperature of Temperature A, as defined below. The accuracy of the temperature sensor sh</w:t>
      </w:r>
      <w:r w:rsidRPr="004979EE">
        <w:t>all</w:t>
      </w:r>
      <w:r w:rsidR="005639CA" w:rsidRPr="004979EE">
        <w:rPr>
          <w:rFonts w:eastAsia="DengXian"/>
        </w:rPr>
        <w:t xml:space="preserve"> be within ±</w:t>
      </w:r>
      <w:r w:rsidR="005639CA" w:rsidRPr="004979EE">
        <w:rPr>
          <w:rFonts w:eastAsia="DengXian"/>
          <w:lang w:eastAsia="ja-JP"/>
        </w:rPr>
        <w:t> </w:t>
      </w:r>
      <w:r w:rsidRPr="000E39B6">
        <w:rPr>
          <w:rFonts w:eastAsia="DengXian"/>
        </w:rPr>
        <w:t xml:space="preserve">2 </w:t>
      </w:r>
      <w:r w:rsidRPr="000E39B6">
        <w:t>°C</w:t>
      </w:r>
      <w:r w:rsidRPr="000E39B6">
        <w:rPr>
          <w:rFonts w:eastAsia="DengXian"/>
        </w:rPr>
        <w:t>, and the sampling interval should be less than 1 s. The diameter of the tip of the sensor sh</w:t>
      </w:r>
      <w:r w:rsidRPr="004979EE">
        <w:t>all</w:t>
      </w:r>
      <w:r w:rsidRPr="004979EE">
        <w:rPr>
          <w:rFonts w:eastAsia="DengXian"/>
        </w:rPr>
        <w:t xml:space="preserve"> be less than 1 mm.</w:t>
      </w:r>
    </w:p>
    <w:p w:rsidR="00712D2B" w:rsidRPr="004979EE" w:rsidRDefault="00712D2B" w:rsidP="00965937">
      <w:pPr>
        <w:pStyle w:val="SingleTxtG"/>
        <w:ind w:left="2268"/>
        <w:rPr>
          <w:rFonts w:eastAsia="DengXian"/>
        </w:rPr>
      </w:pPr>
      <w:r w:rsidRPr="004979EE">
        <w:rPr>
          <w:rFonts w:eastAsia="DengXian"/>
        </w:rPr>
        <w:t>Temperature A: The maximum surface temperature of the initiation cell measured during the test.</w:t>
      </w:r>
    </w:p>
    <w:p w:rsidR="00712D2B" w:rsidRPr="000E39B6" w:rsidRDefault="00712D2B" w:rsidP="00965937">
      <w:pPr>
        <w:pStyle w:val="SingleTxtG"/>
        <w:ind w:left="2268"/>
        <w:rPr>
          <w:rFonts w:eastAsia="DengXian"/>
        </w:rPr>
      </w:pPr>
      <w:r w:rsidRPr="004979EE">
        <w:rPr>
          <w:rFonts w:eastAsia="DengXian"/>
        </w:rPr>
        <w:t xml:space="preserve">As for the test set-up of the </w:t>
      </w:r>
      <w:r w:rsidRPr="004979EE">
        <w:t>n</w:t>
      </w:r>
      <w:r w:rsidRPr="004979EE">
        <w:rPr>
          <w:rFonts w:eastAsia="DengXian"/>
        </w:rPr>
        <w:t xml:space="preserve">ail, place a temperature sensor </w:t>
      </w:r>
      <w:r w:rsidRPr="004979EE">
        <w:t xml:space="preserve">as </w:t>
      </w:r>
      <w:r w:rsidRPr="004979EE">
        <w:rPr>
          <w:rFonts w:eastAsia="DengXian"/>
        </w:rPr>
        <w:t>close to the short c</w:t>
      </w:r>
      <w:r w:rsidR="003E2899">
        <w:rPr>
          <w:rFonts w:eastAsia="DengXian"/>
        </w:rPr>
        <w:t>ircuit point as possible</w:t>
      </w:r>
      <w:r w:rsidRPr="000E39B6">
        <w:rPr>
          <w:rFonts w:eastAsia="DengXian"/>
        </w:rPr>
        <w:t xml:space="preserve"> (see Figure 1). </w:t>
      </w:r>
    </w:p>
    <w:p w:rsidR="00712D2B" w:rsidRPr="000E39B6" w:rsidRDefault="00712D2B" w:rsidP="00712D2B">
      <w:pPr>
        <w:pStyle w:val="SingleTxtG"/>
        <w:spacing w:after="0"/>
      </w:pPr>
      <w:r w:rsidRPr="000E39B6">
        <w:t>Figure 1</w:t>
      </w:r>
    </w:p>
    <w:p w:rsidR="00712D2B" w:rsidRPr="000E39B6" w:rsidRDefault="005E2986" w:rsidP="00712D2B">
      <w:pPr>
        <w:pStyle w:val="SingleTxtG"/>
        <w:rPr>
          <w:rFonts w:eastAsia="SimSun"/>
          <w:b/>
        </w:rPr>
      </w:pPr>
      <w:r>
        <w:rPr>
          <w:b/>
          <w:noProof/>
          <w:lang w:eastAsia="zh-CN"/>
        </w:rPr>
        <mc:AlternateContent>
          <mc:Choice Requires="wps">
            <w:drawing>
              <wp:anchor distT="0" distB="0" distL="114300" distR="114300" simplePos="0" relativeHeight="251585536" behindDoc="0" locked="0" layoutInCell="1" allowOverlap="1">
                <wp:simplePos x="0" y="0"/>
                <wp:positionH relativeFrom="column">
                  <wp:posOffset>1705610</wp:posOffset>
                </wp:positionH>
                <wp:positionV relativeFrom="paragraph">
                  <wp:posOffset>151765</wp:posOffset>
                </wp:positionV>
                <wp:extent cx="762000" cy="165100"/>
                <wp:effectExtent l="0" t="3175" r="3175" b="3175"/>
                <wp:wrapNone/>
                <wp:docPr id="676"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6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846" w:rsidRPr="00A420F4" w:rsidRDefault="00696846" w:rsidP="00A420F4">
                            <w:pPr>
                              <w:rPr>
                                <w:sz w:val="10"/>
                                <w:szCs w:val="10"/>
                                <w:lang w:val="fr-CH"/>
                              </w:rPr>
                            </w:pPr>
                            <w:proofErr w:type="spellStart"/>
                            <w:r>
                              <w:rPr>
                                <w:sz w:val="10"/>
                                <w:szCs w:val="10"/>
                                <w:lang w:val="fr-CH"/>
                              </w:rPr>
                              <w:t>Temperature</w:t>
                            </w:r>
                            <w:proofErr w:type="spellEnd"/>
                            <w:r>
                              <w:rPr>
                                <w:sz w:val="10"/>
                                <w:szCs w:val="10"/>
                                <w:lang w:val="fr-CH"/>
                              </w:rPr>
                              <w:t xml:space="preserve"> </w:t>
                            </w:r>
                            <w:proofErr w:type="spellStart"/>
                            <w:r>
                              <w:rPr>
                                <w:sz w:val="10"/>
                                <w:szCs w:val="10"/>
                                <w:lang w:val="fr-CH"/>
                              </w:rPr>
                              <w:t>sensor</w:t>
                            </w:r>
                            <w:proofErr w:type="spellEnd"/>
                          </w:p>
                        </w:txbxContent>
                      </wps:txbx>
                      <wps:bodyPr rot="0" vert="horz" wrap="square" lIns="18000" tIns="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405" o:spid="_x0000_s1026" type="#_x0000_t202" style="position:absolute;left:0;text-align:left;margin-left:134.3pt;margin-top:11.95pt;width:60pt;height:13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" stroked="f">
                <v:textbox inset=".5mm,0,.5mm,.3mm">
                  <w:txbxContent>
                    <w:p w:rsidR="00696846" w:rsidRPr="00A420F4" w:rsidRDefault="00696846" w:rsidP="00A420F4">
                      <w:pPr>
                        <w:rPr>
                          <w:sz w:val="10"/>
                          <w:szCs w:val="10"/>
                          <w:lang w:val="fr-CH"/>
                        </w:rPr>
                      </w:pPr>
                      <w:r>
                        <w:rPr>
                          <w:sz w:val="10"/>
                          <w:szCs w:val="10"/>
                          <w:lang w:val="fr-CH"/>
                        </w:rPr>
                        <w:t>Temperature sensor</w:t>
                      </w:r>
                    </w:p>
                  </w:txbxContent>
                </v:textbox>
              </v:shape>
            </w:pict>
          </mc:Fallback>
        </mc:AlternateContent>
      </w:r>
      <w:r>
        <w:rPr>
          <w:rFonts w:eastAsia="Times New Roman"/>
          <w:noProof/>
          <w:lang w:eastAsia="zh-CN"/>
        </w:rPr>
        <mc:AlternateContent>
          <mc:Choice Requires="wps">
            <w:drawing>
              <wp:anchor distT="0" distB="0" distL="114300" distR="114300" simplePos="0" relativeHeight="251549696" behindDoc="0" locked="0" layoutInCell="1" allowOverlap="1">
                <wp:simplePos x="0" y="0"/>
                <wp:positionH relativeFrom="column">
                  <wp:posOffset>607060</wp:posOffset>
                </wp:positionH>
                <wp:positionV relativeFrom="paragraph">
                  <wp:posOffset>151765</wp:posOffset>
                </wp:positionV>
                <wp:extent cx="762000" cy="165100"/>
                <wp:effectExtent l="3175" t="3175" r="0" b="3175"/>
                <wp:wrapNone/>
                <wp:docPr id="6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6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846" w:rsidRPr="00A420F4" w:rsidRDefault="00696846">
                            <w:pPr>
                              <w:rPr>
                                <w:sz w:val="10"/>
                                <w:szCs w:val="10"/>
                                <w:lang w:val="fr-CH"/>
                              </w:rPr>
                            </w:pPr>
                            <w:r w:rsidRPr="00F436B8">
                              <w:rPr>
                                <w:sz w:val="10"/>
                                <w:szCs w:val="10"/>
                                <w:lang w:val="fr-CH"/>
                              </w:rPr>
                              <w:t>INITIATION CELL</w:t>
                            </w:r>
                          </w:p>
                        </w:txbxContent>
                      </wps:txbx>
                      <wps:bodyPr rot="0" vert="horz" wrap="square" lIns="18000" tIns="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2" o:spid="_x0000_s1027" type="#_x0000_t202" style="position:absolute;left:0;text-align:left;margin-left:47.8pt;margin-top:11.95pt;width:60pt;height:13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" stroked="f">
                <v:textbox inset=".5mm,0,.5mm,.3mm">
                  <w:txbxContent>
                    <w:p w:rsidR="00696846" w:rsidRPr="00A420F4" w:rsidRDefault="00696846">
                      <w:pPr>
                        <w:rPr>
                          <w:sz w:val="10"/>
                          <w:szCs w:val="10"/>
                          <w:lang w:val="fr-CH"/>
                        </w:rPr>
                      </w:pPr>
                      <w:r w:rsidRPr="00F436B8">
                        <w:rPr>
                          <w:sz w:val="10"/>
                          <w:szCs w:val="10"/>
                          <w:lang w:val="fr-CH"/>
                        </w:rPr>
                        <w:t>INITIATION CELL</w:t>
                      </w:r>
                    </w:p>
                  </w:txbxContent>
                </v:textbox>
              </v:shape>
            </w:pict>
          </mc:Fallback>
        </mc:AlternateContent>
      </w:r>
      <w:r w:rsidR="00712D2B" w:rsidRPr="000E39B6">
        <w:rPr>
          <w:b/>
        </w:rPr>
        <w:t xml:space="preserve">Example of set positions of temperature sensor in </w:t>
      </w:r>
      <w:r w:rsidR="00712D2B" w:rsidRPr="000E39B6">
        <w:rPr>
          <w:rFonts w:eastAsia="SimSun"/>
          <w:b/>
        </w:rPr>
        <w:t>Nail</w:t>
      </w:r>
    </w:p>
    <w:p w:rsidR="00712D2B" w:rsidRPr="004979EE" w:rsidRDefault="005E2986" w:rsidP="00712D2B">
      <w:pPr>
        <w:pStyle w:val="SingleTxtG"/>
        <w:rPr>
          <w:b/>
          <w:lang w:eastAsia="ja-JP"/>
        </w:rPr>
      </w:pPr>
      <w:r>
        <w:rPr>
          <w:b/>
          <w:noProof/>
          <w:lang w:eastAsia="zh-CN"/>
        </w:rPr>
        <mc:AlternateContent>
          <mc:Choice Requires="wps">
            <w:drawing>
              <wp:anchor distT="0" distB="0" distL="114300" distR="114300" simplePos="0" relativeHeight="251584512" behindDoc="0" locked="0" layoutInCell="1" allowOverlap="1">
                <wp:simplePos x="0" y="0"/>
                <wp:positionH relativeFrom="column">
                  <wp:posOffset>1967865</wp:posOffset>
                </wp:positionH>
                <wp:positionV relativeFrom="paragraph">
                  <wp:posOffset>443865</wp:posOffset>
                </wp:positionV>
                <wp:extent cx="762000" cy="165100"/>
                <wp:effectExtent l="1905" t="0" r="7620" b="6350"/>
                <wp:wrapNone/>
                <wp:docPr id="674"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65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846" w:rsidRPr="00A420F4" w:rsidRDefault="00696846" w:rsidP="00A420F4">
                            <w:pPr>
                              <w:rPr>
                                <w:sz w:val="10"/>
                                <w:szCs w:val="10"/>
                                <w:lang w:val="fr-CH"/>
                              </w:rPr>
                            </w:pPr>
                            <w:proofErr w:type="spellStart"/>
                            <w:r>
                              <w:rPr>
                                <w:sz w:val="10"/>
                                <w:szCs w:val="10"/>
                                <w:lang w:val="fr-CH"/>
                              </w:rPr>
                              <w:t>Nail</w:t>
                            </w:r>
                            <w:proofErr w:type="spellEnd"/>
                            <w:r>
                              <w:rPr>
                                <w:sz w:val="10"/>
                                <w:szCs w:val="10"/>
                                <w:lang w:val="fr-CH"/>
                              </w:rPr>
                              <w:t xml:space="preserve"> position</w:t>
                            </w:r>
                          </w:p>
                        </w:txbxContent>
                      </wps:txbx>
                      <wps:bodyPr rot="0" vert="horz" wrap="square" lIns="18000" tIns="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406" o:spid="_x0000_s1028" type="#_x0000_t202" style="position:absolute;left:0;text-align:left;margin-left:154.95pt;margin-top:34.95pt;width:60pt;height:13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" stroked="f">
                <v:fill opacity="0"/>
                <v:textbox inset=".5mm,0,.5mm,.3mm">
                  <w:txbxContent>
                    <w:p w:rsidR="00696846" w:rsidRPr="00A420F4" w:rsidRDefault="00696846" w:rsidP="00A420F4">
                      <w:pPr>
                        <w:rPr>
                          <w:sz w:val="10"/>
                          <w:szCs w:val="10"/>
                          <w:lang w:val="fr-CH"/>
                        </w:rPr>
                      </w:pPr>
                      <w:r>
                        <w:rPr>
                          <w:sz w:val="10"/>
                          <w:szCs w:val="10"/>
                          <w:lang w:val="fr-CH"/>
                        </w:rPr>
                        <w:t>Nail position</w:t>
                      </w:r>
                    </w:p>
                  </w:txbxContent>
                </v:textbox>
              </v:shape>
            </w:pict>
          </mc:Fallback>
        </mc:AlternateContent>
      </w:r>
      <w:r>
        <w:rPr>
          <w:b/>
          <w:noProof/>
          <w:lang w:eastAsia="zh-CN"/>
        </w:rPr>
        <w:drawing>
          <wp:inline distT="0" distB="0" distL="0" distR="0" wp14:anchorId="350D54B5">
            <wp:extent cx="1835150" cy="723900"/>
            <wp:effectExtent l="0" t="0" r="0" b="0"/>
            <wp:docPr id="8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35150" cy="723900"/>
                    </a:xfrm>
                    <a:prstGeom prst="rect">
                      <a:avLst/>
                    </a:prstGeom>
                    <a:noFill/>
                    <a:ln>
                      <a:noFill/>
                    </a:ln>
                  </pic:spPr>
                </pic:pic>
              </a:graphicData>
            </a:graphic>
          </wp:inline>
        </w:drawing>
      </w:r>
    </w:p>
    <w:p w:rsidR="009F50E0" w:rsidRPr="004979EE" w:rsidRDefault="007263E6" w:rsidP="005A680D">
      <w:pPr>
        <w:pStyle w:val="SingleTxtG"/>
        <w:ind w:left="1843"/>
      </w:pPr>
      <w:r w:rsidRPr="004979EE">
        <w:rPr>
          <w:rFonts w:eastAsia="DengXian"/>
          <w:i/>
          <w:lang w:eastAsia="ja-JP"/>
        </w:rPr>
        <w:br w:type="page"/>
      </w:r>
      <w:r w:rsidR="00EA02EA" w:rsidRPr="004979EE">
        <w:rPr>
          <w:rFonts w:eastAsia="DengXian"/>
          <w:i/>
          <w:lang w:eastAsia="ja-JP"/>
        </w:rPr>
        <w:lastRenderedPageBreak/>
        <w:t>Note</w:t>
      </w:r>
      <w:r w:rsidR="00EA02EA" w:rsidRPr="004979EE">
        <w:rPr>
          <w:rFonts w:eastAsia="DengXian"/>
          <w:lang w:eastAsia="ja-JP"/>
        </w:rPr>
        <w:t xml:space="preserve">: </w:t>
      </w:r>
      <w:r w:rsidR="00712D2B" w:rsidRPr="000E39B6">
        <w:rPr>
          <w:rFonts w:eastAsia="DengXian"/>
        </w:rPr>
        <w:t xml:space="preserve">As for overcharge, place a temperature sensor on the cell surface </w:t>
      </w:r>
      <w:r w:rsidR="00712D2B" w:rsidRPr="004979EE">
        <w:rPr>
          <w:rFonts w:eastAsia="DengXian"/>
        </w:rPr>
        <w:t>equidistant between and as close as possible to both battery terminals:</w:t>
      </w:r>
    </w:p>
    <w:p w:rsidR="00712D2B" w:rsidRPr="004979EE" w:rsidRDefault="00712D2B" w:rsidP="00712D2B">
      <w:pPr>
        <w:pStyle w:val="SingleTxtG"/>
        <w:spacing w:after="0"/>
      </w:pPr>
      <w:r w:rsidRPr="004979EE">
        <w:t>Figure 2</w:t>
      </w:r>
    </w:p>
    <w:p w:rsidR="00A420F4" w:rsidRPr="004979EE" w:rsidRDefault="00965937" w:rsidP="00712D2B">
      <w:pPr>
        <w:pStyle w:val="SingleTxtG"/>
        <w:rPr>
          <w:b/>
        </w:rPr>
      </w:pPr>
      <w:r>
        <w:rPr>
          <w:b/>
          <w:noProof/>
          <w:lang w:eastAsia="zh-CN"/>
        </w:rPr>
        <mc:AlternateContent>
          <mc:Choice Requires="wps">
            <w:drawing>
              <wp:anchor distT="0" distB="0" distL="114300" distR="114300" simplePos="0" relativeHeight="251753472" behindDoc="0" locked="0" layoutInCell="1" allowOverlap="1" wp14:anchorId="28F83441" wp14:editId="54F95EAE">
                <wp:simplePos x="0" y="0"/>
                <wp:positionH relativeFrom="column">
                  <wp:posOffset>2015762</wp:posOffset>
                </wp:positionH>
                <wp:positionV relativeFrom="paragraph">
                  <wp:posOffset>158750</wp:posOffset>
                </wp:positionV>
                <wp:extent cx="762000" cy="18415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84150"/>
                        </a:xfrm>
                        <a:prstGeom prst="rect">
                          <a:avLst/>
                        </a:prstGeom>
                        <a:solidFill>
                          <a:srgbClr val="FFFFFF">
                            <a:alpha val="0"/>
                          </a:srgbClr>
                        </a:solidFill>
                        <a:ln>
                          <a:noFill/>
                        </a:ln>
                      </wps:spPr>
                      <wps:txbx>
                        <w:txbxContent>
                          <w:p w:rsidR="00696846" w:rsidRPr="0036253B" w:rsidRDefault="00696846" w:rsidP="00D07E38">
                            <w:pPr>
                              <w:rPr>
                                <w:sz w:val="12"/>
                                <w:szCs w:val="12"/>
                                <w:lang w:val="fr-CH"/>
                              </w:rPr>
                            </w:pPr>
                            <w:proofErr w:type="spellStart"/>
                            <w:r w:rsidRPr="0036253B">
                              <w:rPr>
                                <w:sz w:val="12"/>
                                <w:szCs w:val="12"/>
                                <w:lang w:val="fr-CH"/>
                              </w:rPr>
                              <w:t>Temperature</w:t>
                            </w:r>
                            <w:proofErr w:type="spellEnd"/>
                            <w:r w:rsidRPr="0036253B">
                              <w:rPr>
                                <w:sz w:val="12"/>
                                <w:szCs w:val="12"/>
                                <w:lang w:val="fr-CH"/>
                              </w:rPr>
                              <w:t xml:space="preserve"> </w:t>
                            </w:r>
                            <w:proofErr w:type="spellStart"/>
                            <w:r w:rsidRPr="0036253B">
                              <w:rPr>
                                <w:sz w:val="12"/>
                                <w:szCs w:val="12"/>
                                <w:lang w:val="fr-CH"/>
                              </w:rPr>
                              <w:t>sensor</w:t>
                            </w:r>
                            <w:proofErr w:type="spellEnd"/>
                          </w:p>
                        </w:txbxContent>
                      </wps:txbx>
                      <wps:bodyPr rot="0" vert="horz" wrap="square" lIns="18000" tIns="0" rIns="18000" bIns="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28F83441" id="Text Box 1" o:spid="_x0000_s1029" type="#_x0000_t202" style="position:absolute;left:0;text-align:left;margin-left:158.7pt;margin-top:12.5pt;width:60pt;height:14.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" stroked="f">
                <v:fill opacity="0"/>
                <v:textbox inset=".5mm,0,.5mm,0">
                  <w:txbxContent>
                    <w:p w:rsidR="00696846" w:rsidRPr="0036253B" w:rsidRDefault="00696846" w:rsidP="00D07E38">
                      <w:pPr>
                        <w:rPr>
                          <w:sz w:val="12"/>
                          <w:szCs w:val="12"/>
                          <w:lang w:val="fr-CH"/>
                        </w:rPr>
                      </w:pPr>
                      <w:r w:rsidRPr="0036253B">
                        <w:rPr>
                          <w:sz w:val="12"/>
                          <w:szCs w:val="12"/>
                          <w:lang w:val="fr-CH"/>
                        </w:rPr>
                        <w:t>Temperature sensor</w:t>
                      </w:r>
                    </w:p>
                  </w:txbxContent>
                </v:textbox>
              </v:shape>
            </w:pict>
          </mc:Fallback>
        </mc:AlternateContent>
      </w:r>
      <w:r w:rsidR="00712D2B" w:rsidRPr="004979EE">
        <w:rPr>
          <w:b/>
        </w:rPr>
        <w:t xml:space="preserve">Example of set positions of temperature sensor in </w:t>
      </w:r>
      <w:r w:rsidR="00712D2B" w:rsidRPr="004979EE">
        <w:rPr>
          <w:rFonts w:eastAsia="SimSun"/>
          <w:b/>
        </w:rPr>
        <w:t>Overcharge</w:t>
      </w:r>
    </w:p>
    <w:p w:rsidR="00712D2B" w:rsidRPr="004979EE" w:rsidRDefault="005E2986" w:rsidP="00712D2B">
      <w:pPr>
        <w:pStyle w:val="SingleTxtG"/>
        <w:rPr>
          <w:b/>
          <w:lang w:eastAsia="ja-JP"/>
        </w:rPr>
      </w:pPr>
      <w:r>
        <w:rPr>
          <w:b/>
          <w:noProof/>
          <w:lang w:eastAsia="zh-CN"/>
        </w:rPr>
        <mc:AlternateContent>
          <mc:Choice Requires="wps">
            <w:drawing>
              <wp:anchor distT="0" distB="0" distL="114300" distR="114300" simplePos="0" relativeHeight="251589632" behindDoc="0" locked="0" layoutInCell="1" allowOverlap="1">
                <wp:simplePos x="0" y="0"/>
                <wp:positionH relativeFrom="column">
                  <wp:posOffset>1991360</wp:posOffset>
                </wp:positionH>
                <wp:positionV relativeFrom="paragraph">
                  <wp:posOffset>882650</wp:posOffset>
                </wp:positionV>
                <wp:extent cx="762000" cy="184150"/>
                <wp:effectExtent l="6350" t="635" r="3175" b="5715"/>
                <wp:wrapNone/>
                <wp:docPr id="673"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841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846" w:rsidRPr="0036253B" w:rsidRDefault="00696846" w:rsidP="00D07E38">
                            <w:pPr>
                              <w:rPr>
                                <w:sz w:val="12"/>
                                <w:szCs w:val="12"/>
                                <w:lang w:val="fr-CH"/>
                              </w:rPr>
                            </w:pPr>
                            <w:proofErr w:type="spellStart"/>
                            <w:r w:rsidRPr="0036253B">
                              <w:rPr>
                                <w:sz w:val="12"/>
                                <w:szCs w:val="12"/>
                                <w:lang w:val="fr-CH"/>
                              </w:rPr>
                              <w:t>Temperature</w:t>
                            </w:r>
                            <w:proofErr w:type="spellEnd"/>
                            <w:r w:rsidRPr="0036253B">
                              <w:rPr>
                                <w:sz w:val="12"/>
                                <w:szCs w:val="12"/>
                                <w:lang w:val="fr-CH"/>
                              </w:rPr>
                              <w:t xml:space="preserve"> </w:t>
                            </w:r>
                            <w:proofErr w:type="spellStart"/>
                            <w:r w:rsidRPr="0036253B">
                              <w:rPr>
                                <w:sz w:val="12"/>
                                <w:szCs w:val="12"/>
                                <w:lang w:val="fr-CH"/>
                              </w:rPr>
                              <w:t>sensor</w:t>
                            </w:r>
                            <w:proofErr w:type="spellEnd"/>
                          </w:p>
                        </w:txbxContent>
                      </wps:txbx>
                      <wps:bodyPr rot="0" vert="horz" wrap="square" lIns="18000" tIns="0" rIns="18000" bIns="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412" o:spid="_x0000_s1030" type="#_x0000_t202" style="position:absolute;left:0;text-align:left;margin-left:156.8pt;margin-top:69.5pt;width:60pt;height:14.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" stroked="f">
                <v:fill opacity="0"/>
                <v:textbox inset=".5mm,0,.5mm,0">
                  <w:txbxContent>
                    <w:p w:rsidR="00696846" w:rsidRPr="0036253B" w:rsidRDefault="00696846" w:rsidP="00D07E38">
                      <w:pPr>
                        <w:rPr>
                          <w:sz w:val="12"/>
                          <w:szCs w:val="12"/>
                          <w:lang w:val="fr-CH"/>
                        </w:rPr>
                      </w:pPr>
                      <w:r w:rsidRPr="0036253B">
                        <w:rPr>
                          <w:sz w:val="12"/>
                          <w:szCs w:val="12"/>
                          <w:lang w:val="fr-CH"/>
                        </w:rPr>
                        <w:t>Temperature sensor</w:t>
                      </w:r>
                    </w:p>
                  </w:txbxContent>
                </v:textbox>
              </v:shape>
            </w:pict>
          </mc:Fallback>
        </mc:AlternateContent>
      </w:r>
      <w:r>
        <w:rPr>
          <w:b/>
          <w:noProof/>
          <w:lang w:eastAsia="zh-CN"/>
        </w:rPr>
        <mc:AlternateContent>
          <mc:Choice Requires="wps">
            <w:drawing>
              <wp:anchor distT="0" distB="0" distL="114300" distR="114300" simplePos="0" relativeHeight="251586560" behindDoc="0" locked="0" layoutInCell="1" allowOverlap="1">
                <wp:simplePos x="0" y="0"/>
                <wp:positionH relativeFrom="column">
                  <wp:posOffset>695960</wp:posOffset>
                </wp:positionH>
                <wp:positionV relativeFrom="paragraph">
                  <wp:posOffset>82550</wp:posOffset>
                </wp:positionV>
                <wp:extent cx="717550" cy="190500"/>
                <wp:effectExtent l="0" t="635" r="0" b="0"/>
                <wp:wrapNone/>
                <wp:docPr id="672"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846" w:rsidRPr="0036253B" w:rsidRDefault="00696846" w:rsidP="00A420F4">
                            <w:pPr>
                              <w:rPr>
                                <w:sz w:val="12"/>
                                <w:szCs w:val="12"/>
                                <w:lang w:val="fr-CH"/>
                              </w:rPr>
                            </w:pPr>
                            <w:r w:rsidRPr="0036253B">
                              <w:rPr>
                                <w:sz w:val="12"/>
                                <w:szCs w:val="12"/>
                                <w:lang w:val="fr-CH"/>
                              </w:rPr>
                              <w:t>INITIATION CELL</w:t>
                            </w:r>
                          </w:p>
                        </w:txbxContent>
                      </wps:txbx>
                      <wps:bodyPr rot="0" vert="horz" wrap="square" lIns="18000" tIns="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407" o:spid="_x0000_s1031" type="#_x0000_t202" style="position:absolute;left:0;text-align:left;margin-left:54.8pt;margin-top:6.5pt;width:56.5pt;height:1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" stroked="f">
                <v:textbox inset=".5mm,0,.5mm,.3mm">
                  <w:txbxContent>
                    <w:p w:rsidR="00696846" w:rsidRPr="0036253B" w:rsidRDefault="00696846" w:rsidP="00A420F4">
                      <w:pPr>
                        <w:rPr>
                          <w:sz w:val="12"/>
                          <w:szCs w:val="12"/>
                          <w:lang w:val="fr-CH"/>
                        </w:rPr>
                      </w:pPr>
                      <w:r w:rsidRPr="0036253B">
                        <w:rPr>
                          <w:sz w:val="12"/>
                          <w:szCs w:val="12"/>
                          <w:lang w:val="fr-CH"/>
                        </w:rPr>
                        <w:t>INITIATION CELL</w:t>
                      </w:r>
                    </w:p>
                  </w:txbxContent>
                </v:textbox>
              </v:shape>
            </w:pict>
          </mc:Fallback>
        </mc:AlternateContent>
      </w:r>
      <w:r>
        <w:rPr>
          <w:b/>
          <w:noProof/>
          <w:lang w:eastAsia="zh-CN"/>
        </w:rPr>
        <mc:AlternateContent>
          <mc:Choice Requires="wps">
            <w:drawing>
              <wp:anchor distT="0" distB="0" distL="114300" distR="114300" simplePos="0" relativeHeight="251588608" behindDoc="0" locked="0" layoutInCell="1" allowOverlap="1">
                <wp:simplePos x="0" y="0"/>
                <wp:positionH relativeFrom="column">
                  <wp:posOffset>638810</wp:posOffset>
                </wp:positionH>
                <wp:positionV relativeFrom="paragraph">
                  <wp:posOffset>1028700</wp:posOffset>
                </wp:positionV>
                <wp:extent cx="717550" cy="190500"/>
                <wp:effectExtent l="0" t="3810" r="0" b="0"/>
                <wp:wrapNone/>
                <wp:docPr id="671"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846" w:rsidRPr="0036253B" w:rsidRDefault="00696846" w:rsidP="00D07E38">
                            <w:pPr>
                              <w:rPr>
                                <w:sz w:val="12"/>
                                <w:szCs w:val="12"/>
                                <w:lang w:val="fr-CH"/>
                              </w:rPr>
                            </w:pPr>
                            <w:r w:rsidRPr="0036253B">
                              <w:rPr>
                                <w:sz w:val="12"/>
                                <w:szCs w:val="12"/>
                                <w:lang w:val="fr-CH"/>
                              </w:rPr>
                              <w:t>INITIATION CELL</w:t>
                            </w:r>
                          </w:p>
                        </w:txbxContent>
                      </wps:txbx>
                      <wps:bodyPr rot="0" vert="horz" wrap="square" lIns="18000" tIns="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410" o:spid="_x0000_s1032" type="#_x0000_t202" style="position:absolute;left:0;text-align:left;margin-left:50.3pt;margin-top:81pt;width:56.5pt;height:1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" stroked="f">
                <v:textbox inset=".5mm,0,.5mm,.3mm">
                  <w:txbxContent>
                    <w:p w:rsidR="00696846" w:rsidRPr="0036253B" w:rsidRDefault="00696846" w:rsidP="00D07E38">
                      <w:pPr>
                        <w:rPr>
                          <w:sz w:val="12"/>
                          <w:szCs w:val="12"/>
                          <w:lang w:val="fr-CH"/>
                        </w:rPr>
                      </w:pPr>
                      <w:r w:rsidRPr="0036253B">
                        <w:rPr>
                          <w:sz w:val="12"/>
                          <w:szCs w:val="12"/>
                          <w:lang w:val="fr-CH"/>
                        </w:rPr>
                        <w:t>INITIATION CELL</w:t>
                      </w:r>
                    </w:p>
                  </w:txbxContent>
                </v:textbox>
              </v:shape>
            </w:pict>
          </mc:Fallback>
        </mc:AlternateContent>
      </w:r>
      <w:r>
        <w:rPr>
          <w:b/>
          <w:noProof/>
          <w:lang w:eastAsia="zh-CN"/>
        </w:rPr>
        <mc:AlternateContent>
          <mc:Choice Requires="wps">
            <w:drawing>
              <wp:anchor distT="0" distB="0" distL="114300" distR="114300" simplePos="0" relativeHeight="251587584" behindDoc="0" locked="0" layoutInCell="1" allowOverlap="1">
                <wp:simplePos x="0" y="0"/>
                <wp:positionH relativeFrom="column">
                  <wp:posOffset>2508885</wp:posOffset>
                </wp:positionH>
                <wp:positionV relativeFrom="paragraph">
                  <wp:posOffset>139700</wp:posOffset>
                </wp:positionV>
                <wp:extent cx="762000" cy="336550"/>
                <wp:effectExtent l="0" t="635" r="0" b="0"/>
                <wp:wrapNone/>
                <wp:docPr id="670"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36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846" w:rsidRDefault="00696846" w:rsidP="00D07E38">
                            <w:pPr>
                              <w:spacing w:line="240" w:lineRule="auto"/>
                              <w:rPr>
                                <w:sz w:val="10"/>
                                <w:szCs w:val="10"/>
                                <w:lang w:val="fr-CH"/>
                              </w:rPr>
                            </w:pPr>
                          </w:p>
                          <w:p w:rsidR="00696846" w:rsidRPr="00D07E38" w:rsidRDefault="00696846" w:rsidP="00D07E38">
                            <w:pPr>
                              <w:spacing w:line="240" w:lineRule="auto"/>
                              <w:rPr>
                                <w:sz w:val="16"/>
                                <w:szCs w:val="16"/>
                                <w:lang w:val="fr-CH"/>
                              </w:rPr>
                            </w:pPr>
                            <w:proofErr w:type="spellStart"/>
                            <w:r w:rsidRPr="006567FE">
                              <w:rPr>
                                <w:sz w:val="16"/>
                                <w:szCs w:val="16"/>
                                <w:lang w:val="fr-CH"/>
                              </w:rPr>
                              <w:t>d</w:t>
                            </w:r>
                            <w:r w:rsidRPr="006567FE">
                              <w:rPr>
                                <w:sz w:val="16"/>
                                <w:szCs w:val="16"/>
                                <w:vertAlign w:val="subscript"/>
                                <w:lang w:val="fr-CH"/>
                              </w:rPr>
                              <w:t>p</w:t>
                            </w:r>
                            <w:proofErr w:type="spellEnd"/>
                            <w:r w:rsidRPr="006567FE">
                              <w:rPr>
                                <w:sz w:val="16"/>
                                <w:szCs w:val="16"/>
                                <w:lang w:val="fr-CH"/>
                              </w:rPr>
                              <w:t xml:space="preserve"> = </w:t>
                            </w:r>
                            <w:proofErr w:type="spellStart"/>
                            <w:r w:rsidRPr="006567FE">
                              <w:rPr>
                                <w:sz w:val="16"/>
                                <w:szCs w:val="16"/>
                                <w:lang w:val="fr-CH"/>
                              </w:rPr>
                              <w:t>d</w:t>
                            </w:r>
                            <w:r w:rsidRPr="006567FE">
                              <w:rPr>
                                <w:sz w:val="16"/>
                                <w:szCs w:val="16"/>
                                <w:vertAlign w:val="subscript"/>
                                <w:lang w:val="fr-CH"/>
                              </w:rPr>
                              <w:t>n</w:t>
                            </w:r>
                            <w:proofErr w:type="spellEnd"/>
                            <w:r>
                              <w:rPr>
                                <w:sz w:val="16"/>
                                <w:szCs w:val="16"/>
                                <w:vertAlign w:val="subscript"/>
                                <w:lang w:val="fr-CH"/>
                              </w:rPr>
                              <w:t xml:space="preserve"> </w:t>
                            </w:r>
                            <w:r w:rsidRPr="00D07E38">
                              <w:rPr>
                                <w:sz w:val="12"/>
                                <w:szCs w:val="12"/>
                                <w:lang w:val="fr-CH"/>
                              </w:rPr>
                              <w:t>and</w:t>
                            </w:r>
                          </w:p>
                          <w:p w:rsidR="00696846" w:rsidRPr="00D07E38" w:rsidRDefault="00696846" w:rsidP="00D07E38">
                            <w:pPr>
                              <w:spacing w:line="240" w:lineRule="auto"/>
                              <w:rPr>
                                <w:sz w:val="12"/>
                                <w:szCs w:val="12"/>
                                <w:lang w:val="fr-CH"/>
                              </w:rPr>
                            </w:pPr>
                            <w:proofErr w:type="spellStart"/>
                            <w:r w:rsidRPr="00D07E38">
                              <w:rPr>
                                <w:sz w:val="12"/>
                                <w:szCs w:val="12"/>
                                <w:lang w:val="fr-CH"/>
                              </w:rPr>
                              <w:t>y</w:t>
                            </w:r>
                            <w:r>
                              <w:rPr>
                                <w:sz w:val="12"/>
                                <w:szCs w:val="12"/>
                                <w:lang w:val="fr-CH"/>
                              </w:rPr>
                              <w:t>i</w:t>
                            </w:r>
                            <w:r w:rsidRPr="00D07E38">
                              <w:rPr>
                                <w:sz w:val="12"/>
                                <w:szCs w:val="12"/>
                                <w:lang w:val="fr-CH"/>
                              </w:rPr>
                              <w:t>elds</w:t>
                            </w:r>
                            <w:proofErr w:type="spellEnd"/>
                            <w:r w:rsidRPr="00D07E38">
                              <w:rPr>
                                <w:sz w:val="12"/>
                                <w:szCs w:val="12"/>
                                <w:lang w:val="fr-CH"/>
                              </w:rPr>
                              <w:t xml:space="preserve"> minimum</w:t>
                            </w:r>
                          </w:p>
                          <w:p w:rsidR="00696846" w:rsidRPr="00A420F4" w:rsidRDefault="00696846" w:rsidP="00D07E38">
                            <w:pPr>
                              <w:rPr>
                                <w:sz w:val="10"/>
                                <w:szCs w:val="10"/>
                                <w:lang w:val="fr-CH"/>
                              </w:rPr>
                            </w:pPr>
                          </w:p>
                        </w:txbxContent>
                      </wps:txbx>
                      <wps:bodyPr rot="0" vert="horz" wrap="square" lIns="18000" tIns="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409" o:spid="_x0000_s1033" type="#_x0000_t202" style="position:absolute;left:0;text-align:left;margin-left:197.55pt;margin-top:11pt;width:60pt;height:26.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" stroked="f">
                <v:textbox inset=".5mm,0,.5mm,.3mm">
                  <w:txbxContent>
                    <w:p w:rsidR="00696846" w:rsidRDefault="00696846" w:rsidP="00D07E38">
                      <w:pPr>
                        <w:spacing w:line="240" w:lineRule="auto"/>
                        <w:rPr>
                          <w:sz w:val="10"/>
                          <w:szCs w:val="10"/>
                          <w:lang w:val="fr-CH"/>
                        </w:rPr>
                      </w:pPr>
                    </w:p>
                    <w:p w:rsidR="00696846" w:rsidRPr="00D07E38" w:rsidRDefault="00696846" w:rsidP="00D07E38">
                      <w:pPr>
                        <w:spacing w:line="240" w:lineRule="auto"/>
                        <w:rPr>
                          <w:sz w:val="16"/>
                          <w:szCs w:val="16"/>
                          <w:lang w:val="fr-CH"/>
                        </w:rPr>
                      </w:pPr>
                      <w:r w:rsidRPr="006567FE">
                        <w:rPr>
                          <w:sz w:val="16"/>
                          <w:szCs w:val="16"/>
                          <w:lang w:val="fr-CH"/>
                        </w:rPr>
                        <w:t>d</w:t>
                      </w:r>
                      <w:r w:rsidRPr="006567FE">
                        <w:rPr>
                          <w:sz w:val="16"/>
                          <w:szCs w:val="16"/>
                          <w:vertAlign w:val="subscript"/>
                          <w:lang w:val="fr-CH"/>
                        </w:rPr>
                        <w:t>p</w:t>
                      </w:r>
                      <w:r w:rsidRPr="006567FE">
                        <w:rPr>
                          <w:sz w:val="16"/>
                          <w:szCs w:val="16"/>
                          <w:lang w:val="fr-CH"/>
                        </w:rPr>
                        <w:t xml:space="preserve"> = d</w:t>
                      </w:r>
                      <w:r w:rsidRPr="006567FE">
                        <w:rPr>
                          <w:sz w:val="16"/>
                          <w:szCs w:val="16"/>
                          <w:vertAlign w:val="subscript"/>
                          <w:lang w:val="fr-CH"/>
                        </w:rPr>
                        <w:t>n</w:t>
                      </w:r>
                      <w:r>
                        <w:rPr>
                          <w:sz w:val="16"/>
                          <w:szCs w:val="16"/>
                          <w:vertAlign w:val="subscript"/>
                          <w:lang w:val="fr-CH"/>
                        </w:rPr>
                        <w:t xml:space="preserve"> </w:t>
                      </w:r>
                      <w:r w:rsidRPr="00D07E38">
                        <w:rPr>
                          <w:sz w:val="12"/>
                          <w:szCs w:val="12"/>
                          <w:lang w:val="fr-CH"/>
                        </w:rPr>
                        <w:t>and</w:t>
                      </w:r>
                    </w:p>
                    <w:p w:rsidR="00696846" w:rsidRPr="00D07E38" w:rsidRDefault="00696846" w:rsidP="00D07E38">
                      <w:pPr>
                        <w:spacing w:line="240" w:lineRule="auto"/>
                        <w:rPr>
                          <w:sz w:val="12"/>
                          <w:szCs w:val="12"/>
                          <w:lang w:val="fr-CH"/>
                        </w:rPr>
                      </w:pPr>
                      <w:r w:rsidRPr="00D07E38">
                        <w:rPr>
                          <w:sz w:val="12"/>
                          <w:szCs w:val="12"/>
                          <w:lang w:val="fr-CH"/>
                        </w:rPr>
                        <w:t>y</w:t>
                      </w:r>
                      <w:r>
                        <w:rPr>
                          <w:sz w:val="12"/>
                          <w:szCs w:val="12"/>
                          <w:lang w:val="fr-CH"/>
                        </w:rPr>
                        <w:t>i</w:t>
                      </w:r>
                      <w:r w:rsidRPr="00D07E38">
                        <w:rPr>
                          <w:sz w:val="12"/>
                          <w:szCs w:val="12"/>
                          <w:lang w:val="fr-CH"/>
                        </w:rPr>
                        <w:t>elds minimum</w:t>
                      </w:r>
                    </w:p>
                    <w:p w:rsidR="00696846" w:rsidRPr="00A420F4" w:rsidRDefault="00696846" w:rsidP="00D07E38">
                      <w:pPr>
                        <w:rPr>
                          <w:sz w:val="10"/>
                          <w:szCs w:val="10"/>
                          <w:lang w:val="fr-CH"/>
                        </w:rPr>
                      </w:pPr>
                    </w:p>
                  </w:txbxContent>
                </v:textbox>
              </v:shape>
            </w:pict>
          </mc:Fallback>
        </mc:AlternateContent>
      </w:r>
      <w:r>
        <w:rPr>
          <w:b/>
          <w:noProof/>
          <w:lang w:eastAsia="zh-CN"/>
        </w:rPr>
        <w:drawing>
          <wp:inline distT="0" distB="0" distL="0" distR="0" wp14:anchorId="5B7765C4">
            <wp:extent cx="2609850" cy="1663700"/>
            <wp:effectExtent l="0" t="0" r="0" b="0"/>
            <wp:docPr id="8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9850" cy="1663700"/>
                    </a:xfrm>
                    <a:prstGeom prst="rect">
                      <a:avLst/>
                    </a:prstGeom>
                    <a:noFill/>
                    <a:ln>
                      <a:noFill/>
                    </a:ln>
                  </pic:spPr>
                </pic:pic>
              </a:graphicData>
            </a:graphic>
          </wp:inline>
        </w:drawing>
      </w:r>
    </w:p>
    <w:p w:rsidR="00712D2B" w:rsidRPr="004979EE" w:rsidRDefault="00EA02EA" w:rsidP="00712D2B">
      <w:pPr>
        <w:pStyle w:val="SingleTxtG"/>
        <w:ind w:left="1843"/>
        <w:rPr>
          <w:rFonts w:eastAsia="DengXian"/>
        </w:rPr>
      </w:pPr>
      <w:r w:rsidRPr="004979EE">
        <w:rPr>
          <w:rFonts w:eastAsia="DengXian"/>
          <w:i/>
          <w:lang w:eastAsia="ja-JP"/>
        </w:rPr>
        <w:t>Note</w:t>
      </w:r>
      <w:r w:rsidRPr="004979EE">
        <w:rPr>
          <w:rFonts w:eastAsia="DengXian"/>
          <w:lang w:eastAsia="ja-JP"/>
        </w:rPr>
        <w:t xml:space="preserve">: </w:t>
      </w:r>
      <w:r w:rsidR="00712D2B" w:rsidRPr="000E39B6">
        <w:rPr>
          <w:rFonts w:eastAsia="DengXian"/>
        </w:rPr>
        <w:t>As for the set-up using a heater,</w:t>
      </w:r>
      <w:r w:rsidR="00712D2B" w:rsidRPr="004979EE">
        <w:rPr>
          <w:rFonts w:eastAsia="DengXian"/>
        </w:rPr>
        <w:t xml:space="preserve"> place a temperature sensor on the far side of heat conduction, for example, an opposite side of the position where heater is placed (see Figure 3). If it is difficult to apply the temperature sensor directly, place it at the location where the continuous temperature rise of </w:t>
      </w:r>
      <w:r w:rsidR="00712D2B" w:rsidRPr="004979EE">
        <w:t>i</w:t>
      </w:r>
      <w:r w:rsidR="00712D2B" w:rsidRPr="004979EE">
        <w:rPr>
          <w:rFonts w:eastAsia="DengXian"/>
        </w:rPr>
        <w:t xml:space="preserve">nitiation cell can be detected. </w:t>
      </w:r>
    </w:p>
    <w:p w:rsidR="00712D2B" w:rsidRPr="004979EE" w:rsidRDefault="00712D2B" w:rsidP="00712D2B">
      <w:pPr>
        <w:pStyle w:val="SingleTxtG"/>
        <w:spacing w:after="0"/>
      </w:pPr>
      <w:r w:rsidRPr="004979EE">
        <w:t>Figure 3</w:t>
      </w:r>
    </w:p>
    <w:p w:rsidR="00C218FE" w:rsidRPr="004979EE" w:rsidRDefault="00712D2B" w:rsidP="00712D2B">
      <w:pPr>
        <w:pStyle w:val="SingleTxtG"/>
      </w:pPr>
      <w:r w:rsidRPr="004979EE">
        <w:rPr>
          <w:b/>
        </w:rPr>
        <w:t>Example of set positions of heater and temperature sensor in Heating</w:t>
      </w:r>
    </w:p>
    <w:p w:rsidR="00712D2B" w:rsidRPr="004979EE" w:rsidRDefault="005E2986" w:rsidP="00712D2B">
      <w:pPr>
        <w:pStyle w:val="SingleTxtG"/>
        <w:rPr>
          <w:b/>
          <w:lang w:eastAsia="ja-JP"/>
        </w:rPr>
      </w:pPr>
      <w:r>
        <w:rPr>
          <w:b/>
          <w:noProof/>
          <w:lang w:eastAsia="zh-CN"/>
        </w:rPr>
        <mc:AlternateContent>
          <mc:Choice Requires="wps">
            <w:drawing>
              <wp:anchor distT="0" distB="0" distL="114300" distR="114300" simplePos="0" relativeHeight="251592704" behindDoc="0" locked="0" layoutInCell="1" allowOverlap="1">
                <wp:simplePos x="0" y="0"/>
                <wp:positionH relativeFrom="column">
                  <wp:posOffset>3401060</wp:posOffset>
                </wp:positionH>
                <wp:positionV relativeFrom="paragraph">
                  <wp:posOffset>152400</wp:posOffset>
                </wp:positionV>
                <wp:extent cx="717550" cy="355600"/>
                <wp:effectExtent l="0" t="3175" r="0" b="3175"/>
                <wp:wrapNone/>
                <wp:docPr id="669"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35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846" w:rsidRPr="00C218FE" w:rsidRDefault="00696846" w:rsidP="00A61FD5">
                            <w:pPr>
                              <w:rPr>
                                <w:b/>
                                <w:sz w:val="12"/>
                                <w:szCs w:val="12"/>
                                <w:lang w:val="fr-CH"/>
                              </w:rPr>
                            </w:pPr>
                            <w:proofErr w:type="spellStart"/>
                            <w:r w:rsidRPr="00C218FE">
                              <w:rPr>
                                <w:b/>
                                <w:sz w:val="12"/>
                                <w:szCs w:val="12"/>
                                <w:lang w:val="fr-CH"/>
                              </w:rPr>
                              <w:t>Cylindrical</w:t>
                            </w:r>
                            <w:proofErr w:type="spellEnd"/>
                            <w:r w:rsidRPr="00C218FE">
                              <w:rPr>
                                <w:b/>
                                <w:sz w:val="12"/>
                                <w:szCs w:val="12"/>
                                <w:lang w:val="fr-CH"/>
                              </w:rPr>
                              <w:t xml:space="preserve"> </w:t>
                            </w:r>
                            <w:proofErr w:type="spellStart"/>
                            <w:r w:rsidRPr="00C218FE">
                              <w:rPr>
                                <w:b/>
                                <w:sz w:val="12"/>
                                <w:szCs w:val="12"/>
                                <w:lang w:val="fr-CH"/>
                              </w:rPr>
                              <w:t>cell</w:t>
                            </w:r>
                            <w:proofErr w:type="spellEnd"/>
                            <w:r w:rsidRPr="00C218FE">
                              <w:rPr>
                                <w:b/>
                                <w:sz w:val="12"/>
                                <w:szCs w:val="12"/>
                                <w:lang w:val="fr-CH"/>
                              </w:rPr>
                              <w:t xml:space="preserve"> – II</w:t>
                            </w:r>
                          </w:p>
                          <w:p w:rsidR="00696846" w:rsidRPr="00C218FE" w:rsidRDefault="00696846" w:rsidP="00A61FD5">
                            <w:pPr>
                              <w:rPr>
                                <w:b/>
                                <w:sz w:val="12"/>
                                <w:szCs w:val="12"/>
                                <w:lang w:val="fr-CH"/>
                              </w:rPr>
                            </w:pPr>
                            <w:r w:rsidRPr="00C218FE">
                              <w:rPr>
                                <w:b/>
                                <w:sz w:val="12"/>
                                <w:szCs w:val="12"/>
                                <w:lang w:val="fr-CH"/>
                              </w:rPr>
                              <w:t>Vent Valve</w:t>
                            </w:r>
                          </w:p>
                          <w:p w:rsidR="00696846" w:rsidRPr="0036253B" w:rsidRDefault="00696846" w:rsidP="00A61FD5">
                            <w:pPr>
                              <w:rPr>
                                <w:sz w:val="12"/>
                                <w:szCs w:val="12"/>
                                <w:lang w:val="fr-CH"/>
                              </w:rPr>
                            </w:pPr>
                          </w:p>
                        </w:txbxContent>
                      </wps:txbx>
                      <wps:bodyPr rot="0" vert="horz" wrap="square" lIns="18000" tIns="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415" o:spid="_x0000_s1034" type="#_x0000_t202" style="position:absolute;left:0;text-align:left;margin-left:267.8pt;margin-top:12pt;width:56.5pt;height:28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" stroked="f">
                <v:textbox inset=".5mm,0,.5mm,.3mm">
                  <w:txbxContent>
                    <w:p w:rsidR="00696846" w:rsidRPr="00C218FE" w:rsidRDefault="00696846" w:rsidP="00A61FD5">
                      <w:pPr>
                        <w:rPr>
                          <w:b/>
                          <w:sz w:val="12"/>
                          <w:szCs w:val="12"/>
                          <w:lang w:val="fr-CH"/>
                        </w:rPr>
                      </w:pPr>
                      <w:r w:rsidRPr="00C218FE">
                        <w:rPr>
                          <w:b/>
                          <w:sz w:val="12"/>
                          <w:szCs w:val="12"/>
                          <w:lang w:val="fr-CH"/>
                        </w:rPr>
                        <w:t>Cylindrical cell – II</w:t>
                      </w:r>
                    </w:p>
                    <w:p w:rsidR="00696846" w:rsidRPr="00C218FE" w:rsidRDefault="00696846" w:rsidP="00A61FD5">
                      <w:pPr>
                        <w:rPr>
                          <w:b/>
                          <w:sz w:val="12"/>
                          <w:szCs w:val="12"/>
                          <w:lang w:val="fr-CH"/>
                        </w:rPr>
                      </w:pPr>
                      <w:r w:rsidRPr="00C218FE">
                        <w:rPr>
                          <w:b/>
                          <w:sz w:val="12"/>
                          <w:szCs w:val="12"/>
                          <w:lang w:val="fr-CH"/>
                        </w:rPr>
                        <w:t>Vent Valve</w:t>
                      </w:r>
                    </w:p>
                    <w:p w:rsidR="00696846" w:rsidRPr="0036253B" w:rsidRDefault="00696846" w:rsidP="00A61FD5">
                      <w:pPr>
                        <w:rPr>
                          <w:sz w:val="12"/>
                          <w:szCs w:val="12"/>
                          <w:lang w:val="fr-CH"/>
                        </w:rPr>
                      </w:pPr>
                    </w:p>
                  </w:txbxContent>
                </v:textbox>
              </v:shape>
            </w:pict>
          </mc:Fallback>
        </mc:AlternateContent>
      </w:r>
    </w:p>
    <w:p w:rsidR="00A40667" w:rsidRPr="004979EE" w:rsidRDefault="005E2986" w:rsidP="00712D2B">
      <w:pPr>
        <w:pStyle w:val="SingleTxtG"/>
        <w:rPr>
          <w:b/>
          <w:lang w:eastAsia="ja-JP"/>
        </w:rPr>
      </w:pPr>
      <w:r>
        <w:rPr>
          <w:b/>
          <w:noProof/>
          <w:lang w:eastAsia="zh-CN"/>
        </w:rPr>
        <mc:AlternateContent>
          <mc:Choice Requires="wps">
            <w:drawing>
              <wp:anchor distT="0" distB="0" distL="114300" distR="114300" simplePos="0" relativeHeight="251593728" behindDoc="0" locked="0" layoutInCell="1" allowOverlap="1">
                <wp:simplePos x="0" y="0"/>
                <wp:positionH relativeFrom="column">
                  <wp:posOffset>4191000</wp:posOffset>
                </wp:positionH>
                <wp:positionV relativeFrom="paragraph">
                  <wp:posOffset>387985</wp:posOffset>
                </wp:positionV>
                <wp:extent cx="765810" cy="519430"/>
                <wp:effectExtent l="5715" t="635" r="0" b="3810"/>
                <wp:wrapNone/>
                <wp:docPr id="668"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 cy="5194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846" w:rsidRPr="00C218FE" w:rsidRDefault="00696846" w:rsidP="00C218FE">
                            <w:pPr>
                              <w:rPr>
                                <w:b/>
                                <w:sz w:val="12"/>
                                <w:szCs w:val="12"/>
                                <w:lang w:val="fr-CH"/>
                              </w:rPr>
                            </w:pPr>
                            <w:proofErr w:type="spellStart"/>
                            <w:r w:rsidRPr="00C218FE">
                              <w:rPr>
                                <w:b/>
                                <w:sz w:val="12"/>
                                <w:szCs w:val="12"/>
                                <w:lang w:val="fr-CH"/>
                              </w:rPr>
                              <w:t>Heater</w:t>
                            </w:r>
                            <w:proofErr w:type="spellEnd"/>
                          </w:p>
                          <w:p w:rsidR="00696846" w:rsidRPr="00C218FE" w:rsidRDefault="00696846" w:rsidP="00C218FE">
                            <w:pPr>
                              <w:rPr>
                                <w:b/>
                                <w:sz w:val="12"/>
                                <w:szCs w:val="12"/>
                                <w:lang w:val="fr-CH"/>
                              </w:rPr>
                            </w:pPr>
                            <w:proofErr w:type="spellStart"/>
                            <w:r w:rsidRPr="00C218FE">
                              <w:rPr>
                                <w:b/>
                                <w:sz w:val="12"/>
                                <w:szCs w:val="12"/>
                                <w:lang w:val="fr-CH"/>
                              </w:rPr>
                              <w:t>Wind</w:t>
                            </w:r>
                            <w:r>
                              <w:rPr>
                                <w:b/>
                                <w:sz w:val="12"/>
                                <w:szCs w:val="12"/>
                                <w:lang w:val="fr-CH"/>
                              </w:rPr>
                              <w:t>ed</w:t>
                            </w:r>
                            <w:proofErr w:type="spellEnd"/>
                            <w:r w:rsidRPr="00C218FE">
                              <w:rPr>
                                <w:b/>
                                <w:sz w:val="12"/>
                                <w:szCs w:val="12"/>
                                <w:lang w:val="fr-CH"/>
                              </w:rPr>
                              <w:t xml:space="preserve"> </w:t>
                            </w:r>
                            <w:proofErr w:type="spellStart"/>
                            <w:r w:rsidRPr="00C218FE">
                              <w:rPr>
                                <w:b/>
                                <w:sz w:val="12"/>
                                <w:szCs w:val="12"/>
                                <w:lang w:val="fr-CH"/>
                              </w:rPr>
                              <w:t>heater</w:t>
                            </w:r>
                            <w:proofErr w:type="spellEnd"/>
                          </w:p>
                          <w:p w:rsidR="00696846" w:rsidRPr="00C218FE" w:rsidRDefault="00696846" w:rsidP="00C218FE">
                            <w:pPr>
                              <w:rPr>
                                <w:b/>
                                <w:sz w:val="12"/>
                                <w:szCs w:val="12"/>
                                <w:lang w:val="fr-CH"/>
                              </w:rPr>
                            </w:pPr>
                            <w:proofErr w:type="spellStart"/>
                            <w:r w:rsidRPr="00C218FE">
                              <w:rPr>
                                <w:b/>
                                <w:sz w:val="12"/>
                                <w:szCs w:val="12"/>
                                <w:lang w:val="fr-CH"/>
                              </w:rPr>
                              <w:t>Temperature</w:t>
                            </w:r>
                            <w:proofErr w:type="spellEnd"/>
                            <w:r w:rsidRPr="00C218FE">
                              <w:rPr>
                                <w:b/>
                                <w:sz w:val="12"/>
                                <w:szCs w:val="12"/>
                                <w:lang w:val="fr-CH"/>
                              </w:rPr>
                              <w:t xml:space="preserve"> </w:t>
                            </w:r>
                            <w:proofErr w:type="spellStart"/>
                            <w:r w:rsidRPr="00C218FE">
                              <w:rPr>
                                <w:b/>
                                <w:sz w:val="12"/>
                                <w:szCs w:val="12"/>
                                <w:lang w:val="fr-CH"/>
                              </w:rPr>
                              <w:t>Sensor</w:t>
                            </w:r>
                            <w:proofErr w:type="spellEnd"/>
                          </w:p>
                        </w:txbxContent>
                      </wps:txbx>
                      <wps:bodyPr rot="0" vert="horz" wrap="square" lIns="18000" tIns="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416" o:spid="_x0000_s1035" type="#_x0000_t202" style="position:absolute;left:0;text-align:left;margin-left:330pt;margin-top:30.55pt;width:60.3pt;height:40.9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" stroked="f">
                <v:fill opacity="0"/>
                <v:textbox inset=".5mm,0,.5mm,.3mm">
                  <w:txbxContent>
                    <w:p w:rsidR="00696846" w:rsidRPr="00C218FE" w:rsidRDefault="00696846" w:rsidP="00C218FE">
                      <w:pPr>
                        <w:rPr>
                          <w:b/>
                          <w:sz w:val="12"/>
                          <w:szCs w:val="12"/>
                          <w:lang w:val="fr-CH"/>
                        </w:rPr>
                      </w:pPr>
                      <w:r w:rsidRPr="00C218FE">
                        <w:rPr>
                          <w:b/>
                          <w:sz w:val="12"/>
                          <w:szCs w:val="12"/>
                          <w:lang w:val="fr-CH"/>
                        </w:rPr>
                        <w:t>Heater</w:t>
                      </w:r>
                    </w:p>
                    <w:p w:rsidR="00696846" w:rsidRPr="00C218FE" w:rsidRDefault="00696846" w:rsidP="00C218FE">
                      <w:pPr>
                        <w:rPr>
                          <w:b/>
                          <w:sz w:val="12"/>
                          <w:szCs w:val="12"/>
                          <w:lang w:val="fr-CH"/>
                        </w:rPr>
                      </w:pPr>
                      <w:r w:rsidRPr="00C218FE">
                        <w:rPr>
                          <w:b/>
                          <w:sz w:val="12"/>
                          <w:szCs w:val="12"/>
                          <w:lang w:val="fr-CH"/>
                        </w:rPr>
                        <w:t>Wind</w:t>
                      </w:r>
                      <w:r>
                        <w:rPr>
                          <w:b/>
                          <w:sz w:val="12"/>
                          <w:szCs w:val="12"/>
                          <w:lang w:val="fr-CH"/>
                        </w:rPr>
                        <w:t>ed</w:t>
                      </w:r>
                      <w:r w:rsidRPr="00C218FE">
                        <w:rPr>
                          <w:b/>
                          <w:sz w:val="12"/>
                          <w:szCs w:val="12"/>
                          <w:lang w:val="fr-CH"/>
                        </w:rPr>
                        <w:t xml:space="preserve"> heater</w:t>
                      </w:r>
                    </w:p>
                    <w:p w:rsidR="00696846" w:rsidRPr="00C218FE" w:rsidRDefault="00696846" w:rsidP="00C218FE">
                      <w:pPr>
                        <w:rPr>
                          <w:b/>
                          <w:sz w:val="12"/>
                          <w:szCs w:val="12"/>
                          <w:lang w:val="fr-CH"/>
                        </w:rPr>
                      </w:pPr>
                      <w:r w:rsidRPr="00C218FE">
                        <w:rPr>
                          <w:b/>
                          <w:sz w:val="12"/>
                          <w:szCs w:val="12"/>
                          <w:lang w:val="fr-CH"/>
                        </w:rPr>
                        <w:t>Temperature Sensor</w:t>
                      </w:r>
                    </w:p>
                  </w:txbxContent>
                </v:textbox>
              </v:shape>
            </w:pict>
          </mc:Fallback>
        </mc:AlternateContent>
      </w:r>
      <w:r>
        <w:rPr>
          <w:b/>
          <w:noProof/>
          <w:lang w:eastAsia="zh-CN"/>
        </w:rPr>
        <mc:AlternateContent>
          <mc:Choice Requires="wps">
            <w:drawing>
              <wp:anchor distT="0" distB="0" distL="114300" distR="114300" simplePos="0" relativeHeight="251591680" behindDoc="0" locked="0" layoutInCell="1" allowOverlap="1">
                <wp:simplePos x="0" y="0"/>
                <wp:positionH relativeFrom="column">
                  <wp:posOffset>1991360</wp:posOffset>
                </wp:positionH>
                <wp:positionV relativeFrom="paragraph">
                  <wp:posOffset>66675</wp:posOffset>
                </wp:positionV>
                <wp:extent cx="717550" cy="190500"/>
                <wp:effectExtent l="0" t="3175" r="0" b="0"/>
                <wp:wrapNone/>
                <wp:docPr id="667"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846" w:rsidRPr="00C218FE" w:rsidRDefault="00696846" w:rsidP="00A61FD5">
                            <w:pPr>
                              <w:rPr>
                                <w:b/>
                                <w:sz w:val="12"/>
                                <w:szCs w:val="12"/>
                                <w:lang w:val="fr-CH"/>
                              </w:rPr>
                            </w:pPr>
                            <w:proofErr w:type="spellStart"/>
                            <w:r w:rsidRPr="00C218FE">
                              <w:rPr>
                                <w:b/>
                                <w:sz w:val="12"/>
                                <w:szCs w:val="12"/>
                                <w:lang w:val="fr-CH"/>
                              </w:rPr>
                              <w:t>Cylindrical</w:t>
                            </w:r>
                            <w:proofErr w:type="spellEnd"/>
                            <w:r w:rsidRPr="00C218FE">
                              <w:rPr>
                                <w:b/>
                                <w:sz w:val="12"/>
                                <w:szCs w:val="12"/>
                                <w:lang w:val="fr-CH"/>
                              </w:rPr>
                              <w:t xml:space="preserve"> </w:t>
                            </w:r>
                            <w:proofErr w:type="spellStart"/>
                            <w:r w:rsidRPr="00C218FE">
                              <w:rPr>
                                <w:b/>
                                <w:sz w:val="12"/>
                                <w:szCs w:val="12"/>
                                <w:lang w:val="fr-CH"/>
                              </w:rPr>
                              <w:t>cell</w:t>
                            </w:r>
                            <w:proofErr w:type="spellEnd"/>
                            <w:r w:rsidRPr="00C218FE">
                              <w:rPr>
                                <w:b/>
                                <w:sz w:val="12"/>
                                <w:szCs w:val="12"/>
                                <w:lang w:val="fr-CH"/>
                              </w:rPr>
                              <w:t xml:space="preserve"> - I</w:t>
                            </w:r>
                          </w:p>
                        </w:txbxContent>
                      </wps:txbx>
                      <wps:bodyPr rot="0" vert="horz" wrap="square" lIns="18000" tIns="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414" o:spid="_x0000_s1036" type="#_x0000_t202" style="position:absolute;left:0;text-align:left;margin-left:156.8pt;margin-top:5.25pt;width:56.5pt;height:1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" stroked="f">
                <v:textbox inset=".5mm,0,.5mm,.3mm">
                  <w:txbxContent>
                    <w:p w:rsidR="00696846" w:rsidRPr="00C218FE" w:rsidRDefault="00696846" w:rsidP="00A61FD5">
                      <w:pPr>
                        <w:rPr>
                          <w:b/>
                          <w:sz w:val="12"/>
                          <w:szCs w:val="12"/>
                          <w:lang w:val="fr-CH"/>
                        </w:rPr>
                      </w:pPr>
                      <w:r w:rsidRPr="00C218FE">
                        <w:rPr>
                          <w:b/>
                          <w:sz w:val="12"/>
                          <w:szCs w:val="12"/>
                          <w:lang w:val="fr-CH"/>
                        </w:rPr>
                        <w:t>Cylindrical cell - I</w:t>
                      </w:r>
                    </w:p>
                  </w:txbxContent>
                </v:textbox>
              </v:shape>
            </w:pict>
          </mc:Fallback>
        </mc:AlternateContent>
      </w:r>
      <w:r>
        <w:rPr>
          <w:b/>
          <w:noProof/>
          <w:lang w:eastAsia="zh-CN"/>
        </w:rPr>
        <mc:AlternateContent>
          <mc:Choice Requires="wps">
            <w:drawing>
              <wp:anchor distT="0" distB="0" distL="114300" distR="114300" simplePos="0" relativeHeight="251590656" behindDoc="0" locked="0" layoutInCell="1" allowOverlap="1">
                <wp:simplePos x="0" y="0"/>
                <wp:positionH relativeFrom="column">
                  <wp:posOffset>695960</wp:posOffset>
                </wp:positionH>
                <wp:positionV relativeFrom="paragraph">
                  <wp:posOffset>66675</wp:posOffset>
                </wp:positionV>
                <wp:extent cx="936625" cy="190500"/>
                <wp:effectExtent l="0" t="3175" r="0" b="0"/>
                <wp:wrapNone/>
                <wp:docPr id="666"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846" w:rsidRPr="00C218FE" w:rsidRDefault="00696846" w:rsidP="00A61FD5">
                            <w:pPr>
                              <w:rPr>
                                <w:b/>
                                <w:sz w:val="12"/>
                                <w:szCs w:val="12"/>
                                <w:lang w:val="fr-CH"/>
                              </w:rPr>
                            </w:pPr>
                            <w:proofErr w:type="spellStart"/>
                            <w:r w:rsidRPr="00C218FE">
                              <w:rPr>
                                <w:b/>
                                <w:sz w:val="12"/>
                                <w:szCs w:val="12"/>
                                <w:lang w:val="fr-CH"/>
                              </w:rPr>
                              <w:t>Pouch</w:t>
                            </w:r>
                            <w:proofErr w:type="spellEnd"/>
                            <w:r w:rsidRPr="00C218FE">
                              <w:rPr>
                                <w:b/>
                                <w:sz w:val="12"/>
                                <w:szCs w:val="12"/>
                                <w:lang w:val="fr-CH"/>
                              </w:rPr>
                              <w:t xml:space="preserve"> </w:t>
                            </w:r>
                            <w:proofErr w:type="spellStart"/>
                            <w:r w:rsidRPr="00C218FE">
                              <w:rPr>
                                <w:b/>
                                <w:sz w:val="12"/>
                                <w:szCs w:val="12"/>
                                <w:lang w:val="fr-CH"/>
                              </w:rPr>
                              <w:t>cell</w:t>
                            </w:r>
                            <w:proofErr w:type="spellEnd"/>
                            <w:r w:rsidRPr="00C218FE">
                              <w:rPr>
                                <w:b/>
                                <w:sz w:val="12"/>
                                <w:szCs w:val="12"/>
                                <w:lang w:val="fr-CH"/>
                              </w:rPr>
                              <w:t xml:space="preserve"> or </w:t>
                            </w:r>
                            <w:proofErr w:type="spellStart"/>
                            <w:r w:rsidRPr="00C218FE">
                              <w:rPr>
                                <w:b/>
                                <w:sz w:val="12"/>
                                <w:szCs w:val="12"/>
                                <w:lang w:val="fr-CH"/>
                              </w:rPr>
                              <w:t>Prismatic</w:t>
                            </w:r>
                            <w:proofErr w:type="spellEnd"/>
                            <w:r w:rsidRPr="00C218FE">
                              <w:rPr>
                                <w:b/>
                                <w:sz w:val="12"/>
                                <w:szCs w:val="12"/>
                                <w:lang w:val="fr-CH"/>
                              </w:rPr>
                              <w:t xml:space="preserve"> </w:t>
                            </w:r>
                            <w:proofErr w:type="spellStart"/>
                            <w:r w:rsidRPr="00C218FE">
                              <w:rPr>
                                <w:b/>
                                <w:sz w:val="12"/>
                                <w:szCs w:val="12"/>
                                <w:lang w:val="fr-CH"/>
                              </w:rPr>
                              <w:t>cell</w:t>
                            </w:r>
                            <w:proofErr w:type="spellEnd"/>
                          </w:p>
                        </w:txbxContent>
                      </wps:txbx>
                      <wps:bodyPr rot="0" vert="horz" wrap="square" lIns="18000" tIns="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413" o:spid="_x0000_s1037" type="#_x0000_t202" style="position:absolute;left:0;text-align:left;margin-left:54.8pt;margin-top:5.25pt;width:73.75pt;height:1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" stroked="f">
                <v:textbox inset=".5mm,0,.5mm,.3mm">
                  <w:txbxContent>
                    <w:p w:rsidR="00696846" w:rsidRPr="00C218FE" w:rsidRDefault="00696846" w:rsidP="00A61FD5">
                      <w:pPr>
                        <w:rPr>
                          <w:b/>
                          <w:sz w:val="12"/>
                          <w:szCs w:val="12"/>
                          <w:lang w:val="fr-CH"/>
                        </w:rPr>
                      </w:pPr>
                      <w:r w:rsidRPr="00C218FE">
                        <w:rPr>
                          <w:b/>
                          <w:sz w:val="12"/>
                          <w:szCs w:val="12"/>
                          <w:lang w:val="fr-CH"/>
                        </w:rPr>
                        <w:t>Pouch cell or Prismatic cell</w:t>
                      </w:r>
                    </w:p>
                  </w:txbxContent>
                </v:textbox>
              </v:shape>
            </w:pict>
          </mc:Fallback>
        </mc:AlternateContent>
      </w:r>
      <w:r>
        <w:rPr>
          <w:b/>
          <w:noProof/>
          <w:lang w:eastAsia="zh-CN"/>
        </w:rPr>
        <w:drawing>
          <wp:inline distT="0" distB="0" distL="0" distR="0" wp14:anchorId="3F1D5168">
            <wp:extent cx="4387850" cy="1123950"/>
            <wp:effectExtent l="0" t="0" r="0" b="0"/>
            <wp:docPr id="8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7850" cy="1123950"/>
                    </a:xfrm>
                    <a:prstGeom prst="rect">
                      <a:avLst/>
                    </a:prstGeom>
                    <a:noFill/>
                    <a:ln>
                      <a:noFill/>
                    </a:ln>
                  </pic:spPr>
                </pic:pic>
              </a:graphicData>
            </a:graphic>
          </wp:inline>
        </w:drawing>
      </w:r>
    </w:p>
    <w:p w:rsidR="00712D2B" w:rsidRPr="000E39B6" w:rsidRDefault="00967459" w:rsidP="00712D2B">
      <w:pPr>
        <w:pStyle w:val="H1G"/>
        <w:ind w:left="540" w:firstLine="0"/>
      </w:pPr>
      <w:r w:rsidRPr="004979EE">
        <w:rPr>
          <w:lang w:eastAsia="ja-JP"/>
        </w:rPr>
        <w:tab/>
      </w:r>
      <w:r w:rsidR="003E2899" w:rsidRPr="000E39B6">
        <w:t>D.</w:t>
      </w:r>
      <w:r w:rsidR="003E2899" w:rsidRPr="000E39B6">
        <w:tab/>
        <w:t xml:space="preserve">Principle for </w:t>
      </w:r>
      <w:r w:rsidR="003E2899">
        <w:rPr>
          <w:lang w:eastAsia="ja-JP"/>
        </w:rPr>
        <w:t>developing the</w:t>
      </w:r>
      <w:r w:rsidR="00712D2B" w:rsidRPr="000E39B6">
        <w:t xml:space="preserve"> global technical regulation </w:t>
      </w:r>
    </w:p>
    <w:p w:rsidR="00712D2B" w:rsidRPr="000E39B6" w:rsidRDefault="00EA02EA" w:rsidP="00712D2B">
      <w:pPr>
        <w:pStyle w:val="SingleTxtG"/>
      </w:pPr>
      <w:r w:rsidRPr="004979EE">
        <w:rPr>
          <w:lang w:eastAsia="ja-JP"/>
        </w:rPr>
        <w:t>24</w:t>
      </w:r>
      <w:r w:rsidR="00712D2B" w:rsidRPr="000E39B6">
        <w:t>.</w:t>
      </w:r>
      <w:r w:rsidR="00712D2B" w:rsidRPr="000E39B6">
        <w:tab/>
        <w:t>This</w:t>
      </w:r>
      <w:r w:rsidR="00967459" w:rsidRPr="000E39B6">
        <w:t xml:space="preserve"> </w:t>
      </w:r>
      <w:proofErr w:type="spellStart"/>
      <w:r w:rsidR="00967459" w:rsidRPr="004979EE">
        <w:rPr>
          <w:lang w:eastAsia="ja-JP"/>
        </w:rPr>
        <w:t>gtr</w:t>
      </w:r>
      <w:proofErr w:type="spellEnd"/>
      <w:r w:rsidR="00712D2B" w:rsidRPr="000E39B6">
        <w:t xml:space="preserve"> addresses the unique safety risks posed by EVs and their components, considering the following points</w:t>
      </w:r>
      <w:r w:rsidR="007263E6" w:rsidRPr="004979EE">
        <w:rPr>
          <w:lang w:eastAsia="ja-JP"/>
        </w:rPr>
        <w:t>:</w:t>
      </w:r>
    </w:p>
    <w:p w:rsidR="00712D2B" w:rsidRPr="000E39B6" w:rsidRDefault="00712D2B" w:rsidP="00965937">
      <w:pPr>
        <w:pStyle w:val="SingleTxtG"/>
        <w:ind w:left="2268" w:hanging="560"/>
      </w:pPr>
      <w:r w:rsidRPr="000E39B6">
        <w:t>(a)</w:t>
      </w:r>
      <w:r w:rsidRPr="000E39B6">
        <w:tab/>
        <w:t>To ensure a safety level eq</w:t>
      </w:r>
      <w:r w:rsidRPr="004979EE">
        <w:t xml:space="preserve">uivalent to conventional vehicles with internal combustion engine and to prevent EV-specific hazardous events, assuming </w:t>
      </w:r>
      <w:r w:rsidR="003E2899">
        <w:rPr>
          <w:lang w:eastAsia="ja-JP"/>
        </w:rPr>
        <w:t xml:space="preserve">a </w:t>
      </w:r>
      <w:r w:rsidRPr="000E39B6">
        <w:t>reasonable level of the robustness</w:t>
      </w:r>
      <w:r w:rsidR="007263E6" w:rsidRPr="004979EE">
        <w:rPr>
          <w:lang w:eastAsia="ja-JP"/>
        </w:rPr>
        <w:t>;</w:t>
      </w:r>
    </w:p>
    <w:p w:rsidR="00712D2B" w:rsidRPr="000E39B6" w:rsidRDefault="00712D2B" w:rsidP="00965937">
      <w:pPr>
        <w:pStyle w:val="SingleTxtG"/>
        <w:ind w:left="2268" w:hanging="560"/>
      </w:pPr>
      <w:r w:rsidRPr="004979EE">
        <w:t>(b)</w:t>
      </w:r>
      <w:r w:rsidRPr="004979EE">
        <w:tab/>
        <w:t>To identify and assess the potential safety risks, depending on the rele</w:t>
      </w:r>
      <w:r w:rsidR="00967459" w:rsidRPr="004979EE">
        <w:t>vant vehicle conditions such as</w:t>
      </w:r>
      <w:r w:rsidR="00967459" w:rsidRPr="004979EE">
        <w:rPr>
          <w:lang w:eastAsia="ja-JP"/>
        </w:rPr>
        <w:t>:</w:t>
      </w:r>
    </w:p>
    <w:p w:rsidR="00712D2B" w:rsidRPr="000E39B6" w:rsidRDefault="00712D2B" w:rsidP="00965937">
      <w:pPr>
        <w:pStyle w:val="SingleTxtG"/>
        <w:tabs>
          <w:tab w:val="left" w:pos="2835"/>
        </w:tabs>
        <w:ind w:leftChars="1134" w:left="2268" w:rightChars="567"/>
      </w:pPr>
      <w:r w:rsidRPr="000E39B6">
        <w:t>(</w:t>
      </w:r>
      <w:proofErr w:type="spellStart"/>
      <w:r w:rsidRPr="000E39B6">
        <w:t>i</w:t>
      </w:r>
      <w:proofErr w:type="spellEnd"/>
      <w:r w:rsidRPr="000E39B6">
        <w:t>)</w:t>
      </w:r>
      <w:r w:rsidRPr="000E39B6">
        <w:tab/>
        <w:t xml:space="preserve">in normal use, in active driving possible mode </w:t>
      </w:r>
      <w:r w:rsidRPr="004979EE">
        <w:t>and parking</w:t>
      </w:r>
      <w:r w:rsidR="007263E6" w:rsidRPr="004979EE">
        <w:rPr>
          <w:lang w:eastAsia="ja-JP"/>
        </w:rPr>
        <w:t>;</w:t>
      </w:r>
    </w:p>
    <w:p w:rsidR="00712D2B" w:rsidRPr="000E39B6" w:rsidRDefault="00712D2B" w:rsidP="00965937">
      <w:pPr>
        <w:pStyle w:val="SingleTxtG"/>
        <w:ind w:leftChars="1134" w:left="2268" w:rightChars="567"/>
      </w:pPr>
      <w:r w:rsidRPr="000E39B6">
        <w:t>(ii)</w:t>
      </w:r>
      <w:r w:rsidRPr="000E39B6">
        <w:tab/>
        <w:t>in normal use, during external charging/feeding</w:t>
      </w:r>
      <w:r w:rsidR="007263E6" w:rsidRPr="004979EE">
        <w:rPr>
          <w:lang w:eastAsia="ja-JP"/>
        </w:rPr>
        <w:t>;</w:t>
      </w:r>
    </w:p>
    <w:p w:rsidR="00712D2B" w:rsidRPr="000E39B6" w:rsidRDefault="00712D2B" w:rsidP="00965937">
      <w:pPr>
        <w:pStyle w:val="SingleTxtG"/>
        <w:tabs>
          <w:tab w:val="left" w:pos="2835"/>
        </w:tabs>
        <w:ind w:leftChars="1134" w:left="2268" w:rightChars="567"/>
      </w:pPr>
      <w:r w:rsidRPr="000E39B6">
        <w:t>(iii)</w:t>
      </w:r>
      <w:r w:rsidRPr="000E39B6">
        <w:tab/>
      </w:r>
      <w:r w:rsidRPr="004979EE">
        <w:t>in an accident (during and post-crash</w:t>
      </w:r>
      <w:r w:rsidRPr="004979EE">
        <w:rPr>
          <w:lang w:eastAsia="ja-JP"/>
        </w:rPr>
        <w:t>)</w:t>
      </w:r>
      <w:r w:rsidR="007263E6" w:rsidRPr="004979EE">
        <w:rPr>
          <w:lang w:eastAsia="ja-JP"/>
        </w:rPr>
        <w:t>.</w:t>
      </w:r>
    </w:p>
    <w:p w:rsidR="00712D2B" w:rsidRPr="000E39B6" w:rsidRDefault="00712D2B" w:rsidP="00965937">
      <w:pPr>
        <w:pStyle w:val="SingleTxtG"/>
        <w:ind w:left="2268" w:hanging="560"/>
      </w:pPr>
      <w:r w:rsidRPr="000E39B6">
        <w:t>(c)</w:t>
      </w:r>
      <w:r w:rsidRPr="000E39B6">
        <w:tab/>
      </w:r>
      <w:r w:rsidRPr="004979EE">
        <w:t>To consider the safety validation of the entire battery system of the vehicle</w:t>
      </w:r>
      <w:r w:rsidR="007263E6" w:rsidRPr="000E39B6">
        <w:t xml:space="preserve"> </w:t>
      </w:r>
      <w:r w:rsidRPr="000E39B6">
        <w:t>(e.g. BMS</w:t>
      </w:r>
      <w:r w:rsidRPr="004979EE">
        <w:rPr>
          <w:lang w:eastAsia="ja-JP"/>
        </w:rPr>
        <w:t>)</w:t>
      </w:r>
      <w:r w:rsidR="007263E6" w:rsidRPr="004979EE">
        <w:rPr>
          <w:lang w:eastAsia="ja-JP"/>
        </w:rPr>
        <w:t>;</w:t>
      </w:r>
    </w:p>
    <w:p w:rsidR="00712D2B" w:rsidRPr="000E39B6" w:rsidRDefault="00712D2B" w:rsidP="00965937">
      <w:pPr>
        <w:pStyle w:val="SingleTxtG"/>
        <w:ind w:left="2268" w:hanging="560"/>
      </w:pPr>
      <w:r w:rsidRPr="000E39B6">
        <w:lastRenderedPageBreak/>
        <w:t>(d)</w:t>
      </w:r>
      <w:r w:rsidRPr="000E39B6">
        <w:tab/>
        <w:t>To be performance-based to the extent possible without disturbing future technology development</w:t>
      </w:r>
      <w:r w:rsidR="007263E6" w:rsidRPr="004979EE">
        <w:rPr>
          <w:lang w:eastAsia="ja-JP"/>
        </w:rPr>
        <w:t>;</w:t>
      </w:r>
    </w:p>
    <w:p w:rsidR="00712D2B" w:rsidRPr="000E39B6" w:rsidRDefault="00712D2B" w:rsidP="00965937">
      <w:pPr>
        <w:pStyle w:val="SingleTxtG"/>
        <w:ind w:left="2268" w:hanging="560"/>
      </w:pPr>
      <w:r w:rsidRPr="000E39B6">
        <w:t>(e)</w:t>
      </w:r>
      <w:r w:rsidRPr="000E39B6">
        <w:tab/>
        <w:t>To be reasonable, practicable and effective</w:t>
      </w:r>
      <w:r w:rsidR="007263E6" w:rsidRPr="004979EE">
        <w:rPr>
          <w:lang w:eastAsia="ja-JP"/>
        </w:rPr>
        <w:t>;</w:t>
      </w:r>
    </w:p>
    <w:p w:rsidR="00712D2B" w:rsidRPr="000E39B6" w:rsidRDefault="00712D2B" w:rsidP="00965937">
      <w:pPr>
        <w:pStyle w:val="SingleTxtG"/>
        <w:ind w:left="2268" w:hanging="560"/>
      </w:pPr>
      <w:r w:rsidRPr="004979EE">
        <w:t>(f)</w:t>
      </w:r>
      <w:r w:rsidRPr="004979EE">
        <w:tab/>
        <w:t>To develop and validate test procedures that are repeatable and reproducible, taking account for the difference of dimensions, configurations and materials (e.g. type of REESS) of the relevant EV on usage</w:t>
      </w:r>
      <w:r w:rsidR="007263E6" w:rsidRPr="004979EE">
        <w:rPr>
          <w:lang w:eastAsia="ja-JP"/>
        </w:rPr>
        <w:t>;</w:t>
      </w:r>
    </w:p>
    <w:p w:rsidR="00712D2B" w:rsidRPr="000E39B6" w:rsidRDefault="00712D2B" w:rsidP="00965937">
      <w:pPr>
        <w:pStyle w:val="SingleTxtG"/>
        <w:ind w:left="2268" w:hanging="560"/>
      </w:pPr>
      <w:r w:rsidRPr="004979EE">
        <w:t>(g)</w:t>
      </w:r>
      <w:r w:rsidRPr="004979EE">
        <w:tab/>
        <w:t>The safety during the external charging/feeding may not be ensured through the legal requirement on the vehicles. Therefore, the informal working group will aim to establish the overall safety of the vehicle and the external charging/feeding infrastructure in a comprehensive manner</w:t>
      </w:r>
      <w:r w:rsidR="003E2899">
        <w:t xml:space="preserve"> by showing the </w:t>
      </w:r>
      <w:r w:rsidR="003E2899">
        <w:rPr>
          <w:lang w:eastAsia="ja-JP"/>
        </w:rPr>
        <w:t>accountability</w:t>
      </w:r>
      <w:r w:rsidRPr="000E39B6">
        <w:t xml:space="preserve"> of vehicles to the related stakeholders</w:t>
      </w:r>
      <w:r w:rsidR="003E2899">
        <w:rPr>
          <w:lang w:eastAsia="ja-JP"/>
        </w:rPr>
        <w:t>.</w:t>
      </w:r>
    </w:p>
    <w:p w:rsidR="00712D2B" w:rsidRPr="000E39B6" w:rsidRDefault="00967459" w:rsidP="00712D2B">
      <w:pPr>
        <w:pStyle w:val="SingleTxtG"/>
      </w:pPr>
      <w:r w:rsidRPr="004979EE">
        <w:rPr>
          <w:lang w:eastAsia="ja-JP"/>
        </w:rPr>
        <w:t>25</w:t>
      </w:r>
      <w:r w:rsidR="00EA02EA" w:rsidRPr="000E39B6">
        <w:t>.</w:t>
      </w:r>
      <w:r w:rsidR="00EA02EA" w:rsidRPr="000E39B6">
        <w:tab/>
        <w:t xml:space="preserve">This </w:t>
      </w:r>
      <w:proofErr w:type="spellStart"/>
      <w:r w:rsidR="00EA02EA" w:rsidRPr="004979EE">
        <w:rPr>
          <w:lang w:eastAsia="ja-JP"/>
        </w:rPr>
        <w:t>gtr</w:t>
      </w:r>
      <w:proofErr w:type="spellEnd"/>
      <w:r w:rsidR="00712D2B" w:rsidRPr="000E39B6">
        <w:t xml:space="preserve"> was developed to accommodate different types of vehicle certification processes. The following are examples of two primary systems used by Contracting Parties.</w:t>
      </w:r>
    </w:p>
    <w:p w:rsidR="00712D2B" w:rsidRPr="000E39B6" w:rsidRDefault="00967459" w:rsidP="00965937">
      <w:pPr>
        <w:pStyle w:val="H23G"/>
      </w:pPr>
      <w:r w:rsidRPr="004979EE">
        <w:rPr>
          <w:lang w:eastAsia="ja-JP"/>
        </w:rPr>
        <w:tab/>
        <w:t>1.</w:t>
      </w:r>
      <w:r w:rsidRPr="004979EE">
        <w:rPr>
          <w:lang w:eastAsia="ja-JP"/>
        </w:rPr>
        <w:tab/>
      </w:r>
      <w:r w:rsidR="00712D2B" w:rsidRPr="000E39B6">
        <w:t>Self-Certification system</w:t>
      </w:r>
      <w:r w:rsidR="00E11079" w:rsidRPr="00E11079">
        <w:rPr>
          <w:lang w:eastAsia="ja-JP"/>
        </w:rPr>
        <w:t xml:space="preserve"> </w:t>
      </w:r>
      <w:r w:rsidR="00E11079">
        <w:rPr>
          <w:lang w:eastAsia="ja-JP"/>
        </w:rPr>
        <w:t xml:space="preserve">in the </w:t>
      </w:r>
      <w:r w:rsidR="00E11079" w:rsidRPr="004979EE">
        <w:rPr>
          <w:lang w:eastAsia="ja-JP"/>
        </w:rPr>
        <w:t>United States of America</w:t>
      </w:r>
    </w:p>
    <w:p w:rsidR="00712D2B" w:rsidRPr="000E39B6" w:rsidRDefault="00967459" w:rsidP="00712D2B">
      <w:pPr>
        <w:pStyle w:val="SingleTxtG"/>
      </w:pPr>
      <w:r w:rsidRPr="004979EE">
        <w:rPr>
          <w:lang w:eastAsia="ja-JP"/>
        </w:rPr>
        <w:t>26</w:t>
      </w:r>
      <w:r w:rsidR="00712D2B" w:rsidRPr="000E39B6">
        <w:t>.</w:t>
      </w:r>
      <w:r w:rsidR="00712D2B" w:rsidRPr="000E39B6">
        <w:tab/>
        <w:t xml:space="preserve">It is the responsibility of a manufacturer of vehicles and/or items of motor vehicle equipment to certify that each motor vehicle and/or equipment item is in full compliance with the performance requirements of all applicable Federal Motor </w:t>
      </w:r>
      <w:r w:rsidR="00E11079">
        <w:t>Vehicle Safety Standards (</w:t>
      </w:r>
      <w:r w:rsidR="00E11079">
        <w:rPr>
          <w:lang w:eastAsia="ja-JP"/>
        </w:rPr>
        <w:t>FMVSS</w:t>
      </w:r>
      <w:r w:rsidR="00E11079" w:rsidRPr="000E39B6">
        <w:t xml:space="preserve">). The </w:t>
      </w:r>
      <w:r w:rsidR="00E11079">
        <w:rPr>
          <w:lang w:eastAsia="ja-JP"/>
        </w:rPr>
        <w:t>FMVSS</w:t>
      </w:r>
      <w:r w:rsidR="00712D2B" w:rsidRPr="000E39B6">
        <w:t xml:space="preserve"> specify test methods and conditions that would be used to assess compliance of a vehicle or motor vehicl</w:t>
      </w:r>
      <w:r w:rsidR="00E11079" w:rsidRPr="000E39B6">
        <w:t xml:space="preserve">e equipment to applicable </w:t>
      </w:r>
      <w:r w:rsidR="00E11079">
        <w:rPr>
          <w:lang w:eastAsia="ja-JP"/>
        </w:rPr>
        <w:t>FMVSS</w:t>
      </w:r>
      <w:r w:rsidR="00712D2B" w:rsidRPr="000E39B6">
        <w:t xml:space="preserve">.  However, manufacturers may use alternative methods to certify their vehicles. Manufacturers using alternative methods to certify their vehicles </w:t>
      </w:r>
      <w:r w:rsidR="00712D2B" w:rsidRPr="004979EE">
        <w:t>and equipment are responsible for ensuring that the vehicles and equipment would comply with the r</w:t>
      </w:r>
      <w:r w:rsidR="00E11079">
        <w:t xml:space="preserve">equirements of applicable </w:t>
      </w:r>
      <w:r w:rsidR="00E11079">
        <w:rPr>
          <w:lang w:eastAsia="ja-JP"/>
        </w:rPr>
        <w:t>FMVSS</w:t>
      </w:r>
      <w:r w:rsidR="00712D2B" w:rsidRPr="000E39B6">
        <w:t xml:space="preserve"> when evaluated by the</w:t>
      </w:r>
      <w:r w:rsidR="00E11079" w:rsidRPr="000E39B6">
        <w:t xml:space="preserve"> methods specified in the </w:t>
      </w:r>
      <w:r w:rsidR="00E11079">
        <w:rPr>
          <w:lang w:eastAsia="ja-JP"/>
        </w:rPr>
        <w:t>FMVSS</w:t>
      </w:r>
      <w:r w:rsidR="00712D2B" w:rsidRPr="004979EE">
        <w:rPr>
          <w:lang w:eastAsia="ja-JP"/>
        </w:rPr>
        <w:t>.</w:t>
      </w:r>
    </w:p>
    <w:p w:rsidR="00712D2B" w:rsidRPr="004979EE" w:rsidRDefault="00967459" w:rsidP="00712D2B">
      <w:pPr>
        <w:pStyle w:val="SingleTxtG"/>
      </w:pPr>
      <w:r w:rsidRPr="004979EE">
        <w:rPr>
          <w:lang w:eastAsia="ja-JP"/>
        </w:rPr>
        <w:t>27</w:t>
      </w:r>
      <w:r w:rsidR="00712D2B" w:rsidRPr="000E39B6">
        <w:t>.</w:t>
      </w:r>
      <w:r w:rsidR="00712D2B" w:rsidRPr="000E39B6">
        <w:tab/>
        <w:t xml:space="preserve">The manufacturer must not only be concerned with the initial certification, but should also monitor continued compliance of vehicles and/or items of motor vehicle equipment throughout the production run. </w:t>
      </w:r>
      <w:r w:rsidR="00E11079" w:rsidRPr="000E39B6">
        <w:t xml:space="preserve">The </w:t>
      </w:r>
      <w:r w:rsidR="00E11079">
        <w:rPr>
          <w:lang w:eastAsia="ja-JP"/>
        </w:rPr>
        <w:t>American</w:t>
      </w:r>
      <w:r w:rsidR="00712D2B" w:rsidRPr="000E39B6">
        <w:t xml:space="preserve"> government does not specify the type of quality control </w:t>
      </w:r>
      <w:r w:rsidR="00712D2B" w:rsidRPr="004979EE">
        <w:rPr>
          <w:lang w:eastAsia="ja-JP"/>
        </w:rPr>
        <w:t>program</w:t>
      </w:r>
      <w:r w:rsidR="00E11079">
        <w:rPr>
          <w:lang w:eastAsia="ja-JP"/>
        </w:rPr>
        <w:t>me</w:t>
      </w:r>
      <w:r w:rsidR="00712D2B" w:rsidRPr="000E39B6">
        <w:t xml:space="preserve"> that a manufacturer should employ. That decision is left to the manufacturer. </w:t>
      </w:r>
      <w:r w:rsidR="00712D2B" w:rsidRPr="004979EE">
        <w:t>However, to accomplish this, an effective quality control program should be established to periodically inspect and test vehicles and/or items of motor vehicle equipment randomly selected from the assembly line to ensure that the original performance is carried through to all other units</w:t>
      </w:r>
    </w:p>
    <w:p w:rsidR="00712D2B" w:rsidRPr="000E39B6" w:rsidRDefault="00967459" w:rsidP="00965937">
      <w:pPr>
        <w:pStyle w:val="H23G"/>
      </w:pPr>
      <w:r w:rsidRPr="004979EE">
        <w:rPr>
          <w:lang w:eastAsia="ja-JP"/>
        </w:rPr>
        <w:tab/>
        <w:t>2.</w:t>
      </w:r>
      <w:r w:rsidRPr="004979EE">
        <w:rPr>
          <w:lang w:eastAsia="ja-JP"/>
        </w:rPr>
        <w:tab/>
      </w:r>
      <w:r w:rsidR="00712D2B" w:rsidRPr="000E39B6">
        <w:t xml:space="preserve">Type Approval Process </w:t>
      </w:r>
      <w:r w:rsidR="00E11079" w:rsidRPr="000E39B6">
        <w:t>system</w:t>
      </w:r>
      <w:r w:rsidR="00E11079" w:rsidRPr="004979EE">
        <w:rPr>
          <w:lang w:eastAsia="ja-JP"/>
        </w:rPr>
        <w:t xml:space="preserve"> </w:t>
      </w:r>
      <w:r w:rsidR="00E11079">
        <w:rPr>
          <w:lang w:eastAsia="ja-JP"/>
        </w:rPr>
        <w:t>of the</w:t>
      </w:r>
      <w:r w:rsidR="00712D2B" w:rsidRPr="004979EE">
        <w:rPr>
          <w:lang w:eastAsia="ja-JP"/>
        </w:rPr>
        <w:t xml:space="preserve"> E</w:t>
      </w:r>
      <w:r w:rsidR="007263E6" w:rsidRPr="004979EE">
        <w:rPr>
          <w:lang w:eastAsia="ja-JP"/>
        </w:rPr>
        <w:t xml:space="preserve">uropean </w:t>
      </w:r>
      <w:r w:rsidR="00712D2B" w:rsidRPr="004979EE">
        <w:rPr>
          <w:lang w:eastAsia="ja-JP"/>
        </w:rPr>
        <w:t>U</w:t>
      </w:r>
      <w:r w:rsidR="007263E6" w:rsidRPr="004979EE">
        <w:rPr>
          <w:lang w:eastAsia="ja-JP"/>
        </w:rPr>
        <w:t>nion</w:t>
      </w:r>
    </w:p>
    <w:p w:rsidR="00712D2B" w:rsidRPr="004979EE" w:rsidRDefault="00967459" w:rsidP="00712D2B">
      <w:pPr>
        <w:pStyle w:val="SingleTxtG"/>
      </w:pPr>
      <w:r w:rsidRPr="004979EE">
        <w:rPr>
          <w:lang w:eastAsia="ja-JP"/>
        </w:rPr>
        <w:t>28</w:t>
      </w:r>
      <w:r w:rsidR="00712D2B" w:rsidRPr="000E39B6">
        <w:t>.</w:t>
      </w:r>
      <w:r w:rsidR="00712D2B" w:rsidRPr="000E39B6">
        <w:tab/>
        <w:t xml:space="preserve">The European </w:t>
      </w:r>
      <w:r w:rsidR="00E11079">
        <w:rPr>
          <w:lang w:eastAsia="ja-JP"/>
        </w:rPr>
        <w:t xml:space="preserve">Union </w:t>
      </w:r>
      <w:r w:rsidR="00712D2B" w:rsidRPr="000E39B6">
        <w:t xml:space="preserve">approval scheme is based on the concept of </w:t>
      </w:r>
      <w:r w:rsidR="00080C38" w:rsidRPr="004979EE">
        <w:rPr>
          <w:lang w:eastAsia="ja-JP"/>
        </w:rPr>
        <w:t>'</w:t>
      </w:r>
      <w:r w:rsidR="00712D2B" w:rsidRPr="004979EE">
        <w:rPr>
          <w:lang w:eastAsia="ja-JP"/>
        </w:rPr>
        <w:t>type approval</w:t>
      </w:r>
      <w:r w:rsidR="00080C38" w:rsidRPr="004979EE">
        <w:rPr>
          <w:lang w:eastAsia="ja-JP"/>
        </w:rPr>
        <w:t>'</w:t>
      </w:r>
      <w:r w:rsidR="00712D2B" w:rsidRPr="000E39B6">
        <w:t xml:space="preserve"> and conformity of production where this process p</w:t>
      </w:r>
      <w:r w:rsidR="00712D2B" w:rsidRPr="004979EE">
        <w:t xml:space="preserve">rovides a mechanism for ensuring that a type of vehicle and its components meet </w:t>
      </w:r>
      <w:r w:rsidR="00E11079">
        <w:rPr>
          <w:lang w:eastAsia="ja-JP"/>
        </w:rPr>
        <w:t xml:space="preserve">the </w:t>
      </w:r>
      <w:r w:rsidR="00712D2B" w:rsidRPr="000E39B6">
        <w:t>relevant environmental and safety requirements. The type of vehicle and its components is required to be certified and approved by a designated national approval authority</w:t>
      </w:r>
      <w:r w:rsidR="00712D2B" w:rsidRPr="004979EE">
        <w:rPr>
          <w:vertAlign w:val="superscript"/>
        </w:rPr>
        <w:footnoteReference w:id="6"/>
      </w:r>
      <w:r w:rsidR="00712D2B" w:rsidRPr="004979EE">
        <w:t xml:space="preserve"> before it is offered for sale in a particular country (not necessarily the same country where type approval is obtained). This certification includes testing, certification, and production conformity assessment. Once approved, the whole vehicle can be sold throughout Europe</w:t>
      </w:r>
      <w:r w:rsidR="00122C10" w:rsidRPr="004979EE">
        <w:t xml:space="preserve"> </w:t>
      </w:r>
      <w:r w:rsidR="00122C10" w:rsidRPr="004979EE">
        <w:rPr>
          <w:lang w:eastAsia="ja-JP"/>
        </w:rPr>
        <w:t>Union</w:t>
      </w:r>
      <w:r w:rsidR="00712D2B" w:rsidRPr="004979EE">
        <w:rPr>
          <w:lang w:eastAsia="ja-JP"/>
        </w:rPr>
        <w:t xml:space="preserve"> </w:t>
      </w:r>
      <w:r w:rsidR="00712D2B" w:rsidRPr="000E39B6">
        <w:t xml:space="preserve">(EU) with no further test approval needed. The manufacturer has to provide each vehicle with a declaration (certificate of </w:t>
      </w:r>
      <w:r w:rsidR="00712D2B" w:rsidRPr="000E39B6">
        <w:lastRenderedPageBreak/>
        <w:t xml:space="preserve">conformity) that the vehicle complies with the approved vehicle type and the type-approval authority shall </w:t>
      </w:r>
      <w:r w:rsidR="00712D2B" w:rsidRPr="004979EE">
        <w:t xml:space="preserve">check the conformity of production. </w:t>
      </w:r>
    </w:p>
    <w:p w:rsidR="00712D2B" w:rsidRPr="004979EE" w:rsidRDefault="00967459" w:rsidP="00712D2B">
      <w:pPr>
        <w:pStyle w:val="SingleTxtG"/>
      </w:pPr>
      <w:r w:rsidRPr="004979EE">
        <w:rPr>
          <w:lang w:eastAsia="ja-JP"/>
        </w:rPr>
        <w:t>29</w:t>
      </w:r>
      <w:r w:rsidR="00712D2B" w:rsidRPr="000E39B6">
        <w:t>.</w:t>
      </w:r>
      <w:r w:rsidR="00712D2B" w:rsidRPr="000E39B6">
        <w:tab/>
        <w:t>In accordance</w:t>
      </w:r>
      <w:r w:rsidR="00E11079" w:rsidRPr="000E39B6">
        <w:t xml:space="preserve"> with the provision of the</w:t>
      </w:r>
      <w:r w:rsidR="00712D2B" w:rsidRPr="000E39B6">
        <w:t xml:space="preserve"> 1958 Agreement</w:t>
      </w:r>
      <w:r w:rsidR="00E11079" w:rsidRPr="000E39B6">
        <w:t xml:space="preserve"> </w:t>
      </w:r>
      <w:r w:rsidR="00E11079">
        <w:rPr>
          <w:lang w:eastAsia="ja-JP"/>
        </w:rPr>
        <w:t>which</w:t>
      </w:r>
      <w:r w:rsidR="00712D2B" w:rsidRPr="004979EE">
        <w:rPr>
          <w:lang w:eastAsia="ja-JP"/>
        </w:rPr>
        <w:t xml:space="preserve"> </w:t>
      </w:r>
      <w:r w:rsidR="00E11079">
        <w:rPr>
          <w:lang w:eastAsia="ja-JP"/>
        </w:rPr>
        <w:t>concerns</w:t>
      </w:r>
      <w:r w:rsidR="00F90107" w:rsidRPr="004979EE">
        <w:rPr>
          <w:lang w:eastAsia="ja-JP"/>
        </w:rPr>
        <w:t xml:space="preserve"> the Adoption of Uniform Technical Prescriptions</w:t>
      </w:r>
      <w:r w:rsidR="00B15800" w:rsidRPr="000E39B6">
        <w:t>,</w:t>
      </w:r>
      <w:r w:rsidR="00712D2B" w:rsidRPr="000E39B6">
        <w:t xml:space="preserve"> an approval of parts and equipment of a vehicle issued by a designated nation</w:t>
      </w:r>
      <w:r w:rsidR="00E11079" w:rsidRPr="000E39B6">
        <w:t>al Approval Authori</w:t>
      </w:r>
      <w:r w:rsidR="00E11079">
        <w:t xml:space="preserve">ty (can be </w:t>
      </w:r>
      <w:r w:rsidR="00712D2B" w:rsidRPr="000E39B6">
        <w:t xml:space="preserve">non-EU) based on UN Regulations will be </w:t>
      </w:r>
      <w:r w:rsidR="001775C9" w:rsidRPr="000E39B6">
        <w:t xml:space="preserve">accepted in all EU </w:t>
      </w:r>
      <w:r w:rsidR="001775C9">
        <w:rPr>
          <w:lang w:eastAsia="ja-JP"/>
        </w:rPr>
        <w:t>m</w:t>
      </w:r>
      <w:r w:rsidR="00712D2B" w:rsidRPr="004979EE">
        <w:rPr>
          <w:lang w:eastAsia="ja-JP"/>
        </w:rPr>
        <w:t>ember</w:t>
      </w:r>
      <w:r w:rsidR="00712D2B" w:rsidRPr="000E39B6">
        <w:t xml:space="preserve"> States and other Contracting Parties to the </w:t>
      </w:r>
      <w:r w:rsidR="006F00F3" w:rsidRPr="004979EE">
        <w:rPr>
          <w:lang w:eastAsia="ja-JP"/>
        </w:rPr>
        <w:t>1958 A</w:t>
      </w:r>
      <w:r w:rsidR="00712D2B" w:rsidRPr="004979EE">
        <w:rPr>
          <w:lang w:eastAsia="ja-JP"/>
        </w:rPr>
        <w:t>greement</w:t>
      </w:r>
      <w:r w:rsidR="00712D2B" w:rsidRPr="000E39B6">
        <w:t xml:space="preserve"> (e.g. Japan, Russia</w:t>
      </w:r>
      <w:r w:rsidR="00005483">
        <w:rPr>
          <w:rFonts w:hint="eastAsia"/>
          <w:lang w:eastAsia="ja-JP"/>
        </w:rPr>
        <w:t>n</w:t>
      </w:r>
      <w:r w:rsidR="001775C9">
        <w:rPr>
          <w:lang w:eastAsia="ja-JP"/>
        </w:rPr>
        <w:t xml:space="preserve"> Federation</w:t>
      </w:r>
      <w:r w:rsidR="00712D2B" w:rsidRPr="000E39B6">
        <w:t xml:space="preserve">) as an equivalent to domestic approval. Therefore, parts and equipment approved under UN </w:t>
      </w:r>
      <w:r w:rsidR="00712D2B" w:rsidRPr="004979EE">
        <w:t>Regulations are recognized for the EU approval of the whole vehicle.</w:t>
      </w:r>
    </w:p>
    <w:p w:rsidR="00712D2B" w:rsidRPr="004979EE" w:rsidRDefault="00712D2B" w:rsidP="00712D2B">
      <w:pPr>
        <w:pStyle w:val="H1G"/>
        <w:ind w:left="0" w:firstLine="0"/>
      </w:pPr>
      <w:r w:rsidRPr="004979EE">
        <w:tab/>
        <w:t>E.</w:t>
      </w:r>
      <w:r w:rsidRPr="004979EE">
        <w:tab/>
        <w:t>Technical rationale and justification</w:t>
      </w:r>
    </w:p>
    <w:p w:rsidR="00712D2B" w:rsidRPr="000E39B6" w:rsidRDefault="00EC5AEE" w:rsidP="00965937">
      <w:pPr>
        <w:pStyle w:val="H23G"/>
      </w:pPr>
      <w:r w:rsidRPr="004979EE">
        <w:tab/>
        <w:t>1.</w:t>
      </w:r>
      <w:r w:rsidRPr="004979EE">
        <w:tab/>
      </w:r>
      <w:r w:rsidR="00712D2B" w:rsidRPr="000E39B6">
        <w:t>Application/Scope</w:t>
      </w:r>
    </w:p>
    <w:p w:rsidR="00712D2B" w:rsidRPr="004979EE" w:rsidRDefault="00967459" w:rsidP="00712D2B">
      <w:pPr>
        <w:pStyle w:val="SingleTxtG"/>
      </w:pPr>
      <w:r w:rsidRPr="004979EE">
        <w:rPr>
          <w:lang w:eastAsia="ja-JP"/>
        </w:rPr>
        <w:t>30</w:t>
      </w:r>
      <w:r w:rsidR="00712D2B" w:rsidRPr="000E39B6">
        <w:t>.</w:t>
      </w:r>
      <w:r w:rsidR="00712D2B" w:rsidRPr="000E39B6">
        <w:tab/>
        <w:t xml:space="preserve">The application of the requirements of this </w:t>
      </w:r>
      <w:proofErr w:type="spellStart"/>
      <w:r w:rsidR="000C1AC1" w:rsidRPr="004979EE">
        <w:rPr>
          <w:lang w:eastAsia="ja-JP"/>
        </w:rPr>
        <w:t>gtr</w:t>
      </w:r>
      <w:proofErr w:type="spellEnd"/>
      <w:r w:rsidR="00712D2B" w:rsidRPr="000E39B6">
        <w:t xml:space="preserve"> refers to the revised vehicle </w:t>
      </w:r>
      <w:r w:rsidR="00712D2B" w:rsidRPr="004979EE">
        <w:t xml:space="preserve">classification and definitions outlined in the 1998 Global Agreement Special Resolution No. 1 (S.R.1) concerning the common definitions of vehicle categories, masses and dimensions. </w:t>
      </w:r>
    </w:p>
    <w:p w:rsidR="00712D2B" w:rsidRPr="004979EE" w:rsidRDefault="00967459" w:rsidP="00712D2B">
      <w:pPr>
        <w:pStyle w:val="SingleTxtG"/>
      </w:pPr>
      <w:r w:rsidRPr="004979EE">
        <w:rPr>
          <w:lang w:eastAsia="ja-JP"/>
        </w:rPr>
        <w:t>31</w:t>
      </w:r>
      <w:r w:rsidR="00712D2B" w:rsidRPr="000E39B6">
        <w:t>.</w:t>
      </w:r>
      <w:r w:rsidR="00712D2B" w:rsidRPr="000E39B6">
        <w:tab/>
        <w:t>Given that higher production volumes in the near future are expected for light and heavy motor vehicles</w:t>
      </w:r>
      <w:r w:rsidR="00712D2B" w:rsidRPr="004979EE">
        <w:t xml:space="preserve"> with electric powertrains, with these vehicles exhibiting similar potential safety risks under similar operating conditions, this regulation addresses expected performance requirements that are pertinent for vehicle categories 1 and 2.</w:t>
      </w:r>
    </w:p>
    <w:p w:rsidR="00712D2B" w:rsidRPr="004979EE" w:rsidRDefault="00967459" w:rsidP="00712D2B">
      <w:pPr>
        <w:pStyle w:val="SingleTxtG"/>
      </w:pPr>
      <w:r w:rsidRPr="004979EE">
        <w:rPr>
          <w:lang w:eastAsia="ja-JP"/>
        </w:rPr>
        <w:t>32</w:t>
      </w:r>
      <w:r w:rsidR="00712D2B" w:rsidRPr="000E39B6">
        <w:t>.</w:t>
      </w:r>
      <w:r w:rsidR="00712D2B" w:rsidRPr="000E39B6">
        <w:tab/>
        <w:t>In</w:t>
      </w:r>
      <w:r w:rsidR="001775C9" w:rsidRPr="000E39B6">
        <w:t xml:space="preserve"> some regions of the world, low</w:t>
      </w:r>
      <w:r w:rsidR="001775C9">
        <w:rPr>
          <w:lang w:eastAsia="ja-JP"/>
        </w:rPr>
        <w:t>-</w:t>
      </w:r>
      <w:r w:rsidR="00712D2B" w:rsidRPr="000E39B6">
        <w:t>mass</w:t>
      </w:r>
      <w:r w:rsidR="001775C9">
        <w:rPr>
          <w:lang w:eastAsia="ja-JP"/>
        </w:rPr>
        <w:t>,</w:t>
      </w:r>
      <w:r w:rsidR="001775C9" w:rsidRPr="000E39B6">
        <w:t xml:space="preserve"> speed</w:t>
      </w:r>
      <w:r w:rsidR="001775C9">
        <w:rPr>
          <w:lang w:eastAsia="ja-JP"/>
        </w:rPr>
        <w:t>-</w:t>
      </w:r>
      <w:r w:rsidR="00712D2B" w:rsidRPr="000E39B6">
        <w:t>restricted vehicles which operate only in lower speed environments do not need to meet the high safety levels mandated for higher speed vehicles, such as M and N categories, which operate in all speed environments including high spe</w:t>
      </w:r>
      <w:r w:rsidR="00712D2B" w:rsidRPr="004979EE">
        <w:t xml:space="preserve">ed ones. </w:t>
      </w:r>
    </w:p>
    <w:p w:rsidR="00712D2B" w:rsidRPr="004979EE" w:rsidRDefault="00967459" w:rsidP="00712D2B">
      <w:pPr>
        <w:pStyle w:val="SingleTxtG"/>
      </w:pPr>
      <w:r w:rsidRPr="004979EE">
        <w:rPr>
          <w:lang w:eastAsia="ja-JP"/>
        </w:rPr>
        <w:t>33</w:t>
      </w:r>
      <w:r w:rsidR="00712D2B" w:rsidRPr="000E39B6">
        <w:t>.</w:t>
      </w:r>
      <w:r w:rsidR="00712D2B" w:rsidRPr="000E39B6">
        <w:tab/>
        <w:t>Similarly, in</w:t>
      </w:r>
      <w:r w:rsidR="001775C9" w:rsidRPr="000E39B6">
        <w:t xml:space="preserve"> some regions of the world, low</w:t>
      </w:r>
      <w:r w:rsidR="001775C9">
        <w:rPr>
          <w:lang w:eastAsia="ja-JP"/>
        </w:rPr>
        <w:t>-</w:t>
      </w:r>
      <w:r w:rsidR="00712D2B" w:rsidRPr="000E39B6">
        <w:t>mass vehicles, which can operate in all speed environments are currently lightly regulated and/or benefit from relaxed safety requirements. Further regulatory alignment with M and N vehicle categor</w:t>
      </w:r>
      <w:r w:rsidR="00712D2B" w:rsidRPr="004979EE">
        <w:t>ies is required with a view to meet the high safety levels mandated for higher speed vehicles, because they are likely to be involved in accidents at these higher speeds.</w:t>
      </w:r>
    </w:p>
    <w:p w:rsidR="00712D2B" w:rsidRPr="004979EE" w:rsidRDefault="008D0911" w:rsidP="00712D2B">
      <w:pPr>
        <w:pStyle w:val="SingleTxtG"/>
      </w:pPr>
      <w:r w:rsidRPr="004979EE">
        <w:rPr>
          <w:lang w:eastAsia="ja-JP"/>
        </w:rPr>
        <w:t>34</w:t>
      </w:r>
      <w:r w:rsidR="00712D2B" w:rsidRPr="000E39B6">
        <w:t>.</w:t>
      </w:r>
      <w:r w:rsidR="00712D2B" w:rsidRPr="000E39B6">
        <w:tab/>
        <w:t xml:space="preserve">Moreover, further work is required to perform a comprehensive cost benefit analysis and to detail changes or adaptations to test protocols and relevant requirements that would be necessary to directly apply  M vehicle category regulations to </w:t>
      </w:r>
      <w:r w:rsidR="001775C9">
        <w:rPr>
          <w:lang w:eastAsia="ja-JP"/>
        </w:rPr>
        <w:t xml:space="preserve">the </w:t>
      </w:r>
      <w:r w:rsidR="00C95889" w:rsidRPr="000E39B6">
        <w:t>"</w:t>
      </w:r>
      <w:r w:rsidR="00712D2B" w:rsidRPr="000E39B6">
        <w:t>car-like</w:t>
      </w:r>
      <w:r w:rsidR="00C95889" w:rsidRPr="000E39B6">
        <w:t>"</w:t>
      </w:r>
      <w:r w:rsidR="00712D2B" w:rsidRPr="004979EE">
        <w:t xml:space="preserve"> category of low mass vehicles, which have an enclosed passenger compartment.</w:t>
      </w:r>
    </w:p>
    <w:p w:rsidR="00712D2B" w:rsidRPr="000E39B6" w:rsidRDefault="008D0911" w:rsidP="00712D2B">
      <w:pPr>
        <w:pStyle w:val="SingleTxtG"/>
      </w:pPr>
      <w:r w:rsidRPr="004979EE">
        <w:rPr>
          <w:lang w:eastAsia="ja-JP"/>
        </w:rPr>
        <w:t>35</w:t>
      </w:r>
      <w:r w:rsidR="00712D2B" w:rsidRPr="000E39B6">
        <w:t>.</w:t>
      </w:r>
      <w:r w:rsidR="00712D2B" w:rsidRPr="000E39B6">
        <w:tab/>
        <w:t xml:space="preserve">Therefore, </w:t>
      </w:r>
      <w:r w:rsidR="007412CC" w:rsidRPr="004979EE">
        <w:rPr>
          <w:lang w:eastAsia="ja-JP"/>
        </w:rPr>
        <w:t xml:space="preserve">1998 Ag. </w:t>
      </w:r>
      <w:r w:rsidR="007412CC" w:rsidRPr="004979EE">
        <w:rPr>
          <w:lang w:eastAsia="zh-CN"/>
        </w:rPr>
        <w:t>C.Ps.</w:t>
      </w:r>
      <w:r w:rsidR="007412CC" w:rsidRPr="000E39B6">
        <w:t xml:space="preserve"> </w:t>
      </w:r>
      <w:r w:rsidR="00712D2B" w:rsidRPr="000E39B6">
        <w:t xml:space="preserve">may decide to exclude </w:t>
      </w:r>
      <w:r w:rsidR="00967459" w:rsidRPr="000E39B6">
        <w:t xml:space="preserve">from the application of this </w:t>
      </w:r>
      <w:proofErr w:type="spellStart"/>
      <w:r w:rsidR="00967459" w:rsidRPr="004979EE">
        <w:rPr>
          <w:lang w:eastAsia="ja-JP"/>
        </w:rPr>
        <w:t>gtr</w:t>
      </w:r>
      <w:proofErr w:type="spellEnd"/>
      <w:r w:rsidR="00712D2B" w:rsidRPr="000E39B6">
        <w:t>:</w:t>
      </w:r>
    </w:p>
    <w:p w:rsidR="00712D2B" w:rsidRPr="000E39B6" w:rsidRDefault="00712D2B" w:rsidP="00712D2B">
      <w:pPr>
        <w:pStyle w:val="SingleTxtG"/>
        <w:ind w:left="2268" w:hanging="582"/>
      </w:pPr>
      <w:r w:rsidRPr="000E39B6">
        <w:t>(a)</w:t>
      </w:r>
      <w:r w:rsidRPr="000E39B6">
        <w:tab/>
        <w:t>all vehicles with four or more wheel</w:t>
      </w:r>
      <w:r w:rsidR="001775C9" w:rsidRPr="000E39B6">
        <w:t xml:space="preserve">s whose </w:t>
      </w:r>
      <w:proofErr w:type="spellStart"/>
      <w:r w:rsidR="001775C9" w:rsidRPr="000E39B6">
        <w:t>unladen</w:t>
      </w:r>
      <w:proofErr w:type="spellEnd"/>
      <w:r w:rsidR="001775C9" w:rsidRPr="000E39B6">
        <w:t xml:space="preserve"> mass is </w:t>
      </w:r>
      <w:r w:rsidR="00005483">
        <w:rPr>
          <w:rFonts w:hint="eastAsia"/>
          <w:lang w:eastAsia="ja-JP"/>
        </w:rPr>
        <w:t>not more</w:t>
      </w:r>
      <w:r w:rsidRPr="000E39B6">
        <w:t xml:space="preserve"> than 350 kg, not including the mass of traction batteries, whose </w:t>
      </w:r>
      <w:r w:rsidR="001775C9">
        <w:t xml:space="preserve">maximum design speed is </w:t>
      </w:r>
      <w:r w:rsidR="00005483">
        <w:rPr>
          <w:rFonts w:hint="eastAsia"/>
          <w:lang w:eastAsia="ja-JP"/>
        </w:rPr>
        <w:t>not more</w:t>
      </w:r>
      <w:r w:rsidRPr="000E39B6">
        <w:t xml:space="preserve"> than 45 km/h, and whose engine cylinder capacity and maximum continuous rated power in the case of hybrid electric vehicles do not exceed 50 cm</w:t>
      </w:r>
      <w:r w:rsidRPr="004979EE">
        <w:rPr>
          <w:vertAlign w:val="superscript"/>
        </w:rPr>
        <w:t>3</w:t>
      </w:r>
      <w:r w:rsidRPr="004979EE">
        <w:t xml:space="preserve"> for spark (positive) ignition engines and 4 kW for electric motors respectively; or whose maximum continuous rated power in the case of battery electric vehicles does not exceed 4 </w:t>
      </w:r>
      <w:r w:rsidR="001775C9">
        <w:t>kW</w:t>
      </w:r>
      <w:r w:rsidR="001775C9">
        <w:rPr>
          <w:lang w:eastAsia="ja-JP"/>
        </w:rPr>
        <w:t>;</w:t>
      </w:r>
      <w:r w:rsidRPr="000E39B6">
        <w:t xml:space="preserve"> and</w:t>
      </w:r>
    </w:p>
    <w:p w:rsidR="00712D2B" w:rsidRPr="004979EE" w:rsidRDefault="00712D2B" w:rsidP="00712D2B">
      <w:pPr>
        <w:pStyle w:val="SingleTxtG"/>
        <w:ind w:left="2268" w:hanging="582"/>
      </w:pPr>
      <w:r w:rsidRPr="004979EE">
        <w:t>(b)</w:t>
      </w:r>
      <w:r w:rsidRPr="004979EE">
        <w:tab/>
        <w:t xml:space="preserve">vehicles with four or more wheels, other than that classified under a) above, whose </w:t>
      </w:r>
      <w:proofErr w:type="spellStart"/>
      <w:r w:rsidRPr="004979EE">
        <w:t>unladen</w:t>
      </w:r>
      <w:proofErr w:type="spellEnd"/>
      <w:r w:rsidRPr="004979EE">
        <w:t xml:space="preserve"> mass is not more than 450 kg (or 650 kg for vehicles intended for carrying goods), not including the mass of traction batteries and whose maximum continuous rated power does not exceed 15 kW.</w:t>
      </w:r>
    </w:p>
    <w:p w:rsidR="00712D2B" w:rsidRPr="000E39B6" w:rsidRDefault="008D0911" w:rsidP="00712D2B">
      <w:pPr>
        <w:pStyle w:val="SingleTxtG"/>
        <w:rPr>
          <w:rFonts w:eastAsia="HGMaruGothicMPRO"/>
        </w:rPr>
      </w:pPr>
      <w:r w:rsidRPr="004979EE">
        <w:rPr>
          <w:lang w:eastAsia="ja-JP"/>
        </w:rPr>
        <w:t>36</w:t>
      </w:r>
      <w:r w:rsidR="00712D2B" w:rsidRPr="000E39B6">
        <w:t>.</w:t>
      </w:r>
      <w:r w:rsidR="00712D2B" w:rsidRPr="000E39B6">
        <w:tab/>
      </w:r>
      <w:r w:rsidR="00712D2B" w:rsidRPr="000E39B6">
        <w:rPr>
          <w:rFonts w:eastAsia="HGMaruGothicMPRO"/>
        </w:rPr>
        <w:t>Whereas the heavy vehicle industry is behind the passenger vehicle industry in terms of developing vehicles with electrified drive trains, recent years h</w:t>
      </w:r>
      <w:r w:rsidR="00712D2B" w:rsidRPr="004979EE">
        <w:rPr>
          <w:rFonts w:eastAsia="HGMaruGothicMPRO"/>
        </w:rPr>
        <w:t xml:space="preserve">as seen a steady increase </w:t>
      </w:r>
      <w:r w:rsidR="00712D2B" w:rsidRPr="004979EE">
        <w:rPr>
          <w:rFonts w:eastAsia="HGMaruGothicMPRO"/>
        </w:rPr>
        <w:lastRenderedPageBreak/>
        <w:t>in the number of buses and trucks</w:t>
      </w:r>
      <w:r w:rsidR="001775C9">
        <w:rPr>
          <w:rFonts w:eastAsia="HGMaruGothicMPRO"/>
        </w:rPr>
        <w:t xml:space="preserve"> with </w:t>
      </w:r>
      <w:r w:rsidR="001775C9">
        <w:rPr>
          <w:rFonts w:eastAsia="HGMaruGothicMPRO"/>
          <w:lang w:eastAsia="ja-JP"/>
        </w:rPr>
        <w:t>H</w:t>
      </w:r>
      <w:r w:rsidR="00712D2B" w:rsidRPr="004979EE">
        <w:rPr>
          <w:rFonts w:eastAsia="HGMaruGothicMPRO"/>
          <w:lang w:eastAsia="ja-JP"/>
        </w:rPr>
        <w:t xml:space="preserve">ybrid </w:t>
      </w:r>
      <w:r w:rsidR="001775C9">
        <w:rPr>
          <w:rFonts w:eastAsia="HGMaruGothicMPRO"/>
          <w:lang w:eastAsia="ja-JP"/>
        </w:rPr>
        <w:t>Electric V</w:t>
      </w:r>
      <w:r w:rsidR="00122C10" w:rsidRPr="004979EE">
        <w:rPr>
          <w:rFonts w:eastAsia="HGMaruGothicMPRO"/>
          <w:lang w:eastAsia="ja-JP"/>
        </w:rPr>
        <w:t>ehicles</w:t>
      </w:r>
      <w:r w:rsidR="00122C10" w:rsidRPr="000E39B6">
        <w:rPr>
          <w:rFonts w:eastAsia="HGMaruGothicMPRO"/>
        </w:rPr>
        <w:t xml:space="preserve"> </w:t>
      </w:r>
      <w:r w:rsidR="00712D2B" w:rsidRPr="000E39B6">
        <w:rPr>
          <w:rFonts w:eastAsia="HGMaruGothicMPRO"/>
        </w:rPr>
        <w:t>(HEV</w:t>
      </w:r>
      <w:r w:rsidR="001775C9">
        <w:rPr>
          <w:rFonts w:eastAsia="HGMaruGothicMPRO"/>
          <w:lang w:eastAsia="ja-JP"/>
        </w:rPr>
        <w:t>), Plug-in Hybrid Electric Vehicle</w:t>
      </w:r>
      <w:r w:rsidR="00122C10" w:rsidRPr="004979EE">
        <w:rPr>
          <w:rFonts w:eastAsia="HGMaruGothicMPRO"/>
          <w:lang w:eastAsia="ja-JP"/>
        </w:rPr>
        <w:t xml:space="preserve"> (</w:t>
      </w:r>
      <w:r w:rsidR="00712D2B" w:rsidRPr="000E39B6">
        <w:rPr>
          <w:rFonts w:eastAsia="HGMaruGothicMPRO"/>
        </w:rPr>
        <w:t>PHEV</w:t>
      </w:r>
      <w:r w:rsidR="001775C9">
        <w:rPr>
          <w:rFonts w:eastAsia="HGMaruGothicMPRO"/>
          <w:lang w:eastAsia="ja-JP"/>
        </w:rPr>
        <w:t>), Fuel Cell V</w:t>
      </w:r>
      <w:r w:rsidR="00122C10" w:rsidRPr="004979EE">
        <w:rPr>
          <w:rFonts w:eastAsia="HGMaruGothicMPRO"/>
          <w:lang w:eastAsia="ja-JP"/>
        </w:rPr>
        <w:t>ehicles (</w:t>
      </w:r>
      <w:r w:rsidR="001775C9" w:rsidRPr="000E39B6">
        <w:rPr>
          <w:rFonts w:eastAsia="HGMaruGothicMPRO"/>
        </w:rPr>
        <w:t xml:space="preserve">FCV) and pure </w:t>
      </w:r>
      <w:r w:rsidR="001775C9">
        <w:rPr>
          <w:rFonts w:eastAsia="HGMaruGothicMPRO"/>
          <w:lang w:eastAsia="ja-JP"/>
        </w:rPr>
        <w:t>Battery Electric V</w:t>
      </w:r>
      <w:r w:rsidR="00712D2B" w:rsidRPr="004979EE">
        <w:rPr>
          <w:rFonts w:eastAsia="HGMaruGothicMPRO"/>
          <w:lang w:eastAsia="ja-JP"/>
        </w:rPr>
        <w:t>ehicle</w:t>
      </w:r>
      <w:r w:rsidR="00712D2B" w:rsidRPr="000E39B6">
        <w:rPr>
          <w:rFonts w:eastAsia="HGMaruGothicMPRO"/>
        </w:rPr>
        <w:t xml:space="preserve"> (BEV) designs on the market. Currently, the heavy vehicle in</w:t>
      </w:r>
      <w:r w:rsidR="00712D2B" w:rsidRPr="004979EE">
        <w:rPr>
          <w:rFonts w:eastAsia="HGMaruGothicMPRO"/>
        </w:rPr>
        <w:t>dustry employs similar battery technology solutions in their products as the passenger car industry. Hence</w:t>
      </w:r>
      <w:r w:rsidR="00122C10" w:rsidRPr="004979EE">
        <w:rPr>
          <w:rFonts w:eastAsia="HGMaruGothicMPRO"/>
          <w:lang w:eastAsia="ja-JP"/>
        </w:rPr>
        <w:t>,</w:t>
      </w:r>
      <w:r w:rsidR="00712D2B" w:rsidRPr="000E39B6">
        <w:rPr>
          <w:rFonts w:eastAsia="HGMaruGothicMPRO"/>
        </w:rPr>
        <w:t xml:space="preserve"> the informal working group decided to investigate to what extent the requirements in this regulation could be applied to heavy vehicles, i.e. Cate</w:t>
      </w:r>
      <w:r w:rsidR="001775C9" w:rsidRPr="000E39B6">
        <w:rPr>
          <w:rFonts w:eastAsia="HGMaruGothicMPRO"/>
        </w:rPr>
        <w:t>go</w:t>
      </w:r>
      <w:r w:rsidR="001775C9">
        <w:rPr>
          <w:rFonts w:eastAsia="HGMaruGothicMPRO"/>
        </w:rPr>
        <w:t xml:space="preserve">ries 1 and 2 vehicles with a </w:t>
      </w:r>
      <w:r w:rsidR="001775C9">
        <w:rPr>
          <w:rFonts w:eastAsia="HGMaruGothicMPRO"/>
          <w:lang w:eastAsia="ja-JP"/>
        </w:rPr>
        <w:t>Gross Vehicle M</w:t>
      </w:r>
      <w:r w:rsidR="00712D2B" w:rsidRPr="004979EE">
        <w:rPr>
          <w:rFonts w:eastAsia="HGMaruGothicMPRO"/>
          <w:lang w:eastAsia="ja-JP"/>
        </w:rPr>
        <w:t>ass</w:t>
      </w:r>
      <w:r w:rsidR="00712D2B" w:rsidRPr="000E39B6">
        <w:rPr>
          <w:rFonts w:eastAsia="HGMaruGothicMPRO"/>
        </w:rPr>
        <w:t xml:space="preserve"> (GVM) exceeding 4,536 kg.</w:t>
      </w:r>
    </w:p>
    <w:p w:rsidR="00712D2B" w:rsidRPr="000E39B6" w:rsidRDefault="008D0911" w:rsidP="00712D2B">
      <w:pPr>
        <w:pStyle w:val="SingleTxtG"/>
        <w:rPr>
          <w:rFonts w:eastAsia="HGMaruGothicMPRO"/>
        </w:rPr>
      </w:pPr>
      <w:r w:rsidRPr="004979EE">
        <w:rPr>
          <w:rFonts w:eastAsia="HGMaruGothicMPRO"/>
          <w:lang w:eastAsia="ja-JP"/>
        </w:rPr>
        <w:t>37</w:t>
      </w:r>
      <w:r w:rsidR="00712D2B" w:rsidRPr="000E39B6">
        <w:rPr>
          <w:rFonts w:eastAsia="HGMaruGothicMPRO"/>
        </w:rPr>
        <w:t>.</w:t>
      </w:r>
      <w:r w:rsidR="00712D2B" w:rsidRPr="000E39B6">
        <w:rPr>
          <w:rFonts w:eastAsia="HGMaruGothicMPRO"/>
        </w:rPr>
        <w:tab/>
        <w:t xml:space="preserve">It was decided to dedicate separate chapters of this regulation to heavy vehicles for </w:t>
      </w:r>
      <w:r w:rsidR="00122C10" w:rsidRPr="004979EE">
        <w:rPr>
          <w:rFonts w:eastAsia="HGMaruGothicMPRO"/>
          <w:lang w:eastAsia="ja-JP"/>
        </w:rPr>
        <w:t>four</w:t>
      </w:r>
      <w:r w:rsidR="00712D2B" w:rsidRPr="000E39B6">
        <w:rPr>
          <w:rFonts w:eastAsia="HGMaruGothicMPRO"/>
        </w:rPr>
        <w:t xml:space="preserve"> reasons:</w:t>
      </w:r>
    </w:p>
    <w:p w:rsidR="00712D2B" w:rsidRPr="000E39B6" w:rsidRDefault="00712D2B" w:rsidP="00712D2B">
      <w:pPr>
        <w:pStyle w:val="SingleTxtG"/>
        <w:ind w:left="2268" w:hanging="582"/>
      </w:pPr>
      <w:r w:rsidRPr="004979EE">
        <w:t>(a)</w:t>
      </w:r>
      <w:r w:rsidRPr="004979EE">
        <w:tab/>
        <w:t>The Contracting Parties and the passenger vehicle industry voiced a common concern that the technical deliberations would be slowed down with the introduction of heavy vehicles into the scope and, hence, jeopardize the overall timeline for development of this regulation. The solution was to form a separate task force to evaluate the applicability of test and requirements from the sole perspective of heavy vehicles, and to propose alterations and exemptions, when appropriate</w:t>
      </w:r>
      <w:r w:rsidR="00097E4B" w:rsidRPr="004979EE">
        <w:rPr>
          <w:lang w:eastAsia="ja-JP"/>
        </w:rPr>
        <w:t>;</w:t>
      </w:r>
      <w:r w:rsidRPr="000E39B6">
        <w:t xml:space="preserve"> </w:t>
      </w:r>
    </w:p>
    <w:p w:rsidR="00712D2B" w:rsidRPr="000E39B6" w:rsidRDefault="00712D2B" w:rsidP="00712D2B">
      <w:pPr>
        <w:pStyle w:val="SingleTxtG"/>
        <w:ind w:left="2268" w:hanging="582"/>
      </w:pPr>
      <w:r w:rsidRPr="004979EE">
        <w:t>(b)</w:t>
      </w:r>
      <w:r w:rsidRPr="004979EE">
        <w:tab/>
        <w:t>The comprehensiveness and user-friendliness is improved by keeping the passenger vehicles and light commercial vehicles platforms separate from heavy duty vehicles, due to inherent technology differences and the need to adapt the regulatory requirements accordingly</w:t>
      </w:r>
      <w:r w:rsidR="00097E4B" w:rsidRPr="004979EE">
        <w:rPr>
          <w:lang w:eastAsia="ja-JP"/>
        </w:rPr>
        <w:t>;</w:t>
      </w:r>
    </w:p>
    <w:p w:rsidR="00712D2B" w:rsidRPr="000E39B6" w:rsidRDefault="00712D2B" w:rsidP="00712D2B">
      <w:pPr>
        <w:pStyle w:val="SingleTxtG"/>
        <w:ind w:left="2268" w:hanging="582"/>
      </w:pPr>
      <w:r w:rsidRPr="004979EE">
        <w:t>(c)</w:t>
      </w:r>
      <w:r w:rsidRPr="004979EE">
        <w:tab/>
        <w:t>The development direction of REESS, system integration and related technology solutions is likely to differ from that of the passenger car technology in the future, e.g. choice of battery technologies and optimization of performance characteristics, charging solutions, etc. This trend is already starting to show in charging technologies, where the heavy vehicle industry is moving in a direction to minimize human involvement in charging operations, e.g. pantographs, inductive charging plates, electrified roads, etc. Separating requirements for the heavy vehicles in this regulation facilitates future revisions, when the technical differences between these vehicle segments are more pronounced</w:t>
      </w:r>
      <w:r w:rsidR="00097E4B" w:rsidRPr="004979EE">
        <w:rPr>
          <w:lang w:eastAsia="ja-JP"/>
        </w:rPr>
        <w:t>;</w:t>
      </w:r>
    </w:p>
    <w:p w:rsidR="00712D2B" w:rsidRPr="004979EE" w:rsidRDefault="00712D2B" w:rsidP="00712D2B">
      <w:pPr>
        <w:pStyle w:val="SingleTxtG"/>
        <w:ind w:left="2268" w:hanging="582"/>
      </w:pPr>
      <w:r w:rsidRPr="000E39B6">
        <w:t>(d)</w:t>
      </w:r>
      <w:r w:rsidRPr="000E39B6">
        <w:tab/>
      </w:r>
      <w:r w:rsidR="007412CC" w:rsidRPr="004979EE">
        <w:rPr>
          <w:lang w:eastAsia="ja-JP"/>
        </w:rPr>
        <w:t xml:space="preserve">1998 Ag. </w:t>
      </w:r>
      <w:r w:rsidR="007412CC" w:rsidRPr="004979EE">
        <w:rPr>
          <w:lang w:eastAsia="zh-CN"/>
        </w:rPr>
        <w:t>C.Ps.</w:t>
      </w:r>
      <w:r w:rsidR="007412CC" w:rsidRPr="004979EE">
        <w:rPr>
          <w:lang w:eastAsia="ja-JP"/>
        </w:rPr>
        <w:t>,</w:t>
      </w:r>
      <w:r w:rsidRPr="000E39B6">
        <w:t xml:space="preserve"> have requested to make adoption of the regulation on heavy vehicles a Contracting Party option, which is simplified by separating the </w:t>
      </w:r>
      <w:r w:rsidRPr="004979EE">
        <w:t xml:space="preserve">heavy vehicles in the regulatory text. </w:t>
      </w:r>
    </w:p>
    <w:p w:rsidR="00712D2B" w:rsidRPr="004979EE" w:rsidRDefault="008D0911" w:rsidP="00712D2B">
      <w:pPr>
        <w:pStyle w:val="SingleTxtG"/>
        <w:rPr>
          <w:rFonts w:eastAsia="HGMaruGothicMPRO"/>
        </w:rPr>
      </w:pPr>
      <w:r w:rsidRPr="004979EE">
        <w:rPr>
          <w:rFonts w:eastAsia="HGMaruGothicMPRO"/>
          <w:lang w:eastAsia="ja-JP"/>
        </w:rPr>
        <w:t>38</w:t>
      </w:r>
      <w:r w:rsidR="00712D2B" w:rsidRPr="000E39B6">
        <w:rPr>
          <w:rFonts w:eastAsia="HGMaruGothicMPRO"/>
        </w:rPr>
        <w:t>.</w:t>
      </w:r>
      <w:r w:rsidR="00712D2B" w:rsidRPr="000E39B6">
        <w:rPr>
          <w:rFonts w:eastAsia="HGMaruGothicMPRO"/>
        </w:rPr>
        <w:tab/>
        <w:t>A significant difference between passenger car and heavy vehicle manufacturers is that the latter to a larger extent can be characterized as vehicle integrators. It is common for a heavy vehicle manufacturer to p</w:t>
      </w:r>
      <w:r w:rsidR="00712D2B" w:rsidRPr="004979EE">
        <w:rPr>
          <w:rFonts w:eastAsia="HGMaruGothicMPRO"/>
        </w:rPr>
        <w:t>roduce both complete and incomplete vehicles, e.g. chassis. The incomplete vehicles are further developed by another party, responsible for building the body structure. It is also common for heavy vehicles, especially trucks, to change application area and</w:t>
      </w:r>
      <w:r w:rsidR="00EA7E9B">
        <w:rPr>
          <w:rFonts w:eastAsia="HGMaruGothicMPRO"/>
          <w:lang w:eastAsia="ja-JP"/>
        </w:rPr>
        <w:t>,</w:t>
      </w:r>
      <w:r w:rsidR="00712D2B" w:rsidRPr="000E39B6">
        <w:rPr>
          <w:rFonts w:eastAsia="HGMaruGothicMPRO"/>
        </w:rPr>
        <w:t xml:space="preserve"> therefore</w:t>
      </w:r>
      <w:r w:rsidR="00EA7E9B">
        <w:rPr>
          <w:rFonts w:eastAsia="HGMaruGothicMPRO"/>
          <w:lang w:eastAsia="ja-JP"/>
        </w:rPr>
        <w:t>,</w:t>
      </w:r>
      <w:r w:rsidR="00712D2B" w:rsidRPr="000E39B6">
        <w:rPr>
          <w:rFonts w:eastAsia="HGMaruGothicMPRO"/>
        </w:rPr>
        <w:t xml:space="preserve"> be rebuilt with different body structures during different phases in the service life. Consequently, implications, conditions and limitations of vehicle based testing needs to be considered in detail for heavy vehicles, especially considering </w:t>
      </w:r>
      <w:r w:rsidR="00712D2B" w:rsidRPr="004979EE">
        <w:rPr>
          <w:rFonts w:eastAsia="HGMaruGothicMPRO"/>
        </w:rPr>
        <w:t xml:space="preserve">incomplete vehicle compliance. </w:t>
      </w:r>
    </w:p>
    <w:p w:rsidR="00712D2B" w:rsidRPr="004979EE" w:rsidRDefault="008D0911" w:rsidP="00712D2B">
      <w:pPr>
        <w:pStyle w:val="SingleTxtG"/>
        <w:rPr>
          <w:rFonts w:eastAsia="HGMaruGothicMPRO"/>
        </w:rPr>
      </w:pPr>
      <w:r w:rsidRPr="004979EE">
        <w:rPr>
          <w:rFonts w:eastAsia="HGMaruGothicMPRO"/>
          <w:lang w:eastAsia="ja-JP"/>
        </w:rPr>
        <w:t>39</w:t>
      </w:r>
      <w:r w:rsidR="00712D2B" w:rsidRPr="000E39B6">
        <w:rPr>
          <w:rFonts w:eastAsia="HGMaruGothicMPRO"/>
        </w:rPr>
        <w:t>.</w:t>
      </w:r>
      <w:r w:rsidR="00712D2B" w:rsidRPr="000E39B6">
        <w:rPr>
          <w:rFonts w:eastAsia="HGMaruGothicMPRO"/>
        </w:rPr>
        <w:tab/>
        <w:t>An additional feature of the heavy vehicle business model is that there is an overabundance of variations of vehicles built around a range of similar chassis, each designed/customized to fit a specific application and cu</w:t>
      </w:r>
      <w:r w:rsidR="00712D2B" w:rsidRPr="004979EE">
        <w:rPr>
          <w:rFonts w:eastAsia="HGMaruGothicMPRO"/>
        </w:rPr>
        <w:t xml:space="preserve">stomer need. REESS positioning, orientation and fastening will depend on the specific design elements and limitations of the application and customer specifications. The option of component based testing is, therefore, essential for heavy vehicles and vehicle-based tests should be avoided as far as possible in order to prevent creating an excessive and unmanageable test load. In the exceptional case that it is not possible to evaluate performance on a component level and a </w:t>
      </w:r>
      <w:r w:rsidR="00712D2B" w:rsidRPr="004979EE">
        <w:rPr>
          <w:rFonts w:eastAsia="HGMaruGothicMPRO"/>
        </w:rPr>
        <w:lastRenderedPageBreak/>
        <w:t>vehicle test is unavoidable, there must be an established model for selecting a limited set of representative vehicle designs to test for compliance of the entire range. The principles for the selection model will, by nature, have to be test specific and based on the defined test objective.</w:t>
      </w:r>
    </w:p>
    <w:p w:rsidR="00712D2B" w:rsidRPr="004979EE" w:rsidRDefault="008D0911" w:rsidP="00712D2B">
      <w:pPr>
        <w:pStyle w:val="SingleTxtG"/>
        <w:rPr>
          <w:rFonts w:eastAsia="HGMaruGothicMPRO"/>
        </w:rPr>
      </w:pPr>
      <w:r w:rsidRPr="004979EE">
        <w:rPr>
          <w:rFonts w:eastAsia="HGMaruGothicMPRO"/>
          <w:lang w:eastAsia="ja-JP"/>
        </w:rPr>
        <w:t>40</w:t>
      </w:r>
      <w:r w:rsidR="00712D2B" w:rsidRPr="000E39B6">
        <w:rPr>
          <w:rFonts w:eastAsia="HGMaruGothicMPRO"/>
        </w:rPr>
        <w:t>.</w:t>
      </w:r>
      <w:r w:rsidR="00712D2B" w:rsidRPr="000E39B6">
        <w:rPr>
          <w:rFonts w:eastAsia="HGMaruGothicMPRO"/>
        </w:rPr>
        <w:tab/>
        <w:t>Furthermore, when extending the scope of this regulation to include heavy vehicles, it is imperative to ensure that the performance requirements that are established as appropriate for passenger vehicles do not become technology limiting for heavy ve</w:t>
      </w:r>
      <w:r w:rsidR="00712D2B" w:rsidRPr="004979EE">
        <w:rPr>
          <w:rFonts w:eastAsia="HGMaruGothicMPRO"/>
        </w:rPr>
        <w:t>hicle development. This is particularly important for criteria with high potential of becoming market normative for components.</w:t>
      </w:r>
    </w:p>
    <w:p w:rsidR="00712D2B" w:rsidRPr="000E39B6" w:rsidRDefault="00EC5AEE" w:rsidP="00965937">
      <w:pPr>
        <w:pStyle w:val="H23G"/>
      </w:pPr>
      <w:r w:rsidRPr="004979EE">
        <w:tab/>
        <w:t>2.</w:t>
      </w:r>
      <w:r w:rsidRPr="004979EE">
        <w:tab/>
      </w:r>
      <w:r w:rsidR="00712D2B" w:rsidRPr="000E39B6">
        <w:t xml:space="preserve">Requirements of a vehicle with regard to its electrical safety </w:t>
      </w:r>
    </w:p>
    <w:p w:rsidR="00712D2B" w:rsidRPr="004979EE" w:rsidRDefault="00712D2B" w:rsidP="00712D2B">
      <w:pPr>
        <w:keepNext/>
        <w:keepLines/>
        <w:tabs>
          <w:tab w:val="right" w:pos="851"/>
        </w:tabs>
        <w:spacing w:after="120" w:line="240" w:lineRule="exact"/>
        <w:ind w:left="1134" w:right="1134" w:hangingChars="567" w:hanging="1134"/>
        <w:rPr>
          <w:i/>
        </w:rPr>
      </w:pPr>
      <w:r w:rsidRPr="004979EE">
        <w:rPr>
          <w:i/>
        </w:rPr>
        <w:tab/>
        <w:t>(a)</w:t>
      </w:r>
      <w:r w:rsidRPr="004979EE">
        <w:rPr>
          <w:i/>
        </w:rPr>
        <w:tab/>
        <w:t>Rationale for electric safety requirements</w:t>
      </w:r>
    </w:p>
    <w:p w:rsidR="00712D2B" w:rsidRPr="004979EE" w:rsidRDefault="008D0911" w:rsidP="00712D2B">
      <w:pPr>
        <w:spacing w:after="120"/>
        <w:ind w:left="1134" w:right="1134"/>
        <w:jc w:val="both"/>
        <w:rPr>
          <w:b/>
        </w:rPr>
      </w:pPr>
      <w:r w:rsidRPr="004979EE">
        <w:rPr>
          <w:bCs/>
          <w:lang w:eastAsia="ja-JP"/>
        </w:rPr>
        <w:t>41</w:t>
      </w:r>
      <w:r w:rsidR="00712D2B" w:rsidRPr="000E39B6">
        <w:t>.</w:t>
      </w:r>
      <w:r w:rsidR="00712D2B" w:rsidRPr="000E39B6">
        <w:tab/>
        <w:t>A failure of a high voltage system may cause an e</w:t>
      </w:r>
      <w:r w:rsidR="00712D2B" w:rsidRPr="004979EE">
        <w:t xml:space="preserve">lectric shock to a (human) body. Such a shock may happen with any source of </w:t>
      </w:r>
      <w:hyperlink r:id="rId13" w:history="1">
        <w:r w:rsidR="00712D2B" w:rsidRPr="004979EE">
          <w:t>electricity</w:t>
        </w:r>
      </w:hyperlink>
      <w:r w:rsidR="00712D2B" w:rsidRPr="004979EE">
        <w:t xml:space="preserve"> that causes a sufficient </w:t>
      </w:r>
      <w:hyperlink r:id="rId14" w:tooltip="Electric current" w:history="1">
        <w:r w:rsidR="00712D2B" w:rsidRPr="004979EE">
          <w:t>current</w:t>
        </w:r>
      </w:hyperlink>
      <w:r w:rsidR="00712D2B" w:rsidRPr="004979EE">
        <w:t xml:space="preserve"> flow through </w:t>
      </w:r>
      <w:r w:rsidR="00EA7E9B">
        <w:t>the skin, muscle</w:t>
      </w:r>
      <w:r w:rsidR="00712D2B" w:rsidRPr="000E39B6">
        <w:t xml:space="preserve"> or hair. Typically, the expression </w:t>
      </w:r>
      <w:r w:rsidR="00C95889" w:rsidRPr="000E39B6">
        <w:t>"</w:t>
      </w:r>
      <w:r w:rsidR="00712D2B" w:rsidRPr="000E39B6">
        <w:t>e</w:t>
      </w:r>
      <w:r w:rsidR="00712D2B" w:rsidRPr="004979EE">
        <w:t>lectric shock</w:t>
      </w:r>
      <w:r w:rsidR="00C95889" w:rsidRPr="004979EE">
        <w:t>"</w:t>
      </w:r>
      <w:r w:rsidR="00712D2B" w:rsidRPr="004979EE">
        <w:t xml:space="preserve"> is used to denote an unwanted exposure to electricity, hence the effects are considered undesirable.</w:t>
      </w:r>
    </w:p>
    <w:p w:rsidR="00712D2B" w:rsidRPr="000E39B6" w:rsidRDefault="008D0911" w:rsidP="00712D2B">
      <w:pPr>
        <w:spacing w:after="120"/>
        <w:ind w:left="1134" w:right="1134"/>
        <w:jc w:val="both"/>
      </w:pPr>
      <w:r w:rsidRPr="004979EE">
        <w:rPr>
          <w:lang w:eastAsia="ja-JP"/>
        </w:rPr>
        <w:t>42</w:t>
      </w:r>
      <w:r w:rsidR="00712D2B" w:rsidRPr="000E39B6">
        <w:t>.</w:t>
      </w:r>
      <w:r w:rsidR="00712D2B" w:rsidRPr="000E39B6">
        <w:tab/>
        <w:t>The minimum current a human can feel depends on the current type (</w:t>
      </w:r>
      <w:hyperlink r:id="rId15" w:tooltip="Alternating current" w:history="1">
        <w:r w:rsidR="00712D2B" w:rsidRPr="004979EE">
          <w:t>AC</w:t>
        </w:r>
      </w:hyperlink>
      <w:r w:rsidR="00712D2B" w:rsidRPr="004979EE">
        <w:t xml:space="preserve"> or </w:t>
      </w:r>
      <w:hyperlink r:id="rId16" w:tooltip="Direct current" w:history="1">
        <w:r w:rsidR="00712D2B" w:rsidRPr="004979EE">
          <w:t>DC</w:t>
        </w:r>
      </w:hyperlink>
      <w:r w:rsidR="00712D2B" w:rsidRPr="004979EE">
        <w:t xml:space="preserve">) and frequency. A person can feel at least 1 </w:t>
      </w:r>
      <w:hyperlink r:id="rId17" w:tooltip="Ampere" w:history="1">
        <w:r w:rsidR="00712D2B" w:rsidRPr="004979EE">
          <w:t>mA</w:t>
        </w:r>
      </w:hyperlink>
      <w:r w:rsidR="00712D2B" w:rsidRPr="004979EE">
        <w:t xml:space="preserve"> (</w:t>
      </w:r>
      <w:proofErr w:type="spellStart"/>
      <w:r w:rsidR="00DE2D89">
        <w:fldChar w:fldCharType="begin"/>
      </w:r>
      <w:r w:rsidR="00DE2D89">
        <w:instrText xml:space="preserve"> HYPERLINK "http://en.wikipedia.org/wiki/Root_mean_square" \l "Average_electrical_power" \o "Root mean square" </w:instrText>
      </w:r>
      <w:r w:rsidR="00DE2D89">
        <w:fldChar w:fldCharType="separate"/>
      </w:r>
      <w:r w:rsidR="00712D2B" w:rsidRPr="004979EE">
        <w:t>rms</w:t>
      </w:r>
      <w:proofErr w:type="spellEnd"/>
      <w:r w:rsidR="00DE2D89">
        <w:fldChar w:fldCharType="end"/>
      </w:r>
      <w:r w:rsidR="00712D2B" w:rsidRPr="004979EE">
        <w:t xml:space="preserve">) of AC at 60 Hz, while at least 5 mA for DC. The current may, if it is high enough, cause tissue damage or </w:t>
      </w:r>
      <w:hyperlink r:id="rId18" w:history="1">
        <w:r w:rsidR="00712D2B" w:rsidRPr="004979EE">
          <w:t>fibrillation</w:t>
        </w:r>
      </w:hyperlink>
      <w:r w:rsidR="00EA7E9B">
        <w:t>, which leads to cardiac arrest:</w:t>
      </w:r>
      <w:r w:rsidR="00712D2B" w:rsidRPr="000E39B6">
        <w:t xml:space="preserve"> 60 mA of AC (</w:t>
      </w:r>
      <w:proofErr w:type="spellStart"/>
      <w:r w:rsidR="00712D2B" w:rsidRPr="000E39B6">
        <w:t>rms</w:t>
      </w:r>
      <w:proofErr w:type="spellEnd"/>
      <w:r w:rsidR="00712D2B" w:rsidRPr="000E39B6">
        <w:t>, 60 Hz) or 300–500 mA of DC can cause fibrillation.</w:t>
      </w:r>
    </w:p>
    <w:p w:rsidR="00712D2B" w:rsidRPr="000E39B6" w:rsidRDefault="008D0911" w:rsidP="00712D2B">
      <w:pPr>
        <w:spacing w:after="120"/>
        <w:ind w:left="1134" w:right="1134"/>
        <w:jc w:val="both"/>
      </w:pPr>
      <w:r w:rsidRPr="004979EE">
        <w:rPr>
          <w:lang w:eastAsia="ja-JP"/>
        </w:rPr>
        <w:t>43</w:t>
      </w:r>
      <w:r w:rsidR="00712D2B" w:rsidRPr="000E39B6">
        <w:t>.</w:t>
      </w:r>
      <w:r w:rsidR="00712D2B" w:rsidRPr="000E39B6">
        <w:tab/>
        <w:t xml:space="preserve">A sustained electric shock from AC at 120 V, 60 Hz is an especially dangerous source of </w:t>
      </w:r>
      <w:hyperlink r:id="rId19" w:history="1">
        <w:r w:rsidR="00712D2B" w:rsidRPr="004979EE">
          <w:t>ventricular fibrillation</w:t>
        </w:r>
      </w:hyperlink>
      <w:r w:rsidR="00712D2B" w:rsidRPr="004979EE">
        <w:t xml:space="preserve"> because it usually exceeds the let-go threshold, while not delivering enough initial energy to propel the person away from the source. However, the potential seriousness of the shock depend</w:t>
      </w:r>
      <w:r w:rsidR="00EA7E9B">
        <w:t xml:space="preserve">s on paths </w:t>
      </w:r>
      <w:r w:rsidR="00005483">
        <w:rPr>
          <w:rFonts w:hint="eastAsia"/>
          <w:lang w:eastAsia="ja-JP"/>
        </w:rPr>
        <w:t xml:space="preserve">of the </w:t>
      </w:r>
      <w:r w:rsidR="00005483">
        <w:rPr>
          <w:lang w:eastAsia="ja-JP"/>
        </w:rPr>
        <w:t>current</w:t>
      </w:r>
      <w:r w:rsidR="00005483">
        <w:rPr>
          <w:rFonts w:hint="eastAsia"/>
          <w:lang w:eastAsia="ja-JP"/>
        </w:rPr>
        <w:t xml:space="preserve"> </w:t>
      </w:r>
      <w:r w:rsidR="00EA7E9B">
        <w:t>through the body</w:t>
      </w:r>
      <w:r w:rsidR="00712D2B" w:rsidRPr="000E39B6">
        <w:t>.</w:t>
      </w:r>
    </w:p>
    <w:p w:rsidR="00712D2B" w:rsidRPr="004979EE" w:rsidRDefault="008D0911" w:rsidP="00712D2B">
      <w:pPr>
        <w:spacing w:after="120"/>
        <w:ind w:left="1134" w:right="1134"/>
        <w:jc w:val="both"/>
      </w:pPr>
      <w:r w:rsidRPr="004979EE">
        <w:rPr>
          <w:lang w:eastAsia="ja-JP"/>
        </w:rPr>
        <w:t>44</w:t>
      </w:r>
      <w:r w:rsidR="00712D2B" w:rsidRPr="000E39B6">
        <w:t>.</w:t>
      </w:r>
      <w:r w:rsidR="00712D2B" w:rsidRPr="000E39B6">
        <w:tab/>
        <w:t xml:space="preserve">If the voltage is less than 200 V, then the human skin is the main contributor to the impedance of the body in the case of </w:t>
      </w:r>
      <w:r w:rsidR="00712D2B" w:rsidRPr="004979EE">
        <w:t xml:space="preserve">a macro-shock passing current between two contact points on the skin. The characteristics of the skin are non-linear however. If the voltage is above 450–600 V, then </w:t>
      </w:r>
      <w:hyperlink r:id="rId20" w:tooltip="Dielectric breakdown" w:history="1">
        <w:r w:rsidR="00712D2B" w:rsidRPr="004979EE">
          <w:t>dielectric breakdown</w:t>
        </w:r>
      </w:hyperlink>
      <w:r w:rsidR="00712D2B" w:rsidRPr="004979EE">
        <w:t xml:space="preserve"> of the skin occurs. The protection offered by the skin is lowered by </w:t>
      </w:r>
      <w:hyperlink r:id="rId21" w:history="1">
        <w:r w:rsidR="00712D2B" w:rsidRPr="004979EE">
          <w:t>perspiration</w:t>
        </w:r>
      </w:hyperlink>
      <w:r w:rsidR="00712D2B" w:rsidRPr="004979EE">
        <w:t>, and this is accelerated if electricity causes muscles to contract above the let-go threshold for a sustained period of time.</w:t>
      </w:r>
    </w:p>
    <w:p w:rsidR="00712D2B" w:rsidRPr="004979EE" w:rsidRDefault="00712D2B" w:rsidP="00712D2B">
      <w:pPr>
        <w:keepNext/>
        <w:keepLines/>
        <w:tabs>
          <w:tab w:val="right" w:pos="851"/>
        </w:tabs>
        <w:spacing w:after="120" w:line="240" w:lineRule="exact"/>
        <w:ind w:left="1134" w:right="1134" w:hangingChars="567" w:hanging="1134"/>
        <w:rPr>
          <w:i/>
        </w:rPr>
      </w:pPr>
      <w:r w:rsidRPr="004979EE">
        <w:rPr>
          <w:i/>
        </w:rPr>
        <w:tab/>
        <w:t>(b)</w:t>
      </w:r>
      <w:r w:rsidRPr="004979EE">
        <w:rPr>
          <w:i/>
        </w:rPr>
        <w:tab/>
        <w:t>In-Use requirements</w:t>
      </w:r>
    </w:p>
    <w:p w:rsidR="001454DD" w:rsidRPr="004979EE" w:rsidRDefault="008D0911" w:rsidP="00712D2B">
      <w:pPr>
        <w:spacing w:after="120"/>
        <w:ind w:left="1134" w:right="1134"/>
        <w:jc w:val="both"/>
      </w:pPr>
      <w:r w:rsidRPr="004979EE">
        <w:rPr>
          <w:lang w:eastAsia="ja-JP"/>
        </w:rPr>
        <w:t>45</w:t>
      </w:r>
      <w:r w:rsidR="00712D2B" w:rsidRPr="000E39B6">
        <w:t>.</w:t>
      </w:r>
      <w:r w:rsidR="00712D2B" w:rsidRPr="000E39B6">
        <w:tab/>
      </w:r>
      <w:r w:rsidR="00C95889" w:rsidRPr="000E39B6">
        <w:t>"</w:t>
      </w:r>
      <w:r w:rsidR="00712D2B" w:rsidRPr="000E39B6">
        <w:t>In-Use Requirements</w:t>
      </w:r>
      <w:r w:rsidR="00C95889" w:rsidRPr="004979EE">
        <w:t>"</w:t>
      </w:r>
      <w:r w:rsidR="00712D2B" w:rsidRPr="004979EE">
        <w:t xml:space="preserve"> are the specifications that have to be fulfilled to avoid electric hazard to occupants of an electric vehicle during normal operating conditions (i.e., no crash or fault conditions). </w:t>
      </w:r>
    </w:p>
    <w:p w:rsidR="00712D2B" w:rsidRPr="004979EE" w:rsidRDefault="008D0911" w:rsidP="00712D2B">
      <w:pPr>
        <w:spacing w:after="120"/>
        <w:ind w:left="1134" w:right="1134"/>
        <w:jc w:val="both"/>
      </w:pPr>
      <w:r w:rsidRPr="004979EE">
        <w:rPr>
          <w:lang w:eastAsia="ja-JP"/>
        </w:rPr>
        <w:t>46</w:t>
      </w:r>
      <w:r w:rsidR="00EA7E9B" w:rsidRPr="000E39B6">
        <w:t>.</w:t>
      </w:r>
      <w:r w:rsidR="00EA7E9B" w:rsidRPr="000E39B6">
        <w:tab/>
        <w:t xml:space="preserve">The requirements </w:t>
      </w:r>
      <w:r w:rsidR="00EA7E9B">
        <w:t>focus</w:t>
      </w:r>
      <w:r w:rsidR="00712D2B" w:rsidRPr="000E39B6">
        <w:t xml:space="preserve"> on the electric power train operating on high voltage as well as the high voltage components and </w:t>
      </w:r>
      <w:r w:rsidR="00712D2B" w:rsidRPr="004979EE">
        <w:t xml:space="preserve">systems that are </w:t>
      </w:r>
      <w:proofErr w:type="spellStart"/>
      <w:r w:rsidR="00712D2B" w:rsidRPr="004979EE">
        <w:t>galvanically</w:t>
      </w:r>
      <w:proofErr w:type="spellEnd"/>
      <w:r w:rsidR="00712D2B" w:rsidRPr="004979EE">
        <w:t xml:space="preserve"> connected.</w:t>
      </w:r>
    </w:p>
    <w:p w:rsidR="00712D2B" w:rsidRPr="004979EE" w:rsidRDefault="008D0911" w:rsidP="00712D2B">
      <w:pPr>
        <w:spacing w:after="120"/>
        <w:ind w:left="1134" w:right="1134"/>
        <w:jc w:val="both"/>
      </w:pPr>
      <w:r w:rsidRPr="004979EE">
        <w:rPr>
          <w:lang w:eastAsia="ja-JP"/>
        </w:rPr>
        <w:t>47</w:t>
      </w:r>
      <w:r w:rsidR="00EA7E9B" w:rsidRPr="000E39B6">
        <w:t>.</w:t>
      </w:r>
      <w:r w:rsidR="00EA7E9B" w:rsidRPr="000E39B6">
        <w:tab/>
        <w:t>To avoid electrical hazards</w:t>
      </w:r>
      <w:r w:rsidR="00EA7E9B">
        <w:t>,</w:t>
      </w:r>
      <w:r w:rsidR="00EA7E9B" w:rsidRPr="000E39B6">
        <w:t xml:space="preserve"> </w:t>
      </w:r>
      <w:r w:rsidR="00712D2B" w:rsidRPr="000E39B6">
        <w:t xml:space="preserve">live </w:t>
      </w:r>
      <w:r w:rsidR="00712D2B" w:rsidRPr="004979EE">
        <w:t>part</w:t>
      </w:r>
      <w:r w:rsidR="00EA7E9B">
        <w:t>(</w:t>
      </w:r>
      <w:r w:rsidR="00712D2B" w:rsidRPr="004979EE">
        <w:t>s</w:t>
      </w:r>
      <w:r w:rsidR="00EA7E9B">
        <w:t>)</w:t>
      </w:r>
      <w:r w:rsidR="00712D2B" w:rsidRPr="000E39B6">
        <w:t xml:space="preserve"> (conductive part(s) intended to b</w:t>
      </w:r>
      <w:r w:rsidR="00712D2B" w:rsidRPr="004979EE">
        <w:t>e electrically energized in normal use) are protected against direct contact.</w:t>
      </w:r>
    </w:p>
    <w:p w:rsidR="00712D2B" w:rsidRPr="004979EE" w:rsidRDefault="008D0911" w:rsidP="00712D2B">
      <w:pPr>
        <w:spacing w:after="120"/>
        <w:ind w:left="1134" w:right="1134"/>
        <w:jc w:val="both"/>
      </w:pPr>
      <w:r w:rsidRPr="004979EE">
        <w:rPr>
          <w:lang w:eastAsia="ja-JP"/>
        </w:rPr>
        <w:t>48</w:t>
      </w:r>
      <w:r w:rsidR="00712D2B" w:rsidRPr="000E39B6">
        <w:t>.</w:t>
      </w:r>
      <w:r w:rsidR="00712D2B" w:rsidRPr="000E39B6">
        <w:tab/>
        <w:t>Protection against direct contact inside the passenger compartment is verified by using a standardized Test Wire (IPXXD) (</w:t>
      </w:r>
      <w:r w:rsidR="00EA7E9B">
        <w:t>s</w:t>
      </w:r>
      <w:r w:rsidR="00712D2B" w:rsidRPr="004979EE">
        <w:t>ee</w:t>
      </w:r>
      <w:r w:rsidR="00712D2B" w:rsidRPr="000E39B6">
        <w:t xml:space="preserve"> Figure 4).</w:t>
      </w:r>
    </w:p>
    <w:p w:rsidR="00712D2B" w:rsidRPr="004979EE" w:rsidRDefault="004A2E91" w:rsidP="00712D2B">
      <w:pPr>
        <w:ind w:left="1134" w:right="1134"/>
        <w:jc w:val="both"/>
      </w:pPr>
      <w:r w:rsidRPr="004979EE">
        <w:br w:type="page"/>
      </w:r>
      <w:r w:rsidR="00712D2B" w:rsidRPr="004979EE">
        <w:lastRenderedPageBreak/>
        <w:t>Figure 4</w:t>
      </w:r>
    </w:p>
    <w:p w:rsidR="00712D2B" w:rsidRPr="004979EE" w:rsidRDefault="00712D2B" w:rsidP="00712D2B">
      <w:pPr>
        <w:spacing w:after="120"/>
        <w:ind w:left="1134" w:right="1134"/>
        <w:jc w:val="both"/>
        <w:rPr>
          <w:b/>
        </w:rPr>
      </w:pPr>
      <w:r w:rsidRPr="004979EE">
        <w:rPr>
          <w:b/>
        </w:rPr>
        <w:t>Standardized Test Wire</w:t>
      </w:r>
    </w:p>
    <w:p w:rsidR="00712D2B" w:rsidRPr="004979EE" w:rsidRDefault="005E2986" w:rsidP="00712D2B">
      <w:pPr>
        <w:spacing w:after="120"/>
        <w:ind w:left="1134" w:right="1134"/>
        <w:jc w:val="both"/>
      </w:pPr>
      <w:r>
        <w:rPr>
          <w:noProof/>
          <w:lang w:eastAsia="zh-CN"/>
        </w:rPr>
        <w:drawing>
          <wp:inline distT="0" distB="0" distL="0" distR="0" wp14:anchorId="7BB8BCC0">
            <wp:extent cx="1352550" cy="1016000"/>
            <wp:effectExtent l="0" t="0" r="0" b="0"/>
            <wp:docPr id="8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52550" cy="1016000"/>
                    </a:xfrm>
                    <a:prstGeom prst="rect">
                      <a:avLst/>
                    </a:prstGeom>
                    <a:noFill/>
                    <a:ln>
                      <a:noFill/>
                    </a:ln>
                  </pic:spPr>
                </pic:pic>
              </a:graphicData>
            </a:graphic>
          </wp:inline>
        </w:drawing>
      </w:r>
    </w:p>
    <w:p w:rsidR="00712D2B" w:rsidRPr="004979EE" w:rsidRDefault="008D0911" w:rsidP="00712D2B">
      <w:pPr>
        <w:spacing w:after="120"/>
        <w:ind w:left="1134" w:right="1134"/>
        <w:jc w:val="both"/>
      </w:pPr>
      <w:r w:rsidRPr="004979EE">
        <w:rPr>
          <w:lang w:eastAsia="ja-JP"/>
        </w:rPr>
        <w:t>49</w:t>
      </w:r>
      <w:r w:rsidR="00712D2B" w:rsidRPr="000E39B6">
        <w:t>.</w:t>
      </w:r>
      <w:r w:rsidR="00712D2B" w:rsidRPr="000E39B6">
        <w:tab/>
        <w:t>Outside the compartment a standardized Test Finger (IPXXB), shown in Figure 5, is used to check whether a contact with live parts is possible or not.</w:t>
      </w:r>
    </w:p>
    <w:p w:rsidR="00712D2B" w:rsidRPr="004979EE" w:rsidRDefault="00712D2B" w:rsidP="00712D2B">
      <w:pPr>
        <w:keepNext/>
        <w:keepLines/>
        <w:ind w:left="1134" w:right="1134"/>
        <w:jc w:val="both"/>
      </w:pPr>
      <w:r w:rsidRPr="004979EE">
        <w:t>Figure 5</w:t>
      </w:r>
    </w:p>
    <w:p w:rsidR="00712D2B" w:rsidRPr="004979EE" w:rsidRDefault="00712D2B" w:rsidP="00712D2B">
      <w:pPr>
        <w:keepNext/>
        <w:keepLines/>
        <w:spacing w:after="120"/>
        <w:ind w:left="1134" w:right="1134"/>
        <w:jc w:val="both"/>
        <w:rPr>
          <w:b/>
        </w:rPr>
      </w:pPr>
      <w:r w:rsidRPr="004979EE">
        <w:rPr>
          <w:b/>
        </w:rPr>
        <w:t>Standardized Test Finger</w:t>
      </w:r>
    </w:p>
    <w:p w:rsidR="00712D2B" w:rsidRPr="004979EE" w:rsidRDefault="005E2986" w:rsidP="00712D2B">
      <w:pPr>
        <w:keepNext/>
        <w:keepLines/>
        <w:spacing w:after="120"/>
        <w:ind w:left="1134" w:right="1134"/>
        <w:jc w:val="both"/>
      </w:pPr>
      <w:r>
        <w:rPr>
          <w:noProof/>
          <w:lang w:eastAsia="zh-CN"/>
        </w:rPr>
        <w:drawing>
          <wp:inline distT="0" distB="0" distL="0" distR="0" wp14:anchorId="792E0E34">
            <wp:extent cx="1987550" cy="1200150"/>
            <wp:effectExtent l="0" t="0" r="0" b="0"/>
            <wp:docPr id="85"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87550" cy="1200150"/>
                    </a:xfrm>
                    <a:prstGeom prst="rect">
                      <a:avLst/>
                    </a:prstGeom>
                    <a:noFill/>
                    <a:ln>
                      <a:noFill/>
                    </a:ln>
                  </pic:spPr>
                </pic:pic>
              </a:graphicData>
            </a:graphic>
          </wp:inline>
        </w:drawing>
      </w:r>
    </w:p>
    <w:p w:rsidR="00712D2B" w:rsidRPr="004979EE" w:rsidRDefault="008D0911" w:rsidP="00712D2B">
      <w:pPr>
        <w:spacing w:after="120"/>
        <w:ind w:left="1134" w:right="1134"/>
        <w:jc w:val="both"/>
      </w:pPr>
      <w:r w:rsidRPr="004979EE">
        <w:rPr>
          <w:lang w:eastAsia="ja-JP"/>
        </w:rPr>
        <w:t>50</w:t>
      </w:r>
      <w:r w:rsidR="00712D2B" w:rsidRPr="000E39B6">
        <w:t>.</w:t>
      </w:r>
      <w:r w:rsidR="00712D2B" w:rsidRPr="000E39B6">
        <w:tab/>
        <w:t>Furtherm</w:t>
      </w:r>
      <w:r w:rsidR="00EA7E9B" w:rsidRPr="000E39B6">
        <w:t xml:space="preserve">ore exposed conductive parts </w:t>
      </w:r>
      <w:r w:rsidR="00EA7E9B">
        <w:t>(</w:t>
      </w:r>
      <w:r w:rsidR="00712D2B" w:rsidRPr="000E39B6">
        <w:t>parts which can be touched with the standardized Te</w:t>
      </w:r>
      <w:r w:rsidR="00712D2B" w:rsidRPr="004979EE">
        <w:t>st Finger and becomes electrically energized under isolation</w:t>
      </w:r>
      <w:r w:rsidR="00712D2B" w:rsidRPr="004979EE">
        <w:rPr>
          <w:rFonts w:ascii="Times New Roman Bold" w:hAnsi="Times New Roman Bold"/>
        </w:rPr>
        <w:t xml:space="preserve"> </w:t>
      </w:r>
      <w:r w:rsidR="00712D2B" w:rsidRPr="004979EE">
        <w:t xml:space="preserve">failure conditions) have also to be protected against indirect contact. This means that e.g. conductive barriers or enclosures have to be </w:t>
      </w:r>
      <w:proofErr w:type="spellStart"/>
      <w:r w:rsidR="00712D2B" w:rsidRPr="004979EE">
        <w:t>galvanically</w:t>
      </w:r>
      <w:proofErr w:type="spellEnd"/>
      <w:r w:rsidR="00712D2B" w:rsidRPr="004979EE">
        <w:t xml:space="preserve"> connected securely to the electrical chassis.</w:t>
      </w:r>
    </w:p>
    <w:p w:rsidR="00712D2B" w:rsidRPr="004979EE" w:rsidRDefault="008D0911" w:rsidP="00712D2B">
      <w:pPr>
        <w:spacing w:after="120"/>
        <w:ind w:left="1134" w:right="1134"/>
        <w:jc w:val="both"/>
      </w:pPr>
      <w:r w:rsidRPr="004979EE">
        <w:rPr>
          <w:lang w:eastAsia="ja-JP"/>
        </w:rPr>
        <w:t>51</w:t>
      </w:r>
      <w:r w:rsidR="00712D2B" w:rsidRPr="000E39B6">
        <w:t>.</w:t>
      </w:r>
      <w:r w:rsidR="00712D2B" w:rsidRPr="000E39B6">
        <w:tab/>
        <w:t xml:space="preserve">Beside protection against direct and indirect contact, isolation resistance is required for AC (Alternating Current) and DC (Direct Current) systems. Isolation resistance measured against the electrical chassis is a physical </w:t>
      </w:r>
      <w:r w:rsidR="00712D2B" w:rsidRPr="004979EE">
        <w:t>dimension describing which maximum current flowing through the human body is not dangerous.</w:t>
      </w:r>
    </w:p>
    <w:p w:rsidR="00712D2B" w:rsidRPr="004979EE" w:rsidRDefault="008D0911" w:rsidP="00712D2B">
      <w:pPr>
        <w:spacing w:after="120"/>
        <w:ind w:left="1134" w:right="1134"/>
        <w:jc w:val="both"/>
      </w:pPr>
      <w:r w:rsidRPr="004979EE">
        <w:rPr>
          <w:lang w:eastAsia="ja-JP"/>
        </w:rPr>
        <w:t>52</w:t>
      </w:r>
      <w:r w:rsidR="00712D2B" w:rsidRPr="000E39B6">
        <w:t>.</w:t>
      </w:r>
      <w:r w:rsidR="00712D2B" w:rsidRPr="000E39B6">
        <w:tab/>
        <w:t xml:space="preserve">While DC systems are less harmful to the human </w:t>
      </w:r>
      <w:r w:rsidR="00712D2B" w:rsidRPr="000E39B6">
        <w:rPr>
          <w:rFonts w:hint="eastAsia"/>
        </w:rPr>
        <w:t>body</w:t>
      </w:r>
      <w:r w:rsidR="00712D2B" w:rsidRPr="004979EE">
        <w:t xml:space="preserve"> (see paragraph 5.1.1.2.4.1.)</w:t>
      </w:r>
      <w:r w:rsidR="00EA7E9B">
        <w:t>,</w:t>
      </w:r>
      <w:r w:rsidR="00712D2B" w:rsidRPr="000E39B6">
        <w:t xml:space="preserve"> 100 Ω/V are required. AC systems have to fu</w:t>
      </w:r>
      <w:r w:rsidR="00712D2B" w:rsidRPr="004979EE">
        <w:t xml:space="preserve">lfil 500 Ω/V. </w:t>
      </w:r>
    </w:p>
    <w:p w:rsidR="00712D2B" w:rsidRPr="000E39B6" w:rsidRDefault="008D0911" w:rsidP="00712D2B">
      <w:pPr>
        <w:spacing w:after="120"/>
        <w:ind w:left="1134" w:right="1134"/>
        <w:jc w:val="both"/>
      </w:pPr>
      <w:r w:rsidRPr="004979EE">
        <w:rPr>
          <w:lang w:eastAsia="ja-JP"/>
        </w:rPr>
        <w:t>53</w:t>
      </w:r>
      <w:r w:rsidR="00712D2B" w:rsidRPr="000E39B6">
        <w:t>.</w:t>
      </w:r>
      <w:r w:rsidR="00712D2B" w:rsidRPr="000E39B6">
        <w:tab/>
        <w:t>The isolation resistance requirements of 100 Ω/V for DC or 500 Ω/V for AC allow maximum body currents of 10 mA and 2 mA respectively.</w:t>
      </w:r>
    </w:p>
    <w:p w:rsidR="00712D2B" w:rsidRPr="004979EE" w:rsidRDefault="00712D2B" w:rsidP="00712D2B">
      <w:pPr>
        <w:keepNext/>
        <w:keepLines/>
        <w:tabs>
          <w:tab w:val="right" w:pos="851"/>
        </w:tabs>
        <w:spacing w:after="120" w:line="240" w:lineRule="exact"/>
        <w:ind w:left="1134" w:right="1134" w:hangingChars="567" w:hanging="1134"/>
        <w:rPr>
          <w:i/>
        </w:rPr>
      </w:pPr>
      <w:r w:rsidRPr="004979EE">
        <w:rPr>
          <w:i/>
        </w:rPr>
        <w:tab/>
        <w:t>(c)</w:t>
      </w:r>
      <w:r w:rsidRPr="004979EE">
        <w:rPr>
          <w:i/>
        </w:rPr>
        <w:tab/>
        <w:t>Requirements during charging</w:t>
      </w:r>
    </w:p>
    <w:p w:rsidR="00712D2B" w:rsidRPr="004979EE" w:rsidRDefault="008D0911" w:rsidP="00712D2B">
      <w:pPr>
        <w:spacing w:after="120"/>
        <w:ind w:left="1134" w:right="1134"/>
        <w:jc w:val="both"/>
      </w:pPr>
      <w:r w:rsidRPr="004979EE">
        <w:rPr>
          <w:lang w:eastAsia="ja-JP"/>
        </w:rPr>
        <w:t>54</w:t>
      </w:r>
      <w:r w:rsidR="00712D2B" w:rsidRPr="000E39B6">
        <w:t>.</w:t>
      </w:r>
      <w:r w:rsidR="00712D2B" w:rsidRPr="000E39B6">
        <w:tab/>
        <w:t xml:space="preserve">Vehicles with REESS that can be charged by conductively connecting to an external grounded electric </w:t>
      </w:r>
      <w:r w:rsidR="00712D2B" w:rsidRPr="004979EE">
        <w:t>power supply must have a device that conductively connects the electrical chassis to the earth ground during charging. This ensures that if there is a loss in electrical isolation of the high voltage source during charging, and a human connects the vehicle chassis, the magnitude of current flowing through the person is very low and in the safe zone. This is because current will flow through the path of least resistance and therefore most of the current resulting from a loss of electrical isolation would flow through the ground connection rather than through the human body.</w:t>
      </w:r>
    </w:p>
    <w:p w:rsidR="00712D2B" w:rsidRPr="004979EE" w:rsidRDefault="008D0911" w:rsidP="00712D2B">
      <w:pPr>
        <w:spacing w:after="120"/>
        <w:ind w:left="1134" w:right="1134"/>
        <w:jc w:val="both"/>
      </w:pPr>
      <w:r w:rsidRPr="004979EE">
        <w:rPr>
          <w:lang w:eastAsia="ja-JP"/>
        </w:rPr>
        <w:t>55</w:t>
      </w:r>
      <w:r w:rsidR="00712D2B" w:rsidRPr="000E39B6">
        <w:t>.</w:t>
      </w:r>
      <w:r w:rsidR="00712D2B" w:rsidRPr="000E39B6">
        <w:tab/>
        <w:t xml:space="preserve">The electrical isolation from the chassis of high voltage sources that are connected to the vehicle charge inlet during </w:t>
      </w:r>
      <w:r w:rsidR="00712D2B" w:rsidRPr="004979EE">
        <w:t>conductive charging (by connecting to AC external electric power supply), must be greater than or equal to 500 Ω/V. This ensures that the leakage current during charging will be les</w:t>
      </w:r>
      <w:r w:rsidR="00EA7E9B">
        <w:t>s than that needed to trip the Residual Current D</w:t>
      </w:r>
      <w:r w:rsidR="00351713">
        <w:t>evice</w:t>
      </w:r>
      <w:r w:rsidR="00351713" w:rsidRPr="000E39B6">
        <w:t xml:space="preserve"> (RCD) or the </w:t>
      </w:r>
      <w:r w:rsidR="00351713">
        <w:t>Charging Circuit Interrupting D</w:t>
      </w:r>
      <w:r w:rsidR="00712D2B" w:rsidRPr="004979EE">
        <w:t>evice</w:t>
      </w:r>
      <w:r w:rsidR="00712D2B" w:rsidRPr="000E39B6">
        <w:t xml:space="preserve"> (CCID) during charging. During </w:t>
      </w:r>
      <w:r w:rsidR="00712D2B" w:rsidRPr="000E39B6">
        <w:lastRenderedPageBreak/>
        <w:t>charging by connecting to external AC electric supply, the protection measures are the RCD and CCIDs that are located in the off-board electric vehicle supply equipment (i.e. charge connector)</w:t>
      </w:r>
      <w:r w:rsidR="00712D2B" w:rsidRPr="004979EE">
        <w:t xml:space="preserve">. The 500 Ω/V electrical isolation of high voltage sources is only needed to ensure sufficiently low levels of leakage current such that the RCDs and CCIDs are not tripped during normal charging conditions. Requirements for RCDs and CCIDs are specified by national and international electric standards such as the National Electric Code (NEC) – Article 625, Underwriters Laboratory (UL) 2954 and adopted in different country and state laws. Therefore, there may not be a need to specify requirements for RCDs and CCIDs in the charge connectors in this regulation. Each Contracting Party may assess the need based on the electric code requirements in their respective countries. </w:t>
      </w:r>
    </w:p>
    <w:p w:rsidR="00712D2B" w:rsidRPr="004979EE" w:rsidRDefault="00712D2B" w:rsidP="00712D2B">
      <w:pPr>
        <w:keepNext/>
        <w:keepLines/>
        <w:tabs>
          <w:tab w:val="right" w:pos="851"/>
        </w:tabs>
        <w:spacing w:after="120" w:line="240" w:lineRule="exact"/>
        <w:ind w:left="1134" w:right="1134" w:hangingChars="567" w:hanging="1134"/>
        <w:rPr>
          <w:i/>
        </w:rPr>
      </w:pPr>
      <w:r w:rsidRPr="004979EE">
        <w:rPr>
          <w:i/>
        </w:rPr>
        <w:tab/>
        <w:t>(d)</w:t>
      </w:r>
      <w:r w:rsidRPr="004979EE">
        <w:rPr>
          <w:i/>
        </w:rPr>
        <w:tab/>
        <w:t>Post-crash requirements</w:t>
      </w:r>
    </w:p>
    <w:p w:rsidR="008D0911" w:rsidRPr="004979EE" w:rsidRDefault="00712D2B" w:rsidP="00712D2B">
      <w:pPr>
        <w:spacing w:after="120"/>
        <w:ind w:left="1134" w:right="1134"/>
        <w:jc w:val="both"/>
      </w:pPr>
      <w:r w:rsidRPr="004979EE">
        <w:rPr>
          <w:lang w:eastAsia="ja-JP"/>
        </w:rPr>
        <w:t>5</w:t>
      </w:r>
      <w:r w:rsidR="008D0911" w:rsidRPr="004979EE">
        <w:t>6</w:t>
      </w:r>
      <w:r w:rsidRPr="000E39B6">
        <w:t>.</w:t>
      </w:r>
      <w:r w:rsidRPr="000E39B6">
        <w:tab/>
        <w:t>Post-Crash requirements are the specifications that have to be fulfilled by the vehicles after the impact to avoid any electric hazard to passengers of the vehicle or fir</w:t>
      </w:r>
      <w:r w:rsidRPr="004979EE">
        <w:t xml:space="preserve">st responders. They do not describe how the impact has to be conducted. This is the responsibility of each </w:t>
      </w:r>
      <w:r w:rsidR="00A8025E" w:rsidRPr="004979EE">
        <w:t xml:space="preserve">1998 Ag. </w:t>
      </w:r>
      <w:r w:rsidRPr="004979EE">
        <w:t>CP</w:t>
      </w:r>
      <w:r w:rsidR="00A8025E" w:rsidRPr="004979EE">
        <w:t>s</w:t>
      </w:r>
      <w:r w:rsidRPr="004979EE">
        <w:t xml:space="preserve">. </w:t>
      </w:r>
    </w:p>
    <w:p w:rsidR="00712D2B" w:rsidRPr="004979EE" w:rsidRDefault="00712D2B" w:rsidP="00712D2B">
      <w:pPr>
        <w:spacing w:after="120"/>
        <w:ind w:left="1134" w:right="1134"/>
        <w:jc w:val="both"/>
      </w:pPr>
      <w:r w:rsidRPr="004979EE">
        <w:rPr>
          <w:lang w:eastAsia="ja-JP"/>
        </w:rPr>
        <w:t>5</w:t>
      </w:r>
      <w:r w:rsidR="008D0911" w:rsidRPr="004979EE">
        <w:t>7</w:t>
      </w:r>
      <w:r w:rsidRPr="000E39B6">
        <w:t>.</w:t>
      </w:r>
      <w:r w:rsidRPr="000E39B6">
        <w:tab/>
        <w:t>The requirements are focused on the electric power train operating on high voltage as well as the high voltage components and syst</w:t>
      </w:r>
      <w:r w:rsidRPr="004979EE">
        <w:t xml:space="preserve">ems which are </w:t>
      </w:r>
      <w:proofErr w:type="spellStart"/>
      <w:r w:rsidRPr="004979EE">
        <w:t>galvanically</w:t>
      </w:r>
      <w:proofErr w:type="spellEnd"/>
      <w:r w:rsidRPr="004979EE">
        <w:t xml:space="preserve"> connected to it.</w:t>
      </w:r>
    </w:p>
    <w:p w:rsidR="00712D2B" w:rsidRPr="004979EE" w:rsidRDefault="00712D2B" w:rsidP="00712D2B">
      <w:pPr>
        <w:spacing w:after="120"/>
        <w:ind w:left="1134" w:right="1134"/>
        <w:jc w:val="both"/>
      </w:pPr>
      <w:r w:rsidRPr="004979EE">
        <w:rPr>
          <w:lang w:eastAsia="ja-JP"/>
        </w:rPr>
        <w:t>5</w:t>
      </w:r>
      <w:r w:rsidR="008D0911" w:rsidRPr="004979EE">
        <w:t>8</w:t>
      </w:r>
      <w:r w:rsidRPr="000E39B6">
        <w:t>.</w:t>
      </w:r>
      <w:r w:rsidRPr="000E39B6">
        <w:tab/>
        <w:t xml:space="preserve">After the impact of the vehicle the following four measures demonstrate that the systems are safe. It means that the remaining </w:t>
      </w:r>
      <w:r w:rsidR="00C95889" w:rsidRPr="004979EE">
        <w:t>"</w:t>
      </w:r>
      <w:r w:rsidRPr="004979EE">
        <w:t>electricity level</w:t>
      </w:r>
      <w:r w:rsidR="00C95889" w:rsidRPr="004979EE">
        <w:t>"</w:t>
      </w:r>
      <w:r w:rsidRPr="004979EE">
        <w:t xml:space="preserve"> of the high voltage systems are no longer dangerous to the vehicle occupants and first responders.</w:t>
      </w:r>
    </w:p>
    <w:p w:rsidR="00712D2B" w:rsidRPr="000E39B6" w:rsidRDefault="00EC5AEE" w:rsidP="00965937">
      <w:pPr>
        <w:pStyle w:val="H23G"/>
      </w:pPr>
      <w:r w:rsidRPr="004979EE">
        <w:rPr>
          <w:lang w:eastAsia="ja-JP"/>
        </w:rPr>
        <w:tab/>
        <w:t>3.</w:t>
      </w:r>
      <w:r w:rsidRPr="004979EE">
        <w:rPr>
          <w:lang w:eastAsia="ja-JP"/>
        </w:rPr>
        <w:tab/>
      </w:r>
      <w:r w:rsidR="00712D2B" w:rsidRPr="000E39B6">
        <w:t>Rationale for the cri</w:t>
      </w:r>
      <w:r w:rsidRPr="000E39B6">
        <w:t xml:space="preserve">terion </w:t>
      </w:r>
      <w:r w:rsidR="00080C38" w:rsidRPr="004979EE">
        <w:rPr>
          <w:lang w:eastAsia="ja-JP"/>
        </w:rPr>
        <w:t>'</w:t>
      </w:r>
      <w:r w:rsidRPr="004979EE">
        <w:rPr>
          <w:lang w:eastAsia="ja-JP"/>
        </w:rPr>
        <w:t>absence</w:t>
      </w:r>
      <w:r w:rsidRPr="000E39B6">
        <w:t xml:space="preserve"> of high </w:t>
      </w:r>
      <w:r w:rsidRPr="004979EE">
        <w:rPr>
          <w:lang w:eastAsia="ja-JP"/>
        </w:rPr>
        <w:t>voltage</w:t>
      </w:r>
      <w:r w:rsidR="00080C38" w:rsidRPr="004979EE">
        <w:rPr>
          <w:lang w:eastAsia="ja-JP"/>
        </w:rPr>
        <w:t>'</w:t>
      </w:r>
    </w:p>
    <w:p w:rsidR="00712D2B" w:rsidRPr="004979EE" w:rsidRDefault="008D0911" w:rsidP="00712D2B">
      <w:pPr>
        <w:pStyle w:val="SingleTxtG"/>
      </w:pPr>
      <w:r w:rsidRPr="004979EE">
        <w:rPr>
          <w:lang w:eastAsia="ja-JP"/>
        </w:rPr>
        <w:t>59</w:t>
      </w:r>
      <w:r w:rsidR="00712D2B" w:rsidRPr="000E39B6">
        <w:t>.</w:t>
      </w:r>
      <w:r w:rsidR="00712D2B" w:rsidRPr="000E39B6">
        <w:tab/>
        <w:t xml:space="preserve">Most electric vehicle designs use electrical </w:t>
      </w:r>
      <w:proofErr w:type="spellStart"/>
      <w:r w:rsidR="00712D2B" w:rsidRPr="000E39B6">
        <w:t>contactors</w:t>
      </w:r>
      <w:proofErr w:type="spellEnd"/>
      <w:r w:rsidR="00712D2B" w:rsidRPr="000E39B6">
        <w:t xml:space="preserve"> to disconnect high voltage from the propulsion battery in the event of a crash or other loss of isol</w:t>
      </w:r>
      <w:r w:rsidR="00712D2B" w:rsidRPr="004979EE">
        <w:t>ation. The electrical isolation test procedure is inappropriate for such designs, because the voltage differential between the high voltage system and the chassis would be zero, which would put a zero in the denominator of the equation to calculate isolation.</w:t>
      </w:r>
    </w:p>
    <w:p w:rsidR="00712D2B" w:rsidRPr="000E39B6" w:rsidRDefault="008D0911" w:rsidP="00712D2B">
      <w:pPr>
        <w:pStyle w:val="SingleTxtG"/>
      </w:pPr>
      <w:r w:rsidRPr="004979EE">
        <w:rPr>
          <w:lang w:eastAsia="ja-JP"/>
        </w:rPr>
        <w:t>60</w:t>
      </w:r>
      <w:r w:rsidR="00712D2B" w:rsidRPr="000E39B6">
        <w:t>.</w:t>
      </w:r>
      <w:r w:rsidR="00712D2B" w:rsidRPr="000E39B6">
        <w:tab/>
        <w:t xml:space="preserve">There appears to be agreement that low voltage (voltages of less than 60V DC or 30V AC) is an acceptable option for providing post-crash electric safety. The 2005 revision to SAE J1766 corrected this oversight by explicitly recognizing low voltage </w:t>
      </w:r>
      <w:r w:rsidR="00712D2B" w:rsidRPr="004979EE">
        <w:t>as a second option for post-crash electric safety. This option was also subsequently adopted in FMVSS</w:t>
      </w:r>
      <w:r w:rsidR="004A2E91" w:rsidRPr="004979EE">
        <w:rPr>
          <w:lang w:eastAsia="ja-JP"/>
        </w:rPr>
        <w:t> </w:t>
      </w:r>
      <w:r w:rsidR="00712D2B" w:rsidRPr="000E39B6">
        <w:t xml:space="preserve">305. The last amendment of </w:t>
      </w:r>
      <w:r w:rsidR="00351713" w:rsidRPr="000E39B6">
        <w:t>UN</w:t>
      </w:r>
      <w:r w:rsidR="00351713">
        <w:rPr>
          <w:lang w:eastAsia="ja-JP"/>
        </w:rPr>
        <w:t xml:space="preserve"> </w:t>
      </w:r>
      <w:r w:rsidR="000C1AC1" w:rsidRPr="004979EE">
        <w:rPr>
          <w:lang w:eastAsia="ja-JP"/>
        </w:rPr>
        <w:t xml:space="preserve">Regulations Nos. </w:t>
      </w:r>
      <w:r w:rsidR="00712D2B" w:rsidRPr="004979EE">
        <w:rPr>
          <w:lang w:eastAsia="ja-JP"/>
        </w:rPr>
        <w:t>12, 94</w:t>
      </w:r>
      <w:r w:rsidR="00712D2B" w:rsidRPr="000E39B6">
        <w:t xml:space="preserve"> and </w:t>
      </w:r>
      <w:r w:rsidR="00712D2B" w:rsidRPr="004979EE">
        <w:rPr>
          <w:lang w:eastAsia="ja-JP"/>
        </w:rPr>
        <w:t>95</w:t>
      </w:r>
      <w:r w:rsidR="00712D2B" w:rsidRPr="000E39B6">
        <w:t xml:space="preserve"> also adopted this as an alternative to isolation resistance. </w:t>
      </w:r>
    </w:p>
    <w:p w:rsidR="00712D2B" w:rsidRPr="000E39B6" w:rsidRDefault="00EC5AEE" w:rsidP="00965937">
      <w:pPr>
        <w:pStyle w:val="H23G"/>
      </w:pPr>
      <w:r w:rsidRPr="004979EE">
        <w:rPr>
          <w:lang w:eastAsia="ja-JP"/>
        </w:rPr>
        <w:tab/>
        <w:t>4.</w:t>
      </w:r>
      <w:r w:rsidRPr="004979EE">
        <w:rPr>
          <w:lang w:eastAsia="ja-JP"/>
        </w:rPr>
        <w:tab/>
      </w:r>
      <w:r w:rsidR="00712D2B" w:rsidRPr="000E39B6">
        <w:t>Rationale for the low energy criterion</w:t>
      </w:r>
    </w:p>
    <w:p w:rsidR="00712D2B" w:rsidRPr="000E39B6" w:rsidRDefault="008D0911" w:rsidP="00712D2B">
      <w:pPr>
        <w:pStyle w:val="SingleTxtG"/>
      </w:pPr>
      <w:r w:rsidRPr="004979EE">
        <w:rPr>
          <w:lang w:eastAsia="ja-JP"/>
        </w:rPr>
        <w:t>61</w:t>
      </w:r>
      <w:r w:rsidR="00712D2B" w:rsidRPr="000E39B6">
        <w:t>.</w:t>
      </w:r>
      <w:r w:rsidR="00712D2B" w:rsidRPr="000E39B6">
        <w:tab/>
        <w:t xml:space="preserve">Background and terminology: The initial resistance of the human body, denoted as </w:t>
      </w:r>
      <w:proofErr w:type="spellStart"/>
      <w:r w:rsidR="00712D2B" w:rsidRPr="000E39B6">
        <w:t>Ri</w:t>
      </w:r>
      <w:proofErr w:type="spellEnd"/>
      <w:r w:rsidR="00712D2B" w:rsidRPr="000E39B6">
        <w:t xml:space="preserve"> in this rationale, plays a pivotal role in the calculations that follow. </w:t>
      </w:r>
      <w:proofErr w:type="spellStart"/>
      <w:r w:rsidR="00712D2B" w:rsidRPr="000E39B6">
        <w:t>Ri</w:t>
      </w:r>
      <w:proofErr w:type="spellEnd"/>
      <w:r w:rsidR="00712D2B" w:rsidRPr="000E39B6">
        <w:t xml:space="preserve"> is a variable that is based on a number of factors, and therefore it can in prac</w:t>
      </w:r>
      <w:r w:rsidR="00712D2B" w:rsidRPr="004979EE">
        <w:t xml:space="preserve">tice encompass a wide range of values. Since the severity of an electrical hazard to a human generally increases as the current through the body increases, and since current is inversely proportional to skin resistance per </w:t>
      </w:r>
      <w:r w:rsidR="00712D2B" w:rsidRPr="004979EE">
        <w:rPr>
          <w:lang w:eastAsia="ja-JP"/>
        </w:rPr>
        <w:t>Ohm</w:t>
      </w:r>
      <w:r w:rsidR="00080C38" w:rsidRPr="004979EE">
        <w:rPr>
          <w:lang w:eastAsia="ja-JP"/>
        </w:rPr>
        <w:t>'</w:t>
      </w:r>
      <w:r w:rsidR="00712D2B" w:rsidRPr="004979EE">
        <w:rPr>
          <w:lang w:eastAsia="ja-JP"/>
        </w:rPr>
        <w:t>s</w:t>
      </w:r>
      <w:r w:rsidR="00712D2B" w:rsidRPr="000E39B6">
        <w:t xml:space="preserve"> law, this document is generally concerned with the minimum realistic value of </w:t>
      </w:r>
      <w:proofErr w:type="spellStart"/>
      <w:r w:rsidR="00712D2B" w:rsidRPr="000E39B6">
        <w:t>Ri</w:t>
      </w:r>
      <w:proofErr w:type="spellEnd"/>
      <w:r w:rsidR="00712D2B" w:rsidRPr="000E39B6">
        <w:t xml:space="preserve"> which corresponds to the lowest energy level that could cause harmful effects.  This rationale uses a minimum value of </w:t>
      </w:r>
      <w:proofErr w:type="spellStart"/>
      <w:r w:rsidR="00712D2B" w:rsidRPr="000E39B6">
        <w:t>Ri</w:t>
      </w:r>
      <w:proofErr w:type="spellEnd"/>
      <w:r w:rsidR="00712D2B" w:rsidRPr="000E39B6">
        <w:t xml:space="preserve"> of 500 Ώ based on paragraph 4.6 of </w:t>
      </w:r>
      <w:r w:rsidR="000650E7">
        <w:rPr>
          <w:lang w:eastAsia="ja-JP"/>
        </w:rPr>
        <w:t xml:space="preserve">International </w:t>
      </w:r>
      <w:proofErr w:type="spellStart"/>
      <w:r w:rsidR="000650E7">
        <w:rPr>
          <w:lang w:eastAsia="ja-JP"/>
        </w:rPr>
        <w:t>Electrotechnical</w:t>
      </w:r>
      <w:proofErr w:type="spellEnd"/>
      <w:r w:rsidR="000650E7">
        <w:rPr>
          <w:lang w:eastAsia="ja-JP"/>
        </w:rPr>
        <w:t xml:space="preserve"> Commission (</w:t>
      </w:r>
      <w:r w:rsidR="00712D2B" w:rsidRPr="004979EE">
        <w:rPr>
          <w:lang w:eastAsia="ja-JP"/>
        </w:rPr>
        <w:t>IEC</w:t>
      </w:r>
      <w:r w:rsidR="000650E7">
        <w:rPr>
          <w:lang w:eastAsia="ja-JP"/>
        </w:rPr>
        <w:t>)</w:t>
      </w:r>
      <w:r w:rsidR="00712D2B" w:rsidRPr="000E39B6">
        <w:t xml:space="preserve"> TS 60479-1: 2005. </w:t>
      </w:r>
    </w:p>
    <w:p w:rsidR="00712D2B" w:rsidRPr="004979EE" w:rsidRDefault="008D0911" w:rsidP="00712D2B">
      <w:pPr>
        <w:pStyle w:val="SingleTxtG"/>
        <w:rPr>
          <w:highlight w:val="yellow"/>
        </w:rPr>
      </w:pPr>
      <w:r w:rsidRPr="004979EE">
        <w:rPr>
          <w:lang w:eastAsia="ja-JP"/>
        </w:rPr>
        <w:t>62</w:t>
      </w:r>
      <w:r w:rsidR="00712D2B" w:rsidRPr="000E39B6">
        <w:t xml:space="preserve">. </w:t>
      </w:r>
      <w:r w:rsidR="00712D2B" w:rsidRPr="000E39B6">
        <w:tab/>
        <w:t>Rationale for an Energy Limit: From both physiological and practical standpoints, there are compelling reasons why a low energy limit is an appropriate opti</w:t>
      </w:r>
      <w:r w:rsidR="00712D2B" w:rsidRPr="004979EE">
        <w:t xml:space="preserve">on for providing post-crash electrical safety. The first rationale is one of completeness. There is broad consensus in the literature that electrical energy, even high voltage electrical energy, does not expose a human to any long-term, harmful effects provided the total energy delivered to </w:t>
      </w:r>
      <w:r w:rsidR="00712D2B" w:rsidRPr="004979EE">
        <w:lastRenderedPageBreak/>
        <w:t>the human is sufficiently low. A second reason to include the low-energy option involves practical implementation issues of designing high voltage systems that comply with the high-isolation or low-voltage criteria. Automotive high-voltage systems typically utilize a number of capacitors connected to high voltage buses, and it is not always practical to discharge every capacitor post-crash. By providing guidance on a safe energy limit, vehicle manufacturers will have the needed flexibility to design products that assure safety without imposing unnecessary and burdensome costs.</w:t>
      </w:r>
    </w:p>
    <w:p w:rsidR="00712D2B" w:rsidRPr="004979EE" w:rsidRDefault="008D0911" w:rsidP="00712D2B">
      <w:pPr>
        <w:pStyle w:val="SingleTxtG"/>
        <w:rPr>
          <w:highlight w:val="yellow"/>
        </w:rPr>
      </w:pPr>
      <w:r w:rsidRPr="004979EE">
        <w:rPr>
          <w:lang w:eastAsia="ja-JP"/>
        </w:rPr>
        <w:t>63</w:t>
      </w:r>
      <w:r w:rsidR="00712D2B" w:rsidRPr="000E39B6">
        <w:t>.</w:t>
      </w:r>
      <w:r w:rsidR="00712D2B" w:rsidRPr="000E39B6">
        <w:tab/>
        <w:t xml:space="preserve">Establishment of Appropriate Body Resistance Values: </w:t>
      </w:r>
      <w:r w:rsidR="00712D2B" w:rsidRPr="004979EE">
        <w:t xml:space="preserve">The initial resistance of the human body, denoted as </w:t>
      </w:r>
      <w:proofErr w:type="spellStart"/>
      <w:r w:rsidR="00712D2B" w:rsidRPr="004979EE">
        <w:t>Ri</w:t>
      </w:r>
      <w:proofErr w:type="spellEnd"/>
      <w:r w:rsidR="00712D2B" w:rsidRPr="004979EE">
        <w:t xml:space="preserve"> in this rationale, plays a pivotal role in the calculations that follow. </w:t>
      </w:r>
      <w:proofErr w:type="spellStart"/>
      <w:r w:rsidR="00712D2B" w:rsidRPr="004979EE">
        <w:t>Ri</w:t>
      </w:r>
      <w:proofErr w:type="spellEnd"/>
      <w:r w:rsidR="00712D2B" w:rsidRPr="004979EE">
        <w:t xml:space="preserve"> is a variable that is based on a number of factors and in practice can encompass a wide range of values. Since the severity of an electrical hazard to a human generally increases as the current through the body increases and the current is inversely proportional to skin resistance (</w:t>
      </w:r>
      <w:r w:rsidR="00712D2B" w:rsidRPr="004979EE">
        <w:rPr>
          <w:lang w:eastAsia="ja-JP"/>
        </w:rPr>
        <w:t>Ohm</w:t>
      </w:r>
      <w:r w:rsidR="00080C38" w:rsidRPr="004979EE">
        <w:rPr>
          <w:lang w:eastAsia="ja-JP"/>
        </w:rPr>
        <w:t>'</w:t>
      </w:r>
      <w:r w:rsidR="00712D2B" w:rsidRPr="004979EE">
        <w:rPr>
          <w:lang w:eastAsia="ja-JP"/>
        </w:rPr>
        <w:t>s</w:t>
      </w:r>
      <w:r w:rsidR="00712D2B" w:rsidRPr="000E39B6">
        <w:t xml:space="preserve"> law), calculations to determine appropriate limits for maximum energy levels are based on values of </w:t>
      </w:r>
      <w:proofErr w:type="spellStart"/>
      <w:r w:rsidR="00712D2B" w:rsidRPr="000E39B6">
        <w:t>Ri</w:t>
      </w:r>
      <w:proofErr w:type="spellEnd"/>
      <w:r w:rsidR="00712D2B" w:rsidRPr="000E39B6">
        <w:t xml:space="preserve"> that reflect realistic contact/exposure scenarios that are likely to be encount</w:t>
      </w:r>
      <w:r w:rsidR="00712D2B" w:rsidRPr="004979EE">
        <w:t>ered in the real world.</w:t>
      </w:r>
    </w:p>
    <w:p w:rsidR="00712D2B" w:rsidRPr="004979EE" w:rsidRDefault="008D0911" w:rsidP="00712D2B">
      <w:pPr>
        <w:pStyle w:val="SingleTxtG"/>
      </w:pPr>
      <w:r w:rsidRPr="004979EE">
        <w:rPr>
          <w:lang w:eastAsia="ja-JP"/>
        </w:rPr>
        <w:t>64</w:t>
      </w:r>
      <w:r w:rsidR="00712D2B" w:rsidRPr="000E39B6">
        <w:t>.</w:t>
      </w:r>
      <w:r w:rsidR="00712D2B" w:rsidRPr="000E39B6">
        <w:tab/>
        <w:t>When evaluating the risk associate</w:t>
      </w:r>
      <w:r w:rsidR="00351713" w:rsidRPr="000E39B6">
        <w:t>d with electrical impulse (e.g</w:t>
      </w:r>
      <w:r w:rsidR="00351713">
        <w:rPr>
          <w:lang w:eastAsia="ja-JP"/>
        </w:rPr>
        <w:t>.</w:t>
      </w:r>
      <w:r w:rsidR="00712D2B" w:rsidRPr="000E39B6">
        <w:t xml:space="preserve"> capacitor discharge), the body resistance is a function of the voltage at the initiation of the electrical impulse. In the real world case of capacitive discharge</w:t>
      </w:r>
      <w:r w:rsidR="00712D2B" w:rsidRPr="004979EE">
        <w:t xml:space="preserve">s, the voltage is the highest at the beginning of the pulse and drops as the capacitor discharges. </w:t>
      </w:r>
    </w:p>
    <w:p w:rsidR="00712D2B" w:rsidRPr="000E39B6" w:rsidRDefault="008D0911" w:rsidP="00712D2B">
      <w:pPr>
        <w:pStyle w:val="SingleTxtG"/>
      </w:pPr>
      <w:r w:rsidRPr="004979EE">
        <w:rPr>
          <w:lang w:eastAsia="ja-JP"/>
        </w:rPr>
        <w:t>65</w:t>
      </w:r>
      <w:r w:rsidR="00712D2B" w:rsidRPr="000E39B6">
        <w:t>.</w:t>
      </w:r>
      <w:r w:rsidR="00712D2B" w:rsidRPr="000E39B6">
        <w:tab/>
        <w:t xml:space="preserve">Table 10 in IEC TS </w:t>
      </w:r>
      <w:r w:rsidR="00712D2B" w:rsidRPr="004979EE">
        <w:t xml:space="preserve">60479-1 details total body resistances </w:t>
      </w:r>
      <w:proofErr w:type="spellStart"/>
      <w:r w:rsidR="00712D2B" w:rsidRPr="004979EE">
        <w:t>R</w:t>
      </w:r>
      <w:r w:rsidR="00712D2B" w:rsidRPr="004979EE">
        <w:rPr>
          <w:vertAlign w:val="subscript"/>
        </w:rPr>
        <w:t>t</w:t>
      </w:r>
      <w:proofErr w:type="spellEnd"/>
      <w:r w:rsidR="00712D2B" w:rsidRPr="004979EE">
        <w:t xml:space="preserve"> for a hand-to-hand cu</w:t>
      </w:r>
      <w:r w:rsidR="00351713">
        <w:t>rrent path,</w:t>
      </w:r>
      <w:r w:rsidR="00712D2B" w:rsidRPr="000E39B6">
        <w:t xml:space="preserve"> large surface areas of contact, and in dry conditions. For wet contact </w:t>
      </w:r>
      <w:r w:rsidR="00712D2B" w:rsidRPr="004979EE">
        <w:t xml:space="preserve">conditions, the values contained in Table 2 (of IEC TS 60479-1) would be sufficiently accurate/conservative for direct current. Hand-to-hand contact is the most representative of the type of contact that would be expected in real world contacts with electric vehicles. </w:t>
      </w:r>
      <w:r w:rsidR="00712D2B" w:rsidRPr="000E39B6">
        <w:t xml:space="preserve">IEC TS 60479-1 also contains information that permits calculation of internal body resistances and ventricular fibrillation risk levels (heart </w:t>
      </w:r>
      <w:r w:rsidR="00712D2B" w:rsidRPr="004979EE">
        <w:rPr>
          <w:lang w:eastAsia="ja-JP"/>
        </w:rPr>
        <w:t>factors</w:t>
      </w:r>
      <w:r w:rsidR="00712D2B" w:rsidRPr="000E39B6">
        <w:t xml:space="preserve">) for other body contact/current paths through the human body. </w:t>
      </w:r>
    </w:p>
    <w:p w:rsidR="00712D2B" w:rsidRPr="000E39B6" w:rsidRDefault="008D0911" w:rsidP="00712D2B">
      <w:pPr>
        <w:pStyle w:val="SingleTxtG"/>
        <w:rPr>
          <w:highlight w:val="yellow"/>
        </w:rPr>
      </w:pPr>
      <w:r w:rsidRPr="004979EE">
        <w:rPr>
          <w:lang w:eastAsia="ja-JP"/>
        </w:rPr>
        <w:t>66</w:t>
      </w:r>
      <w:r w:rsidR="00712D2B" w:rsidRPr="000E39B6">
        <w:t>.</w:t>
      </w:r>
      <w:r w:rsidR="00712D2B" w:rsidRPr="000E39B6">
        <w:tab/>
        <w:t xml:space="preserve">The lowest internal body resistance is obtained in a </w:t>
      </w:r>
      <w:r w:rsidR="00351713">
        <w:rPr>
          <w:lang w:eastAsia="ja-JP"/>
        </w:rPr>
        <w:t>"</w:t>
      </w:r>
      <w:r w:rsidR="00712D2B" w:rsidRPr="000E39B6">
        <w:t>hand to two feet</w:t>
      </w:r>
      <w:r w:rsidR="00351713">
        <w:rPr>
          <w:lang w:eastAsia="ja-JP"/>
        </w:rPr>
        <w:t>"</w:t>
      </w:r>
      <w:r w:rsidR="00712D2B" w:rsidRPr="000E39B6">
        <w:t xml:space="preserve"> contact scenario.  However, this scenario is highly unlikely, since first responders and others, likely to contact a vehicle post-crash would be wearing protective (and insulating) footwear. In ad</w:t>
      </w:r>
      <w:r w:rsidR="00712D2B" w:rsidRPr="004979EE">
        <w:t>dition, in order to complete the circuit (and be exposed to harmful electrical current), the person would need to simultaneously place their foot and hand on separate parts of a vehicle with different electrical potentials. They would not be subjected to harm by simply contacting the vehicle with their hand</w:t>
      </w:r>
      <w:r w:rsidR="00351713">
        <w:rPr>
          <w:lang w:eastAsia="ja-JP"/>
        </w:rPr>
        <w:t>,</w:t>
      </w:r>
      <w:r w:rsidR="00712D2B" w:rsidRPr="000E39B6">
        <w:t xml:space="preserve"> with their feet placed on the ground.</w:t>
      </w:r>
    </w:p>
    <w:p w:rsidR="00712D2B" w:rsidRPr="000E39B6" w:rsidRDefault="008D0911" w:rsidP="00712D2B">
      <w:pPr>
        <w:pStyle w:val="SingleTxtG"/>
      </w:pPr>
      <w:r w:rsidRPr="004979EE">
        <w:rPr>
          <w:lang w:eastAsia="ja-JP"/>
        </w:rPr>
        <w:t>67</w:t>
      </w:r>
      <w:r w:rsidR="00712D2B" w:rsidRPr="000E39B6">
        <w:t>.</w:t>
      </w:r>
      <w:r w:rsidR="00712D2B" w:rsidRPr="000E39B6">
        <w:tab/>
        <w:t>In this analysis,</w:t>
      </w:r>
      <w:r w:rsidR="00712D2B" w:rsidRPr="004979EE">
        <w:t xml:space="preserve"> we calculate the shock risk for both scenarios and note that they both are in the acceptable risk zones outlined by IEC TS 60479-1. Table 1 below provides a compariso</w:t>
      </w:r>
      <w:r w:rsidR="00351713">
        <w:t xml:space="preserve">n of the </w:t>
      </w:r>
      <w:r w:rsidR="00351713">
        <w:rPr>
          <w:lang w:eastAsia="ja-JP"/>
        </w:rPr>
        <w:t>fifth</w:t>
      </w:r>
      <w:r w:rsidR="00712D2B" w:rsidRPr="000E39B6">
        <w:t xml:space="preserve"> per cent of population, large area of contact, wet, hand-to-hand body resistan</w:t>
      </w:r>
      <w:r w:rsidR="00351713">
        <w:t xml:space="preserve">ces with the most conservative </w:t>
      </w:r>
      <w:r w:rsidR="00351713">
        <w:rPr>
          <w:lang w:eastAsia="ja-JP"/>
        </w:rPr>
        <w:t>fifth</w:t>
      </w:r>
      <w:r w:rsidR="00712D2B" w:rsidRPr="000E39B6">
        <w:t xml:space="preserve"> per cent of population, large area of contact, wet, hand-to-two feet body resistances.</w:t>
      </w:r>
    </w:p>
    <w:p w:rsidR="00712D2B" w:rsidRPr="004979EE" w:rsidRDefault="008D0911" w:rsidP="00712D2B">
      <w:pPr>
        <w:pStyle w:val="SingleTxtG"/>
      </w:pPr>
      <w:r w:rsidRPr="004979EE">
        <w:rPr>
          <w:lang w:eastAsia="ja-JP"/>
        </w:rPr>
        <w:t>68</w:t>
      </w:r>
      <w:r w:rsidR="00712D2B" w:rsidRPr="000E39B6">
        <w:t>.</w:t>
      </w:r>
      <w:r w:rsidR="00712D2B" w:rsidRPr="000E39B6">
        <w:tab/>
        <w:t>For the lowest 5 per</w:t>
      </w:r>
      <w:r w:rsidR="00712D2B" w:rsidRPr="004979EE">
        <w:t xml:space="preserve"> cent of the population, body resistances for large area of contact, wet, hand-to-hand contact range from 1,175 Ω for 25 V to an asymptotic value of 575 Ω for voltages ≥ 1,000 V dc. </w:t>
      </w:r>
      <w:r w:rsidR="00712D2B" w:rsidRPr="000E39B6">
        <w:t>When, these values are adjusted to large area of contact, wet, ha</w:t>
      </w:r>
      <w:r w:rsidR="00712D2B" w:rsidRPr="004979EE">
        <w:t>nd-to-feet contact, body resistances range from 1,022 Ω at 25 V dc to 500 Ω at voltages ≤ 1,000 V dc. Table 1 below provides the body resistance values used in this analysis as a function of the initial (highest) voltage present when the electrical impulse (capacitive discharge) is initiated.</w:t>
      </w:r>
    </w:p>
    <w:p w:rsidR="00712D2B" w:rsidRPr="004979EE" w:rsidRDefault="009F50E0" w:rsidP="00712D2B">
      <w:pPr>
        <w:pStyle w:val="SingleTxtG"/>
        <w:spacing w:after="0"/>
      </w:pPr>
      <w:r w:rsidRPr="004979EE">
        <w:br w:type="page"/>
      </w:r>
      <w:r w:rsidR="00712D2B" w:rsidRPr="004979EE">
        <w:lastRenderedPageBreak/>
        <w:t>Table 1</w:t>
      </w:r>
    </w:p>
    <w:p w:rsidR="00712D2B" w:rsidRPr="000E39B6" w:rsidRDefault="00712D2B" w:rsidP="00712D2B">
      <w:pPr>
        <w:pStyle w:val="SingleTxtG"/>
        <w:rPr>
          <w:b/>
        </w:rPr>
      </w:pPr>
      <w:r w:rsidRPr="004979EE">
        <w:rPr>
          <w:b/>
        </w:rPr>
        <w:t>Maximum</w:t>
      </w:r>
      <w:r w:rsidR="00C6633D">
        <w:rPr>
          <w:b/>
        </w:rPr>
        <w:t xml:space="preserve"> Total Body Resistance for the </w:t>
      </w:r>
      <w:r w:rsidR="00C6633D">
        <w:rPr>
          <w:b/>
          <w:lang w:eastAsia="ja-JP"/>
        </w:rPr>
        <w:t>fifth p</w:t>
      </w:r>
      <w:r w:rsidRPr="004979EE">
        <w:rPr>
          <w:b/>
          <w:lang w:eastAsia="ja-JP"/>
        </w:rPr>
        <w:t>er</w:t>
      </w:r>
      <w:r w:rsidR="00C6633D">
        <w:rPr>
          <w:b/>
          <w:lang w:eastAsia="ja-JP"/>
        </w:rPr>
        <w:t xml:space="preserve"> </w:t>
      </w:r>
      <w:r w:rsidRPr="004979EE">
        <w:rPr>
          <w:b/>
          <w:lang w:eastAsia="ja-JP"/>
        </w:rPr>
        <w:t>cent</w:t>
      </w:r>
      <w:r w:rsidRPr="000E39B6">
        <w:rPr>
          <w:b/>
        </w:rPr>
        <w:t xml:space="preserve"> of Population for Large Area Contact Under Wet Conditions Between Hand-to-Hand and Hand-to-Feet by Contact Voltage </w:t>
      </w:r>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955"/>
        <w:gridCol w:w="2707"/>
        <w:gridCol w:w="2708"/>
      </w:tblGrid>
      <w:tr w:rsidR="00712D2B" w:rsidRPr="004979EE" w:rsidTr="00965937">
        <w:trPr>
          <w:tblHeader/>
        </w:trPr>
        <w:tc>
          <w:tcPr>
            <w:tcW w:w="1984" w:type="dxa"/>
            <w:vMerge w:val="restart"/>
            <w:tcBorders>
              <w:top w:val="single" w:sz="4" w:space="0" w:color="auto"/>
              <w:bottom w:val="single" w:sz="12" w:space="0" w:color="auto"/>
            </w:tcBorders>
            <w:shd w:val="clear" w:color="auto" w:fill="auto"/>
            <w:vAlign w:val="bottom"/>
          </w:tcPr>
          <w:p w:rsidR="00712D2B" w:rsidRPr="00965937" w:rsidRDefault="00712D2B" w:rsidP="00965937">
            <w:pPr>
              <w:pStyle w:val="SingleTxtG"/>
              <w:suppressAutoHyphens w:val="0"/>
              <w:spacing w:before="80" w:after="80" w:line="200" w:lineRule="exact"/>
              <w:ind w:left="0" w:right="113"/>
              <w:jc w:val="left"/>
              <w:rPr>
                <w:i/>
                <w:sz w:val="16"/>
              </w:rPr>
            </w:pPr>
            <w:r w:rsidRPr="00965937">
              <w:rPr>
                <w:i/>
                <w:sz w:val="16"/>
              </w:rPr>
              <w:t>Voltage (V)</w:t>
            </w:r>
          </w:p>
        </w:tc>
        <w:tc>
          <w:tcPr>
            <w:tcW w:w="5495" w:type="dxa"/>
            <w:gridSpan w:val="2"/>
            <w:tcBorders>
              <w:top w:val="single" w:sz="4" w:space="0" w:color="auto"/>
              <w:bottom w:val="single" w:sz="12" w:space="0" w:color="auto"/>
            </w:tcBorders>
            <w:shd w:val="clear" w:color="auto" w:fill="auto"/>
            <w:vAlign w:val="bottom"/>
          </w:tcPr>
          <w:p w:rsidR="00712D2B" w:rsidRPr="00965937" w:rsidRDefault="00712D2B" w:rsidP="00965937">
            <w:pPr>
              <w:pStyle w:val="SingleTxtG"/>
              <w:suppressAutoHyphens w:val="0"/>
              <w:spacing w:before="80" w:after="80" w:line="200" w:lineRule="exact"/>
              <w:ind w:left="0" w:right="113"/>
              <w:jc w:val="right"/>
              <w:rPr>
                <w:i/>
                <w:sz w:val="16"/>
              </w:rPr>
            </w:pPr>
            <w:r w:rsidRPr="00965937">
              <w:rPr>
                <w:i/>
                <w:sz w:val="16"/>
              </w:rPr>
              <w:t>Total body resistance (</w:t>
            </w:r>
            <w:proofErr w:type="spellStart"/>
            <w:r w:rsidRPr="00965937">
              <w:rPr>
                <w:i/>
                <w:sz w:val="16"/>
              </w:rPr>
              <w:t>Rt</w:t>
            </w:r>
            <w:proofErr w:type="spellEnd"/>
            <w:r w:rsidRPr="00965937">
              <w:rPr>
                <w:i/>
                <w:sz w:val="16"/>
              </w:rPr>
              <w:t>) that are not exceeded</w:t>
            </w:r>
            <w:r w:rsidR="009F50E0" w:rsidRPr="004979EE">
              <w:rPr>
                <w:i/>
                <w:sz w:val="16"/>
                <w:lang w:eastAsia="ja-JP"/>
              </w:rPr>
              <w:t xml:space="preserve"> </w:t>
            </w:r>
            <w:r w:rsidRPr="00965937">
              <w:rPr>
                <w:i/>
                <w:sz w:val="16"/>
              </w:rPr>
              <w:t>for 5 per cent of the population</w:t>
            </w:r>
          </w:p>
        </w:tc>
      </w:tr>
      <w:tr w:rsidR="00712D2B" w:rsidRPr="004979EE" w:rsidTr="00965937">
        <w:trPr>
          <w:tblHeader/>
        </w:trPr>
        <w:tc>
          <w:tcPr>
            <w:tcW w:w="1984" w:type="dxa"/>
            <w:vMerge/>
            <w:tcBorders>
              <w:top w:val="single" w:sz="12" w:space="0" w:color="auto"/>
            </w:tcBorders>
            <w:shd w:val="clear" w:color="auto" w:fill="auto"/>
            <w:vAlign w:val="bottom"/>
          </w:tcPr>
          <w:p w:rsidR="00712D2B" w:rsidRPr="00965937" w:rsidRDefault="00712D2B" w:rsidP="00965937">
            <w:pPr>
              <w:pStyle w:val="SingleTxtG"/>
              <w:suppressAutoHyphens w:val="0"/>
              <w:spacing w:before="40" w:after="40" w:line="220" w:lineRule="exact"/>
              <w:ind w:left="0" w:right="113"/>
              <w:jc w:val="left"/>
              <w:rPr>
                <w:sz w:val="18"/>
              </w:rPr>
            </w:pPr>
          </w:p>
        </w:tc>
        <w:tc>
          <w:tcPr>
            <w:tcW w:w="2747" w:type="dxa"/>
            <w:tcBorders>
              <w:top w:val="single" w:sz="12" w:space="0" w:color="auto"/>
            </w:tcBorders>
            <w:shd w:val="clear" w:color="auto" w:fill="auto"/>
            <w:vAlign w:val="bottom"/>
          </w:tcPr>
          <w:p w:rsidR="00712D2B" w:rsidRPr="00965937" w:rsidRDefault="00712D2B" w:rsidP="00965937">
            <w:pPr>
              <w:pStyle w:val="SingleTxtG"/>
              <w:suppressAutoHyphens w:val="0"/>
              <w:spacing w:before="40" w:after="40" w:line="220" w:lineRule="exact"/>
              <w:ind w:left="0" w:right="113"/>
              <w:jc w:val="right"/>
              <w:rPr>
                <w:sz w:val="18"/>
              </w:rPr>
            </w:pPr>
            <w:r w:rsidRPr="00965937">
              <w:rPr>
                <w:sz w:val="18"/>
              </w:rPr>
              <w:t>Large area/hand-to-hand/</w:t>
            </w:r>
          </w:p>
          <w:p w:rsidR="00712D2B" w:rsidRPr="00965937" w:rsidRDefault="00712D2B" w:rsidP="00965937">
            <w:pPr>
              <w:pStyle w:val="SingleTxtG"/>
              <w:suppressAutoHyphens w:val="0"/>
              <w:spacing w:before="40" w:after="40" w:line="220" w:lineRule="exact"/>
              <w:ind w:left="0" w:right="113"/>
              <w:jc w:val="right"/>
              <w:rPr>
                <w:sz w:val="18"/>
              </w:rPr>
            </w:pPr>
            <w:r w:rsidRPr="00965937">
              <w:rPr>
                <w:sz w:val="18"/>
              </w:rPr>
              <w:t>wet (Ω)</w:t>
            </w:r>
          </w:p>
        </w:tc>
        <w:tc>
          <w:tcPr>
            <w:tcW w:w="2748" w:type="dxa"/>
            <w:tcBorders>
              <w:top w:val="single" w:sz="12" w:space="0" w:color="auto"/>
            </w:tcBorders>
            <w:shd w:val="clear" w:color="auto" w:fill="auto"/>
            <w:vAlign w:val="bottom"/>
          </w:tcPr>
          <w:p w:rsidR="00712D2B" w:rsidRPr="00965937" w:rsidRDefault="00712D2B" w:rsidP="00965937">
            <w:pPr>
              <w:pStyle w:val="SingleTxtG"/>
              <w:suppressAutoHyphens w:val="0"/>
              <w:spacing w:before="40" w:after="40" w:line="220" w:lineRule="exact"/>
              <w:ind w:left="20" w:right="113"/>
              <w:jc w:val="right"/>
              <w:rPr>
                <w:sz w:val="18"/>
              </w:rPr>
            </w:pPr>
            <w:r w:rsidRPr="00965937">
              <w:rPr>
                <w:sz w:val="18"/>
              </w:rPr>
              <w:t>Large area/hand-to-feet/</w:t>
            </w:r>
          </w:p>
          <w:p w:rsidR="00712D2B" w:rsidRPr="00965937" w:rsidRDefault="00712D2B" w:rsidP="00965937">
            <w:pPr>
              <w:pStyle w:val="SingleTxtG"/>
              <w:suppressAutoHyphens w:val="0"/>
              <w:spacing w:before="40" w:after="40" w:line="220" w:lineRule="exact"/>
              <w:ind w:left="20" w:right="113"/>
              <w:jc w:val="right"/>
              <w:rPr>
                <w:sz w:val="18"/>
              </w:rPr>
            </w:pPr>
            <w:r w:rsidRPr="00965937">
              <w:rPr>
                <w:sz w:val="18"/>
              </w:rPr>
              <w:t>wet (Ω)</w:t>
            </w:r>
          </w:p>
        </w:tc>
      </w:tr>
      <w:tr w:rsidR="00712D2B" w:rsidRPr="004979EE" w:rsidTr="00965937">
        <w:tc>
          <w:tcPr>
            <w:tcW w:w="1984" w:type="dxa"/>
            <w:shd w:val="clear" w:color="auto" w:fill="auto"/>
          </w:tcPr>
          <w:p w:rsidR="00712D2B" w:rsidRPr="00965937" w:rsidRDefault="00712D2B" w:rsidP="00965937">
            <w:pPr>
              <w:pStyle w:val="SingleTxtG"/>
              <w:suppressAutoHyphens w:val="0"/>
              <w:spacing w:before="40" w:after="40" w:line="220" w:lineRule="exact"/>
              <w:ind w:left="0" w:right="113"/>
              <w:jc w:val="left"/>
              <w:rPr>
                <w:sz w:val="18"/>
              </w:rPr>
            </w:pPr>
            <w:r w:rsidRPr="00965937">
              <w:rPr>
                <w:sz w:val="18"/>
              </w:rPr>
              <w:t>25</w:t>
            </w:r>
          </w:p>
        </w:tc>
        <w:tc>
          <w:tcPr>
            <w:tcW w:w="2747" w:type="dxa"/>
            <w:shd w:val="clear" w:color="auto" w:fill="auto"/>
            <w:vAlign w:val="bottom"/>
          </w:tcPr>
          <w:p w:rsidR="00712D2B" w:rsidRPr="00965937" w:rsidRDefault="00712D2B" w:rsidP="00965937">
            <w:pPr>
              <w:pStyle w:val="SingleTxtG"/>
              <w:suppressAutoHyphens w:val="0"/>
              <w:spacing w:before="40" w:after="40" w:line="220" w:lineRule="exact"/>
              <w:ind w:left="0" w:right="113"/>
              <w:jc w:val="right"/>
              <w:rPr>
                <w:sz w:val="18"/>
              </w:rPr>
            </w:pPr>
            <w:r w:rsidRPr="00965937">
              <w:rPr>
                <w:sz w:val="18"/>
              </w:rPr>
              <w:t>1</w:t>
            </w:r>
            <w:r w:rsidR="00C6633D">
              <w:rPr>
                <w:sz w:val="18"/>
                <w:lang w:eastAsia="ja-JP"/>
              </w:rPr>
              <w:t xml:space="preserve"> </w:t>
            </w:r>
            <w:r w:rsidRPr="00965937">
              <w:rPr>
                <w:sz w:val="18"/>
              </w:rPr>
              <w:t>175</w:t>
            </w:r>
          </w:p>
        </w:tc>
        <w:tc>
          <w:tcPr>
            <w:tcW w:w="2748" w:type="dxa"/>
            <w:shd w:val="clear" w:color="auto" w:fill="auto"/>
            <w:vAlign w:val="bottom"/>
          </w:tcPr>
          <w:p w:rsidR="00712D2B" w:rsidRPr="00965937" w:rsidRDefault="00712D2B" w:rsidP="00965937">
            <w:pPr>
              <w:pStyle w:val="SingleTxtG"/>
              <w:suppressAutoHyphens w:val="0"/>
              <w:spacing w:before="40" w:after="40" w:line="220" w:lineRule="exact"/>
              <w:ind w:left="20" w:right="113"/>
              <w:jc w:val="right"/>
              <w:rPr>
                <w:sz w:val="18"/>
              </w:rPr>
            </w:pPr>
            <w:r w:rsidRPr="00965937">
              <w:rPr>
                <w:sz w:val="18"/>
              </w:rPr>
              <w:t>1</w:t>
            </w:r>
            <w:r w:rsidR="00C6633D">
              <w:rPr>
                <w:sz w:val="18"/>
                <w:lang w:eastAsia="ja-JP"/>
              </w:rPr>
              <w:t xml:space="preserve"> </w:t>
            </w:r>
            <w:r w:rsidRPr="00965937">
              <w:rPr>
                <w:sz w:val="18"/>
              </w:rPr>
              <w:t>022</w:t>
            </w:r>
          </w:p>
        </w:tc>
      </w:tr>
      <w:tr w:rsidR="00712D2B" w:rsidRPr="004979EE" w:rsidTr="00965937">
        <w:tc>
          <w:tcPr>
            <w:tcW w:w="1984" w:type="dxa"/>
            <w:shd w:val="clear" w:color="auto" w:fill="auto"/>
          </w:tcPr>
          <w:p w:rsidR="00712D2B" w:rsidRPr="00965937" w:rsidRDefault="00712D2B" w:rsidP="00965937">
            <w:pPr>
              <w:pStyle w:val="SingleTxtG"/>
              <w:suppressAutoHyphens w:val="0"/>
              <w:spacing w:before="40" w:after="40" w:line="220" w:lineRule="exact"/>
              <w:ind w:left="0" w:right="113"/>
              <w:jc w:val="left"/>
              <w:rPr>
                <w:sz w:val="18"/>
              </w:rPr>
            </w:pPr>
            <w:r w:rsidRPr="00965937">
              <w:rPr>
                <w:sz w:val="18"/>
              </w:rPr>
              <w:t>50</w:t>
            </w:r>
          </w:p>
        </w:tc>
        <w:tc>
          <w:tcPr>
            <w:tcW w:w="2747" w:type="dxa"/>
            <w:shd w:val="clear" w:color="auto" w:fill="auto"/>
            <w:vAlign w:val="bottom"/>
          </w:tcPr>
          <w:p w:rsidR="00712D2B" w:rsidRPr="00965937" w:rsidRDefault="00712D2B" w:rsidP="00965937">
            <w:pPr>
              <w:pStyle w:val="SingleTxtG"/>
              <w:suppressAutoHyphens w:val="0"/>
              <w:spacing w:before="40" w:after="40" w:line="220" w:lineRule="exact"/>
              <w:ind w:left="0" w:right="113"/>
              <w:jc w:val="right"/>
              <w:rPr>
                <w:sz w:val="18"/>
              </w:rPr>
            </w:pPr>
            <w:r w:rsidRPr="00965937">
              <w:rPr>
                <w:sz w:val="18"/>
              </w:rPr>
              <w:t>1</w:t>
            </w:r>
            <w:r w:rsidR="00C6633D">
              <w:rPr>
                <w:sz w:val="18"/>
                <w:lang w:eastAsia="ja-JP"/>
              </w:rPr>
              <w:t xml:space="preserve"> </w:t>
            </w:r>
            <w:r w:rsidRPr="00965937">
              <w:rPr>
                <w:sz w:val="18"/>
              </w:rPr>
              <w:t>100</w:t>
            </w:r>
          </w:p>
        </w:tc>
        <w:tc>
          <w:tcPr>
            <w:tcW w:w="2748" w:type="dxa"/>
            <w:shd w:val="clear" w:color="auto" w:fill="auto"/>
            <w:vAlign w:val="bottom"/>
          </w:tcPr>
          <w:p w:rsidR="00712D2B" w:rsidRPr="00965937" w:rsidRDefault="00712D2B" w:rsidP="00965937">
            <w:pPr>
              <w:pStyle w:val="SingleTxtG"/>
              <w:suppressAutoHyphens w:val="0"/>
              <w:spacing w:before="40" w:after="40" w:line="220" w:lineRule="exact"/>
              <w:ind w:left="20" w:right="113"/>
              <w:jc w:val="right"/>
              <w:rPr>
                <w:sz w:val="18"/>
              </w:rPr>
            </w:pPr>
            <w:r w:rsidRPr="00965937">
              <w:rPr>
                <w:sz w:val="18"/>
              </w:rPr>
              <w:t>957</w:t>
            </w:r>
          </w:p>
        </w:tc>
      </w:tr>
      <w:tr w:rsidR="00712D2B" w:rsidRPr="004979EE" w:rsidTr="00965937">
        <w:tc>
          <w:tcPr>
            <w:tcW w:w="1984" w:type="dxa"/>
            <w:shd w:val="clear" w:color="auto" w:fill="auto"/>
          </w:tcPr>
          <w:p w:rsidR="00712D2B" w:rsidRPr="00965937" w:rsidRDefault="00712D2B" w:rsidP="00965937">
            <w:pPr>
              <w:pStyle w:val="SingleTxtG"/>
              <w:suppressAutoHyphens w:val="0"/>
              <w:spacing w:before="40" w:after="40" w:line="220" w:lineRule="exact"/>
              <w:ind w:left="0" w:right="113"/>
              <w:jc w:val="left"/>
              <w:rPr>
                <w:sz w:val="18"/>
              </w:rPr>
            </w:pPr>
            <w:r w:rsidRPr="00965937">
              <w:rPr>
                <w:sz w:val="18"/>
              </w:rPr>
              <w:t>75</w:t>
            </w:r>
          </w:p>
        </w:tc>
        <w:tc>
          <w:tcPr>
            <w:tcW w:w="2747" w:type="dxa"/>
            <w:shd w:val="clear" w:color="auto" w:fill="auto"/>
            <w:vAlign w:val="bottom"/>
          </w:tcPr>
          <w:p w:rsidR="00712D2B" w:rsidRPr="00965937" w:rsidRDefault="00712D2B" w:rsidP="00965937">
            <w:pPr>
              <w:pStyle w:val="SingleTxtG"/>
              <w:suppressAutoHyphens w:val="0"/>
              <w:spacing w:before="40" w:after="40" w:line="220" w:lineRule="exact"/>
              <w:ind w:left="0" w:right="113"/>
              <w:jc w:val="right"/>
              <w:rPr>
                <w:sz w:val="18"/>
              </w:rPr>
            </w:pPr>
            <w:r w:rsidRPr="00965937">
              <w:rPr>
                <w:sz w:val="18"/>
              </w:rPr>
              <w:t>1</w:t>
            </w:r>
            <w:r w:rsidR="00C6633D">
              <w:rPr>
                <w:sz w:val="18"/>
                <w:lang w:eastAsia="ja-JP"/>
              </w:rPr>
              <w:t xml:space="preserve"> </w:t>
            </w:r>
            <w:r w:rsidRPr="00965937">
              <w:rPr>
                <w:sz w:val="18"/>
              </w:rPr>
              <w:t>025</w:t>
            </w:r>
          </w:p>
        </w:tc>
        <w:tc>
          <w:tcPr>
            <w:tcW w:w="2748" w:type="dxa"/>
            <w:shd w:val="clear" w:color="auto" w:fill="auto"/>
            <w:vAlign w:val="bottom"/>
          </w:tcPr>
          <w:p w:rsidR="00712D2B" w:rsidRPr="00965937" w:rsidRDefault="00712D2B" w:rsidP="00965937">
            <w:pPr>
              <w:pStyle w:val="SingleTxtG"/>
              <w:suppressAutoHyphens w:val="0"/>
              <w:spacing w:before="40" w:after="40" w:line="220" w:lineRule="exact"/>
              <w:ind w:left="20" w:right="113"/>
              <w:jc w:val="right"/>
              <w:rPr>
                <w:sz w:val="18"/>
              </w:rPr>
            </w:pPr>
            <w:r w:rsidRPr="00965937">
              <w:rPr>
                <w:sz w:val="18"/>
              </w:rPr>
              <w:t>892</w:t>
            </w:r>
          </w:p>
        </w:tc>
      </w:tr>
      <w:tr w:rsidR="00712D2B" w:rsidRPr="004979EE" w:rsidTr="00965937">
        <w:tc>
          <w:tcPr>
            <w:tcW w:w="1984" w:type="dxa"/>
            <w:shd w:val="clear" w:color="auto" w:fill="auto"/>
          </w:tcPr>
          <w:p w:rsidR="00712D2B" w:rsidRPr="00965937" w:rsidRDefault="00712D2B" w:rsidP="00965937">
            <w:pPr>
              <w:pStyle w:val="SingleTxtG"/>
              <w:suppressAutoHyphens w:val="0"/>
              <w:spacing w:before="40" w:after="40" w:line="220" w:lineRule="exact"/>
              <w:ind w:left="0" w:right="113"/>
              <w:jc w:val="left"/>
              <w:rPr>
                <w:sz w:val="18"/>
              </w:rPr>
            </w:pPr>
            <w:r w:rsidRPr="00965937">
              <w:rPr>
                <w:sz w:val="18"/>
              </w:rPr>
              <w:t>100</w:t>
            </w:r>
          </w:p>
        </w:tc>
        <w:tc>
          <w:tcPr>
            <w:tcW w:w="2747" w:type="dxa"/>
            <w:shd w:val="clear" w:color="auto" w:fill="auto"/>
            <w:vAlign w:val="bottom"/>
          </w:tcPr>
          <w:p w:rsidR="00712D2B" w:rsidRPr="00965937" w:rsidRDefault="00712D2B" w:rsidP="00965937">
            <w:pPr>
              <w:pStyle w:val="SingleTxtG"/>
              <w:suppressAutoHyphens w:val="0"/>
              <w:spacing w:before="40" w:after="40" w:line="220" w:lineRule="exact"/>
              <w:ind w:left="0" w:right="113"/>
              <w:jc w:val="right"/>
              <w:rPr>
                <w:sz w:val="18"/>
              </w:rPr>
            </w:pPr>
            <w:r w:rsidRPr="00965937">
              <w:rPr>
                <w:sz w:val="18"/>
              </w:rPr>
              <w:t>975</w:t>
            </w:r>
          </w:p>
        </w:tc>
        <w:tc>
          <w:tcPr>
            <w:tcW w:w="2748" w:type="dxa"/>
            <w:shd w:val="clear" w:color="auto" w:fill="auto"/>
            <w:vAlign w:val="bottom"/>
          </w:tcPr>
          <w:p w:rsidR="00712D2B" w:rsidRPr="00965937" w:rsidRDefault="00712D2B" w:rsidP="00965937">
            <w:pPr>
              <w:pStyle w:val="SingleTxtG"/>
              <w:suppressAutoHyphens w:val="0"/>
              <w:spacing w:before="40" w:after="40" w:line="220" w:lineRule="exact"/>
              <w:ind w:left="20" w:right="113"/>
              <w:jc w:val="right"/>
              <w:rPr>
                <w:sz w:val="18"/>
              </w:rPr>
            </w:pPr>
            <w:r w:rsidRPr="00965937">
              <w:rPr>
                <w:sz w:val="18"/>
              </w:rPr>
              <w:t>848</w:t>
            </w:r>
          </w:p>
        </w:tc>
      </w:tr>
      <w:tr w:rsidR="00712D2B" w:rsidRPr="004979EE" w:rsidTr="00965937">
        <w:tc>
          <w:tcPr>
            <w:tcW w:w="1984" w:type="dxa"/>
            <w:shd w:val="clear" w:color="auto" w:fill="auto"/>
          </w:tcPr>
          <w:p w:rsidR="00712D2B" w:rsidRPr="00965937" w:rsidRDefault="00712D2B" w:rsidP="00965937">
            <w:pPr>
              <w:pStyle w:val="SingleTxtG"/>
              <w:suppressAutoHyphens w:val="0"/>
              <w:spacing w:before="40" w:after="40" w:line="220" w:lineRule="exact"/>
              <w:ind w:left="0" w:right="113"/>
              <w:jc w:val="left"/>
              <w:rPr>
                <w:sz w:val="18"/>
              </w:rPr>
            </w:pPr>
            <w:r w:rsidRPr="00965937">
              <w:rPr>
                <w:sz w:val="18"/>
              </w:rPr>
              <w:t>125</w:t>
            </w:r>
          </w:p>
        </w:tc>
        <w:tc>
          <w:tcPr>
            <w:tcW w:w="2747" w:type="dxa"/>
            <w:shd w:val="clear" w:color="auto" w:fill="auto"/>
            <w:vAlign w:val="bottom"/>
          </w:tcPr>
          <w:p w:rsidR="00712D2B" w:rsidRPr="00965937" w:rsidRDefault="00712D2B" w:rsidP="00965937">
            <w:pPr>
              <w:pStyle w:val="SingleTxtG"/>
              <w:suppressAutoHyphens w:val="0"/>
              <w:spacing w:before="40" w:after="40" w:line="220" w:lineRule="exact"/>
              <w:ind w:left="0" w:right="113"/>
              <w:jc w:val="right"/>
              <w:rPr>
                <w:sz w:val="18"/>
              </w:rPr>
            </w:pPr>
            <w:r w:rsidRPr="00965937">
              <w:rPr>
                <w:sz w:val="18"/>
              </w:rPr>
              <w:t>900</w:t>
            </w:r>
          </w:p>
        </w:tc>
        <w:tc>
          <w:tcPr>
            <w:tcW w:w="2748" w:type="dxa"/>
            <w:shd w:val="clear" w:color="auto" w:fill="auto"/>
            <w:vAlign w:val="bottom"/>
          </w:tcPr>
          <w:p w:rsidR="00712D2B" w:rsidRPr="00965937" w:rsidRDefault="00712D2B" w:rsidP="00965937">
            <w:pPr>
              <w:pStyle w:val="SingleTxtG"/>
              <w:suppressAutoHyphens w:val="0"/>
              <w:spacing w:before="40" w:after="40" w:line="220" w:lineRule="exact"/>
              <w:ind w:left="20" w:right="113"/>
              <w:jc w:val="right"/>
              <w:rPr>
                <w:sz w:val="18"/>
              </w:rPr>
            </w:pPr>
            <w:r w:rsidRPr="00965937">
              <w:rPr>
                <w:sz w:val="18"/>
              </w:rPr>
              <w:t>783</w:t>
            </w:r>
          </w:p>
        </w:tc>
      </w:tr>
      <w:tr w:rsidR="00712D2B" w:rsidRPr="004979EE" w:rsidTr="00965937">
        <w:tc>
          <w:tcPr>
            <w:tcW w:w="1984" w:type="dxa"/>
            <w:shd w:val="clear" w:color="auto" w:fill="auto"/>
          </w:tcPr>
          <w:p w:rsidR="00712D2B" w:rsidRPr="00965937" w:rsidRDefault="00712D2B" w:rsidP="00965937">
            <w:pPr>
              <w:pStyle w:val="SingleTxtG"/>
              <w:suppressAutoHyphens w:val="0"/>
              <w:spacing w:before="40" w:after="40" w:line="220" w:lineRule="exact"/>
              <w:ind w:left="0" w:right="113"/>
              <w:jc w:val="left"/>
              <w:rPr>
                <w:sz w:val="18"/>
              </w:rPr>
            </w:pPr>
            <w:r w:rsidRPr="00965937">
              <w:rPr>
                <w:sz w:val="18"/>
              </w:rPr>
              <w:t>150</w:t>
            </w:r>
          </w:p>
        </w:tc>
        <w:tc>
          <w:tcPr>
            <w:tcW w:w="2747" w:type="dxa"/>
            <w:shd w:val="clear" w:color="auto" w:fill="auto"/>
            <w:vAlign w:val="bottom"/>
          </w:tcPr>
          <w:p w:rsidR="00712D2B" w:rsidRPr="00965937" w:rsidRDefault="00712D2B" w:rsidP="00965937">
            <w:pPr>
              <w:pStyle w:val="SingleTxtG"/>
              <w:suppressAutoHyphens w:val="0"/>
              <w:spacing w:before="40" w:after="40" w:line="220" w:lineRule="exact"/>
              <w:ind w:left="0" w:right="113"/>
              <w:jc w:val="right"/>
              <w:rPr>
                <w:sz w:val="18"/>
              </w:rPr>
            </w:pPr>
            <w:r w:rsidRPr="00965937">
              <w:rPr>
                <w:sz w:val="18"/>
              </w:rPr>
              <w:t>850</w:t>
            </w:r>
          </w:p>
        </w:tc>
        <w:tc>
          <w:tcPr>
            <w:tcW w:w="2748" w:type="dxa"/>
            <w:shd w:val="clear" w:color="auto" w:fill="auto"/>
            <w:vAlign w:val="bottom"/>
          </w:tcPr>
          <w:p w:rsidR="00712D2B" w:rsidRPr="00965937" w:rsidRDefault="00712D2B" w:rsidP="00965937">
            <w:pPr>
              <w:pStyle w:val="SingleTxtG"/>
              <w:suppressAutoHyphens w:val="0"/>
              <w:spacing w:before="40" w:after="40" w:line="220" w:lineRule="exact"/>
              <w:ind w:left="20" w:right="113"/>
              <w:jc w:val="right"/>
              <w:rPr>
                <w:sz w:val="18"/>
              </w:rPr>
            </w:pPr>
            <w:r w:rsidRPr="00965937">
              <w:rPr>
                <w:sz w:val="18"/>
              </w:rPr>
              <w:t>740</w:t>
            </w:r>
          </w:p>
        </w:tc>
      </w:tr>
      <w:tr w:rsidR="00712D2B" w:rsidRPr="004979EE" w:rsidTr="00965937">
        <w:tc>
          <w:tcPr>
            <w:tcW w:w="1984" w:type="dxa"/>
            <w:shd w:val="clear" w:color="auto" w:fill="auto"/>
          </w:tcPr>
          <w:p w:rsidR="00712D2B" w:rsidRPr="00965937" w:rsidRDefault="00712D2B" w:rsidP="00965937">
            <w:pPr>
              <w:pStyle w:val="SingleTxtG"/>
              <w:suppressAutoHyphens w:val="0"/>
              <w:spacing w:before="40" w:after="40" w:line="220" w:lineRule="exact"/>
              <w:ind w:left="0" w:right="113"/>
              <w:jc w:val="left"/>
              <w:rPr>
                <w:sz w:val="18"/>
              </w:rPr>
            </w:pPr>
            <w:r w:rsidRPr="00965937">
              <w:rPr>
                <w:sz w:val="18"/>
              </w:rPr>
              <w:t>175</w:t>
            </w:r>
          </w:p>
        </w:tc>
        <w:tc>
          <w:tcPr>
            <w:tcW w:w="2747" w:type="dxa"/>
            <w:shd w:val="clear" w:color="auto" w:fill="auto"/>
            <w:vAlign w:val="bottom"/>
          </w:tcPr>
          <w:p w:rsidR="00712D2B" w:rsidRPr="00965937" w:rsidRDefault="00712D2B" w:rsidP="00965937">
            <w:pPr>
              <w:pStyle w:val="SingleTxtG"/>
              <w:suppressAutoHyphens w:val="0"/>
              <w:spacing w:before="40" w:after="40" w:line="220" w:lineRule="exact"/>
              <w:ind w:left="0" w:right="113"/>
              <w:jc w:val="right"/>
              <w:rPr>
                <w:sz w:val="18"/>
              </w:rPr>
            </w:pPr>
            <w:r w:rsidRPr="00965937">
              <w:rPr>
                <w:sz w:val="18"/>
              </w:rPr>
              <w:t>825</w:t>
            </w:r>
          </w:p>
        </w:tc>
        <w:tc>
          <w:tcPr>
            <w:tcW w:w="2748" w:type="dxa"/>
            <w:shd w:val="clear" w:color="auto" w:fill="auto"/>
            <w:vAlign w:val="bottom"/>
          </w:tcPr>
          <w:p w:rsidR="00712D2B" w:rsidRPr="00965937" w:rsidRDefault="00712D2B" w:rsidP="00965937">
            <w:pPr>
              <w:pStyle w:val="SingleTxtG"/>
              <w:suppressAutoHyphens w:val="0"/>
              <w:spacing w:before="40" w:after="40" w:line="220" w:lineRule="exact"/>
              <w:ind w:left="20" w:right="113"/>
              <w:jc w:val="right"/>
              <w:rPr>
                <w:sz w:val="18"/>
              </w:rPr>
            </w:pPr>
            <w:r w:rsidRPr="00965937">
              <w:rPr>
                <w:sz w:val="18"/>
              </w:rPr>
              <w:t>718</w:t>
            </w:r>
          </w:p>
        </w:tc>
      </w:tr>
      <w:tr w:rsidR="00712D2B" w:rsidRPr="004979EE" w:rsidTr="00965937">
        <w:tc>
          <w:tcPr>
            <w:tcW w:w="1984" w:type="dxa"/>
            <w:shd w:val="clear" w:color="auto" w:fill="auto"/>
          </w:tcPr>
          <w:p w:rsidR="00712D2B" w:rsidRPr="00965937" w:rsidRDefault="00712D2B" w:rsidP="00965937">
            <w:pPr>
              <w:pStyle w:val="SingleTxtG"/>
              <w:suppressAutoHyphens w:val="0"/>
              <w:spacing w:before="40" w:after="40" w:line="220" w:lineRule="exact"/>
              <w:ind w:left="0" w:right="113"/>
              <w:jc w:val="left"/>
              <w:rPr>
                <w:sz w:val="18"/>
              </w:rPr>
            </w:pPr>
            <w:r w:rsidRPr="00965937">
              <w:rPr>
                <w:sz w:val="18"/>
              </w:rPr>
              <w:t>200</w:t>
            </w:r>
          </w:p>
        </w:tc>
        <w:tc>
          <w:tcPr>
            <w:tcW w:w="2747" w:type="dxa"/>
            <w:shd w:val="clear" w:color="auto" w:fill="auto"/>
            <w:vAlign w:val="bottom"/>
          </w:tcPr>
          <w:p w:rsidR="00712D2B" w:rsidRPr="00965937" w:rsidRDefault="00712D2B" w:rsidP="00965937">
            <w:pPr>
              <w:pStyle w:val="SingleTxtG"/>
              <w:suppressAutoHyphens w:val="0"/>
              <w:spacing w:before="40" w:after="40" w:line="220" w:lineRule="exact"/>
              <w:ind w:left="0" w:right="113"/>
              <w:jc w:val="right"/>
              <w:rPr>
                <w:sz w:val="18"/>
              </w:rPr>
            </w:pPr>
            <w:r w:rsidRPr="00965937">
              <w:rPr>
                <w:sz w:val="18"/>
              </w:rPr>
              <w:t>800</w:t>
            </w:r>
          </w:p>
        </w:tc>
        <w:tc>
          <w:tcPr>
            <w:tcW w:w="2748" w:type="dxa"/>
            <w:shd w:val="clear" w:color="auto" w:fill="auto"/>
            <w:vAlign w:val="bottom"/>
          </w:tcPr>
          <w:p w:rsidR="00712D2B" w:rsidRPr="00965937" w:rsidRDefault="00712D2B" w:rsidP="00965937">
            <w:pPr>
              <w:pStyle w:val="SingleTxtG"/>
              <w:suppressAutoHyphens w:val="0"/>
              <w:spacing w:before="40" w:after="40" w:line="220" w:lineRule="exact"/>
              <w:ind w:left="20" w:right="113"/>
              <w:jc w:val="right"/>
              <w:rPr>
                <w:sz w:val="18"/>
              </w:rPr>
            </w:pPr>
            <w:r w:rsidRPr="00965937">
              <w:rPr>
                <w:sz w:val="18"/>
              </w:rPr>
              <w:t>696</w:t>
            </w:r>
          </w:p>
        </w:tc>
      </w:tr>
      <w:tr w:rsidR="00712D2B" w:rsidRPr="004979EE" w:rsidTr="00965937">
        <w:tc>
          <w:tcPr>
            <w:tcW w:w="1984" w:type="dxa"/>
            <w:shd w:val="clear" w:color="auto" w:fill="auto"/>
          </w:tcPr>
          <w:p w:rsidR="00712D2B" w:rsidRPr="00965937" w:rsidRDefault="00712D2B" w:rsidP="00965937">
            <w:pPr>
              <w:pStyle w:val="SingleTxtG"/>
              <w:suppressAutoHyphens w:val="0"/>
              <w:spacing w:before="40" w:after="40" w:line="220" w:lineRule="exact"/>
              <w:ind w:left="0" w:right="113"/>
              <w:jc w:val="left"/>
              <w:rPr>
                <w:sz w:val="18"/>
              </w:rPr>
            </w:pPr>
            <w:r w:rsidRPr="00965937">
              <w:rPr>
                <w:sz w:val="18"/>
              </w:rPr>
              <w:t>225</w:t>
            </w:r>
          </w:p>
        </w:tc>
        <w:tc>
          <w:tcPr>
            <w:tcW w:w="2747" w:type="dxa"/>
            <w:shd w:val="clear" w:color="auto" w:fill="auto"/>
            <w:vAlign w:val="bottom"/>
          </w:tcPr>
          <w:p w:rsidR="00712D2B" w:rsidRPr="00965937" w:rsidRDefault="00712D2B" w:rsidP="00965937">
            <w:pPr>
              <w:pStyle w:val="SingleTxtG"/>
              <w:suppressAutoHyphens w:val="0"/>
              <w:spacing w:before="40" w:after="40" w:line="220" w:lineRule="exact"/>
              <w:ind w:left="0" w:right="113"/>
              <w:jc w:val="right"/>
              <w:rPr>
                <w:sz w:val="18"/>
              </w:rPr>
            </w:pPr>
            <w:r w:rsidRPr="00965937">
              <w:rPr>
                <w:sz w:val="18"/>
              </w:rPr>
              <w:t>775</w:t>
            </w:r>
          </w:p>
        </w:tc>
        <w:tc>
          <w:tcPr>
            <w:tcW w:w="2748" w:type="dxa"/>
            <w:shd w:val="clear" w:color="auto" w:fill="auto"/>
            <w:vAlign w:val="bottom"/>
          </w:tcPr>
          <w:p w:rsidR="00712D2B" w:rsidRPr="00965937" w:rsidRDefault="00712D2B" w:rsidP="00965937">
            <w:pPr>
              <w:pStyle w:val="SingleTxtG"/>
              <w:suppressAutoHyphens w:val="0"/>
              <w:spacing w:before="40" w:after="40" w:line="220" w:lineRule="exact"/>
              <w:ind w:left="20" w:right="113"/>
              <w:jc w:val="right"/>
              <w:rPr>
                <w:sz w:val="18"/>
              </w:rPr>
            </w:pPr>
            <w:r w:rsidRPr="00965937">
              <w:rPr>
                <w:sz w:val="18"/>
              </w:rPr>
              <w:t>674</w:t>
            </w:r>
          </w:p>
        </w:tc>
      </w:tr>
      <w:tr w:rsidR="00712D2B" w:rsidRPr="004979EE" w:rsidTr="00965937">
        <w:tc>
          <w:tcPr>
            <w:tcW w:w="1984" w:type="dxa"/>
            <w:shd w:val="clear" w:color="auto" w:fill="auto"/>
          </w:tcPr>
          <w:p w:rsidR="00712D2B" w:rsidRPr="00965937" w:rsidRDefault="00712D2B" w:rsidP="00965937">
            <w:pPr>
              <w:pStyle w:val="SingleTxtG"/>
              <w:suppressAutoHyphens w:val="0"/>
              <w:spacing w:before="40" w:after="40" w:line="220" w:lineRule="exact"/>
              <w:ind w:left="0" w:right="113"/>
              <w:jc w:val="left"/>
              <w:rPr>
                <w:sz w:val="18"/>
              </w:rPr>
            </w:pPr>
            <w:r w:rsidRPr="00965937">
              <w:rPr>
                <w:sz w:val="18"/>
              </w:rPr>
              <w:t>400</w:t>
            </w:r>
          </w:p>
        </w:tc>
        <w:tc>
          <w:tcPr>
            <w:tcW w:w="2747" w:type="dxa"/>
            <w:shd w:val="clear" w:color="auto" w:fill="auto"/>
            <w:vAlign w:val="bottom"/>
          </w:tcPr>
          <w:p w:rsidR="00712D2B" w:rsidRPr="00965937" w:rsidRDefault="00712D2B" w:rsidP="00965937">
            <w:pPr>
              <w:pStyle w:val="SingleTxtG"/>
              <w:suppressAutoHyphens w:val="0"/>
              <w:spacing w:before="40" w:after="40" w:line="220" w:lineRule="exact"/>
              <w:ind w:left="0" w:right="113"/>
              <w:jc w:val="right"/>
              <w:rPr>
                <w:sz w:val="18"/>
              </w:rPr>
            </w:pPr>
            <w:r w:rsidRPr="00965937">
              <w:rPr>
                <w:sz w:val="18"/>
              </w:rPr>
              <w:t>700</w:t>
            </w:r>
          </w:p>
        </w:tc>
        <w:tc>
          <w:tcPr>
            <w:tcW w:w="2748" w:type="dxa"/>
            <w:shd w:val="clear" w:color="auto" w:fill="auto"/>
            <w:vAlign w:val="bottom"/>
          </w:tcPr>
          <w:p w:rsidR="00712D2B" w:rsidRPr="00965937" w:rsidRDefault="00712D2B" w:rsidP="00965937">
            <w:pPr>
              <w:pStyle w:val="SingleTxtG"/>
              <w:suppressAutoHyphens w:val="0"/>
              <w:spacing w:before="40" w:after="40" w:line="220" w:lineRule="exact"/>
              <w:ind w:left="20" w:right="113"/>
              <w:jc w:val="right"/>
              <w:rPr>
                <w:sz w:val="18"/>
              </w:rPr>
            </w:pPr>
            <w:r w:rsidRPr="00965937">
              <w:rPr>
                <w:sz w:val="18"/>
              </w:rPr>
              <w:t>609</w:t>
            </w:r>
          </w:p>
        </w:tc>
      </w:tr>
      <w:tr w:rsidR="00712D2B" w:rsidRPr="004979EE" w:rsidTr="00965937">
        <w:tc>
          <w:tcPr>
            <w:tcW w:w="1984" w:type="dxa"/>
            <w:shd w:val="clear" w:color="auto" w:fill="auto"/>
          </w:tcPr>
          <w:p w:rsidR="00712D2B" w:rsidRPr="00965937" w:rsidRDefault="00712D2B" w:rsidP="00965937">
            <w:pPr>
              <w:pStyle w:val="SingleTxtG"/>
              <w:suppressAutoHyphens w:val="0"/>
              <w:spacing w:before="40" w:after="40" w:line="220" w:lineRule="exact"/>
              <w:ind w:left="0" w:right="113"/>
              <w:jc w:val="left"/>
              <w:rPr>
                <w:sz w:val="18"/>
              </w:rPr>
            </w:pPr>
            <w:r w:rsidRPr="00965937">
              <w:rPr>
                <w:sz w:val="18"/>
              </w:rPr>
              <w:t>500</w:t>
            </w:r>
          </w:p>
        </w:tc>
        <w:tc>
          <w:tcPr>
            <w:tcW w:w="2747" w:type="dxa"/>
            <w:shd w:val="clear" w:color="auto" w:fill="auto"/>
            <w:vAlign w:val="bottom"/>
          </w:tcPr>
          <w:p w:rsidR="00712D2B" w:rsidRPr="00965937" w:rsidRDefault="00712D2B" w:rsidP="00965937">
            <w:pPr>
              <w:pStyle w:val="SingleTxtG"/>
              <w:suppressAutoHyphens w:val="0"/>
              <w:spacing w:before="40" w:after="40" w:line="220" w:lineRule="exact"/>
              <w:ind w:left="0" w:right="113"/>
              <w:jc w:val="right"/>
              <w:rPr>
                <w:sz w:val="18"/>
              </w:rPr>
            </w:pPr>
            <w:r w:rsidRPr="00965937">
              <w:rPr>
                <w:sz w:val="18"/>
              </w:rPr>
              <w:t>625</w:t>
            </w:r>
          </w:p>
        </w:tc>
        <w:tc>
          <w:tcPr>
            <w:tcW w:w="2748" w:type="dxa"/>
            <w:shd w:val="clear" w:color="auto" w:fill="auto"/>
            <w:vAlign w:val="bottom"/>
          </w:tcPr>
          <w:p w:rsidR="00712D2B" w:rsidRPr="00965937" w:rsidRDefault="00712D2B" w:rsidP="00965937">
            <w:pPr>
              <w:pStyle w:val="SingleTxtG"/>
              <w:suppressAutoHyphens w:val="0"/>
              <w:spacing w:before="40" w:after="40" w:line="220" w:lineRule="exact"/>
              <w:ind w:left="20" w:right="113"/>
              <w:jc w:val="right"/>
              <w:rPr>
                <w:sz w:val="18"/>
              </w:rPr>
            </w:pPr>
            <w:r w:rsidRPr="00965937">
              <w:rPr>
                <w:sz w:val="18"/>
              </w:rPr>
              <w:t>544</w:t>
            </w:r>
          </w:p>
        </w:tc>
      </w:tr>
      <w:tr w:rsidR="00712D2B" w:rsidRPr="004979EE" w:rsidTr="00965937">
        <w:tc>
          <w:tcPr>
            <w:tcW w:w="1984" w:type="dxa"/>
            <w:shd w:val="clear" w:color="auto" w:fill="auto"/>
          </w:tcPr>
          <w:p w:rsidR="00712D2B" w:rsidRPr="00965937" w:rsidRDefault="00712D2B" w:rsidP="00965937">
            <w:pPr>
              <w:pStyle w:val="SingleTxtG"/>
              <w:suppressAutoHyphens w:val="0"/>
              <w:spacing w:before="40" w:after="40" w:line="220" w:lineRule="exact"/>
              <w:ind w:left="0" w:right="113"/>
              <w:jc w:val="left"/>
              <w:rPr>
                <w:sz w:val="18"/>
              </w:rPr>
            </w:pPr>
            <w:r w:rsidRPr="00965937">
              <w:rPr>
                <w:sz w:val="18"/>
              </w:rPr>
              <w:t>700</w:t>
            </w:r>
          </w:p>
        </w:tc>
        <w:tc>
          <w:tcPr>
            <w:tcW w:w="2747" w:type="dxa"/>
            <w:shd w:val="clear" w:color="auto" w:fill="auto"/>
            <w:vAlign w:val="bottom"/>
          </w:tcPr>
          <w:p w:rsidR="00712D2B" w:rsidRPr="00965937" w:rsidRDefault="00712D2B" w:rsidP="00965937">
            <w:pPr>
              <w:pStyle w:val="SingleTxtG"/>
              <w:suppressAutoHyphens w:val="0"/>
              <w:spacing w:before="40" w:after="40" w:line="220" w:lineRule="exact"/>
              <w:ind w:left="0" w:right="113"/>
              <w:jc w:val="right"/>
              <w:rPr>
                <w:sz w:val="18"/>
              </w:rPr>
            </w:pPr>
            <w:r w:rsidRPr="00965937">
              <w:rPr>
                <w:sz w:val="18"/>
              </w:rPr>
              <w:t>575</w:t>
            </w:r>
          </w:p>
        </w:tc>
        <w:tc>
          <w:tcPr>
            <w:tcW w:w="2748" w:type="dxa"/>
            <w:shd w:val="clear" w:color="auto" w:fill="auto"/>
            <w:vAlign w:val="bottom"/>
          </w:tcPr>
          <w:p w:rsidR="00712D2B" w:rsidRPr="00965937" w:rsidRDefault="00712D2B" w:rsidP="00965937">
            <w:pPr>
              <w:pStyle w:val="SingleTxtG"/>
              <w:suppressAutoHyphens w:val="0"/>
              <w:spacing w:before="40" w:after="40" w:line="220" w:lineRule="exact"/>
              <w:ind w:left="20" w:right="113"/>
              <w:jc w:val="right"/>
              <w:rPr>
                <w:sz w:val="18"/>
              </w:rPr>
            </w:pPr>
            <w:r w:rsidRPr="00965937">
              <w:rPr>
                <w:sz w:val="18"/>
              </w:rPr>
              <w:t>500</w:t>
            </w:r>
          </w:p>
        </w:tc>
      </w:tr>
      <w:tr w:rsidR="00712D2B" w:rsidRPr="004979EE" w:rsidTr="00965937">
        <w:tc>
          <w:tcPr>
            <w:tcW w:w="1984" w:type="dxa"/>
            <w:shd w:val="clear" w:color="auto" w:fill="auto"/>
          </w:tcPr>
          <w:p w:rsidR="00712D2B" w:rsidRPr="00965937" w:rsidRDefault="00712D2B" w:rsidP="00965937">
            <w:pPr>
              <w:pStyle w:val="SingleTxtG"/>
              <w:suppressAutoHyphens w:val="0"/>
              <w:spacing w:before="40" w:after="40" w:line="220" w:lineRule="exact"/>
              <w:ind w:left="0" w:right="113"/>
              <w:jc w:val="left"/>
              <w:rPr>
                <w:sz w:val="18"/>
              </w:rPr>
            </w:pPr>
            <w:r w:rsidRPr="00965937">
              <w:rPr>
                <w:sz w:val="18"/>
              </w:rPr>
              <w:t>1</w:t>
            </w:r>
            <w:r w:rsidR="00C6633D">
              <w:rPr>
                <w:sz w:val="18"/>
                <w:lang w:eastAsia="ja-JP"/>
              </w:rPr>
              <w:t xml:space="preserve"> </w:t>
            </w:r>
            <w:r w:rsidRPr="00965937">
              <w:rPr>
                <w:sz w:val="18"/>
              </w:rPr>
              <w:t>000</w:t>
            </w:r>
          </w:p>
        </w:tc>
        <w:tc>
          <w:tcPr>
            <w:tcW w:w="2747" w:type="dxa"/>
            <w:shd w:val="clear" w:color="auto" w:fill="auto"/>
            <w:vAlign w:val="bottom"/>
          </w:tcPr>
          <w:p w:rsidR="00712D2B" w:rsidRPr="00965937" w:rsidRDefault="00712D2B" w:rsidP="00965937">
            <w:pPr>
              <w:pStyle w:val="SingleTxtG"/>
              <w:suppressAutoHyphens w:val="0"/>
              <w:spacing w:before="40" w:after="40" w:line="220" w:lineRule="exact"/>
              <w:ind w:left="0" w:right="113"/>
              <w:jc w:val="right"/>
              <w:rPr>
                <w:sz w:val="18"/>
              </w:rPr>
            </w:pPr>
            <w:r w:rsidRPr="00965937">
              <w:rPr>
                <w:sz w:val="18"/>
              </w:rPr>
              <w:t>575</w:t>
            </w:r>
          </w:p>
        </w:tc>
        <w:tc>
          <w:tcPr>
            <w:tcW w:w="2748" w:type="dxa"/>
            <w:shd w:val="clear" w:color="auto" w:fill="auto"/>
            <w:vAlign w:val="bottom"/>
          </w:tcPr>
          <w:p w:rsidR="00712D2B" w:rsidRPr="00965937" w:rsidRDefault="00712D2B" w:rsidP="00965937">
            <w:pPr>
              <w:pStyle w:val="SingleTxtG"/>
              <w:suppressAutoHyphens w:val="0"/>
              <w:spacing w:before="40" w:after="40" w:line="220" w:lineRule="exact"/>
              <w:ind w:left="20" w:right="113"/>
              <w:jc w:val="right"/>
              <w:rPr>
                <w:sz w:val="18"/>
              </w:rPr>
            </w:pPr>
            <w:r w:rsidRPr="00965937">
              <w:rPr>
                <w:sz w:val="18"/>
              </w:rPr>
              <w:t>500</w:t>
            </w:r>
          </w:p>
        </w:tc>
      </w:tr>
    </w:tbl>
    <w:p w:rsidR="00712D2B" w:rsidRPr="000E39B6" w:rsidRDefault="00712D2B" w:rsidP="00965937">
      <w:pPr>
        <w:pStyle w:val="SingleTxtG"/>
        <w:spacing w:after="0"/>
        <w:rPr>
          <w:highlight w:val="yellow"/>
          <w:u w:val="single"/>
        </w:rPr>
      </w:pPr>
    </w:p>
    <w:p w:rsidR="00712D2B" w:rsidRPr="004979EE" w:rsidRDefault="008D0911" w:rsidP="00712D2B">
      <w:pPr>
        <w:pStyle w:val="SingleTxtG"/>
        <w:rPr>
          <w:highlight w:val="yellow"/>
        </w:rPr>
      </w:pPr>
      <w:r w:rsidRPr="004979EE">
        <w:rPr>
          <w:lang w:eastAsia="ja-JP"/>
        </w:rPr>
        <w:t>69</w:t>
      </w:r>
      <w:r w:rsidR="00712D2B" w:rsidRPr="000E39B6">
        <w:t>.</w:t>
      </w:r>
      <w:r w:rsidR="00712D2B" w:rsidRPr="000E39B6">
        <w:tab/>
        <w:t>Derivation of Energy Limit</w:t>
      </w:r>
      <w:r w:rsidR="00712D2B" w:rsidRPr="004979EE">
        <w:t xml:space="preserve">: Assuming constant body resistance during a capacitor discharge event, the body current will decay exponentially over time (see Figure 6). When assessing the electric shock risks for capacitive discharges, both the body current and duration of discharge pulse determines the risk to a human. Specifically, discharge pulses less than 10 </w:t>
      </w:r>
      <w:proofErr w:type="spellStart"/>
      <w:r w:rsidR="00712D2B" w:rsidRPr="004979EE">
        <w:t>ms</w:t>
      </w:r>
      <w:proofErr w:type="spellEnd"/>
      <w:r w:rsidR="00712D2B" w:rsidRPr="004979EE">
        <w:t xml:space="preserve"> in duration utilize the threshold of ventricular fibrillation thresholds </w:t>
      </w:r>
      <w:r w:rsidR="00C6633D">
        <w:rPr>
          <w:lang w:eastAsia="ja-JP"/>
        </w:rPr>
        <w:t>given</w:t>
      </w:r>
      <w:r w:rsidR="00712D2B" w:rsidRPr="000E39B6">
        <w:t xml:space="preserve"> in Figure 20 of IEC </w:t>
      </w:r>
      <w:r w:rsidR="00712D2B" w:rsidRPr="004979EE">
        <w:t xml:space="preserve">TS 60479-2, while discharge pulses longer than 10 </w:t>
      </w:r>
      <w:proofErr w:type="spellStart"/>
      <w:r w:rsidR="00712D2B" w:rsidRPr="004979EE">
        <w:t>ms</w:t>
      </w:r>
      <w:proofErr w:type="spellEnd"/>
      <w:r w:rsidR="00712D2B" w:rsidRPr="004979EE">
        <w:t xml:space="preserve"> utilize the values given in Figure 22 of IEC TS 60479-1. Figure 6 below illustrates the decaying body current – time relationships for 0.2 J capacitors for hand-to-hand contact resistances. Note that the higher the initial voltage, the shorter the time duration for the discharge impulse is.</w:t>
      </w:r>
      <w:r w:rsidR="00712D2B" w:rsidRPr="004979EE">
        <w:rPr>
          <w:highlight w:val="yellow"/>
        </w:rPr>
        <w:t xml:space="preserve"> </w:t>
      </w:r>
    </w:p>
    <w:p w:rsidR="00712D2B" w:rsidRPr="004979EE" w:rsidRDefault="00AE2E33" w:rsidP="00712D2B">
      <w:pPr>
        <w:pStyle w:val="SingleTxtG"/>
        <w:spacing w:after="0"/>
      </w:pPr>
      <w:r w:rsidRPr="004979EE">
        <w:br w:type="page"/>
      </w:r>
      <w:r w:rsidR="00712D2B" w:rsidRPr="004979EE">
        <w:lastRenderedPageBreak/>
        <w:t>Figure 6</w:t>
      </w:r>
    </w:p>
    <w:p w:rsidR="00712D2B" w:rsidRPr="004979EE" w:rsidRDefault="00712D2B" w:rsidP="00712D2B">
      <w:pPr>
        <w:pStyle w:val="SingleTxtG"/>
        <w:rPr>
          <w:b/>
        </w:rPr>
      </w:pPr>
      <w:r w:rsidRPr="004979EE">
        <w:rPr>
          <w:b/>
        </w:rPr>
        <w:t>Body Current Versus Time of 0.2 J Capacitors for Large Area Hand-to-Hand Contact under Wet Conditions and Different Contact Voltages</w:t>
      </w:r>
    </w:p>
    <w:p w:rsidR="00895180" w:rsidRPr="004979EE" w:rsidRDefault="00460F72" w:rsidP="00712D2B">
      <w:pPr>
        <w:pStyle w:val="SingleTxtG"/>
        <w:rPr>
          <w:lang w:eastAsia="ja-JP"/>
        </w:rPr>
      </w:pPr>
      <w:r>
        <w:rPr>
          <w:noProof/>
          <w:lang w:eastAsia="zh-CN"/>
        </w:rPr>
        <mc:AlternateContent>
          <mc:Choice Requires="wps">
            <w:drawing>
              <wp:anchor distT="0" distB="0" distL="114300" distR="114300" simplePos="0" relativeHeight="251754496" behindDoc="0" locked="0" layoutInCell="1" allowOverlap="1" wp14:anchorId="7DB21478" wp14:editId="33C848F0">
                <wp:simplePos x="0" y="0"/>
                <wp:positionH relativeFrom="column">
                  <wp:posOffset>635000</wp:posOffset>
                </wp:positionH>
                <wp:positionV relativeFrom="paragraph">
                  <wp:posOffset>339560</wp:posOffset>
                </wp:positionV>
                <wp:extent cx="381000" cy="1416050"/>
                <wp:effectExtent l="0" t="0" r="19050" b="1270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416050"/>
                        </a:xfrm>
                        <a:prstGeom prst="rect">
                          <a:avLst/>
                        </a:prstGeom>
                        <a:solidFill>
                          <a:srgbClr val="FFFFFF">
                            <a:alpha val="0"/>
                          </a:srgbClr>
                        </a:solidFill>
                        <a:ln w="9525">
                          <a:solidFill>
                            <a:srgbClr val="FFFFFF"/>
                          </a:solidFill>
                          <a:miter lim="800000"/>
                          <a:headEnd/>
                          <a:tailEnd/>
                        </a:ln>
                      </wps:spPr>
                      <wps:txbx>
                        <w:txbxContent>
                          <w:p w:rsidR="00696846" w:rsidRPr="004617B4" w:rsidRDefault="00696846">
                            <w:pPr>
                              <w:rPr>
                                <w:b/>
                                <w:sz w:val="16"/>
                                <w:szCs w:val="16"/>
                                <w:lang w:val="fr-CH"/>
                              </w:rPr>
                            </w:pPr>
                            <w:r w:rsidRPr="004617B4">
                              <w:rPr>
                                <w:b/>
                                <w:sz w:val="16"/>
                                <w:szCs w:val="16"/>
                                <w:lang w:val="fr-CH"/>
                              </w:rPr>
                              <w:t xml:space="preserve">Body </w:t>
                            </w:r>
                            <w:proofErr w:type="spellStart"/>
                            <w:r w:rsidRPr="004617B4">
                              <w:rPr>
                                <w:b/>
                                <w:sz w:val="16"/>
                                <w:szCs w:val="16"/>
                                <w:lang w:val="fr-CH"/>
                              </w:rPr>
                              <w:t>current</w:t>
                            </w:r>
                            <w:proofErr w:type="spellEnd"/>
                            <w:r w:rsidRPr="004617B4">
                              <w:rPr>
                                <w:b/>
                                <w:sz w:val="16"/>
                                <w:szCs w:val="16"/>
                                <w:lang w:val="fr-CH"/>
                              </w:rPr>
                              <w:t xml:space="preserve"> (mA)</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7DB21478" id="Text Box 7" o:spid="_x0000_s1038" type="#_x0000_t202" style="position:absolute;left:0;text-align:left;margin-left:50pt;margin-top:26.75pt;width:30pt;height:11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" strokecolor="white">
                <v:fill opacity="0"/>
                <v:textbox style="layout-flow:vertical;mso-layout-flow-alt:bottom-to-top">
                  <w:txbxContent>
                    <w:p w:rsidR="00696846" w:rsidRPr="004617B4" w:rsidRDefault="00696846">
                      <w:pPr>
                        <w:rPr>
                          <w:b/>
                          <w:sz w:val="16"/>
                          <w:szCs w:val="16"/>
                          <w:lang w:val="fr-CH"/>
                        </w:rPr>
                      </w:pPr>
                      <w:r w:rsidRPr="004617B4">
                        <w:rPr>
                          <w:b/>
                          <w:sz w:val="16"/>
                          <w:szCs w:val="16"/>
                          <w:lang w:val="fr-CH"/>
                        </w:rPr>
                        <w:t>Body current (mA)</w:t>
                      </w:r>
                    </w:p>
                  </w:txbxContent>
                </v:textbox>
              </v:shape>
            </w:pict>
          </mc:Fallback>
        </mc:AlternateContent>
      </w:r>
      <w:r w:rsidR="005E2986">
        <w:rPr>
          <w:noProof/>
          <w:lang w:eastAsia="zh-CN"/>
        </w:rPr>
        <mc:AlternateContent>
          <mc:Choice Requires="wps">
            <w:drawing>
              <wp:anchor distT="0" distB="0" distL="114300" distR="114300" simplePos="0" relativeHeight="251598848" behindDoc="0" locked="0" layoutInCell="1" allowOverlap="1">
                <wp:simplePos x="0" y="0"/>
                <wp:positionH relativeFrom="column">
                  <wp:posOffset>4178935</wp:posOffset>
                </wp:positionH>
                <wp:positionV relativeFrom="paragraph">
                  <wp:posOffset>285115</wp:posOffset>
                </wp:positionV>
                <wp:extent cx="403225" cy="190500"/>
                <wp:effectExtent l="3175" t="3175" r="3175" b="0"/>
                <wp:wrapNone/>
                <wp:docPr id="665"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846" w:rsidRPr="00C218FE" w:rsidRDefault="00696846" w:rsidP="00895180">
                            <w:pPr>
                              <w:rPr>
                                <w:b/>
                                <w:sz w:val="12"/>
                                <w:szCs w:val="12"/>
                                <w:lang w:val="fr-CH"/>
                              </w:rPr>
                            </w:pPr>
                            <w:proofErr w:type="spellStart"/>
                            <w:r>
                              <w:rPr>
                                <w:b/>
                                <w:sz w:val="12"/>
                                <w:szCs w:val="12"/>
                                <w:lang w:val="fr-CH"/>
                              </w:rPr>
                              <w:t>Resistance</w:t>
                            </w:r>
                            <w:proofErr w:type="spellEnd"/>
                          </w:p>
                        </w:txbxContent>
                      </wps:txbx>
                      <wps:bodyPr rot="0" vert="horz" wrap="square" lIns="18000" tIns="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421" o:spid="_x0000_s1039" type="#_x0000_t202" style="position:absolute;left:0;text-align:left;margin-left:329.05pt;margin-top:22.45pt;width:31.75pt;height:1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" stroked="f">
                <v:textbox inset=".5mm,0,.5mm,.3mm">
                  <w:txbxContent>
                    <w:p w:rsidR="00696846" w:rsidRPr="00C218FE" w:rsidRDefault="00696846" w:rsidP="00895180">
                      <w:pPr>
                        <w:rPr>
                          <w:b/>
                          <w:sz w:val="12"/>
                          <w:szCs w:val="12"/>
                          <w:lang w:val="fr-CH"/>
                        </w:rPr>
                      </w:pPr>
                      <w:r>
                        <w:rPr>
                          <w:b/>
                          <w:sz w:val="12"/>
                          <w:szCs w:val="12"/>
                          <w:lang w:val="fr-CH"/>
                        </w:rPr>
                        <w:t>Resistance</w:t>
                      </w:r>
                    </w:p>
                  </w:txbxContent>
                </v:textbox>
              </v:shape>
            </w:pict>
          </mc:Fallback>
        </mc:AlternateContent>
      </w:r>
      <w:r w:rsidR="005E2986">
        <w:rPr>
          <w:noProof/>
          <w:lang w:eastAsia="zh-CN"/>
        </w:rPr>
        <mc:AlternateContent>
          <mc:Choice Requires="wps">
            <w:drawing>
              <wp:anchor distT="0" distB="0" distL="114300" distR="114300" simplePos="0" relativeHeight="251597824" behindDoc="0" locked="0" layoutInCell="1" allowOverlap="1">
                <wp:simplePos x="0" y="0"/>
                <wp:positionH relativeFrom="column">
                  <wp:posOffset>3702685</wp:posOffset>
                </wp:positionH>
                <wp:positionV relativeFrom="paragraph">
                  <wp:posOffset>285115</wp:posOffset>
                </wp:positionV>
                <wp:extent cx="371475" cy="190500"/>
                <wp:effectExtent l="3175" t="3175" r="0" b="0"/>
                <wp:wrapNone/>
                <wp:docPr id="664"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846" w:rsidRPr="00C218FE" w:rsidRDefault="00696846" w:rsidP="00895180">
                            <w:pPr>
                              <w:rPr>
                                <w:b/>
                                <w:sz w:val="12"/>
                                <w:szCs w:val="12"/>
                                <w:lang w:val="fr-CH"/>
                              </w:rPr>
                            </w:pPr>
                            <w:r>
                              <w:rPr>
                                <w:b/>
                                <w:sz w:val="12"/>
                                <w:szCs w:val="12"/>
                                <w:lang w:val="fr-CH"/>
                              </w:rPr>
                              <w:t>Voltage</w:t>
                            </w:r>
                          </w:p>
                        </w:txbxContent>
                      </wps:txbx>
                      <wps:bodyPr rot="0" vert="horz" wrap="square" lIns="18000" tIns="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420" o:spid="_x0000_s1040" type="#_x0000_t202" style="position:absolute;left:0;text-align:left;margin-left:291.55pt;margin-top:22.45pt;width:29.25pt;height:1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" stroked="f">
                <v:textbox inset=".5mm,0,.5mm,.3mm">
                  <w:txbxContent>
                    <w:p w:rsidR="00696846" w:rsidRPr="00C218FE" w:rsidRDefault="00696846" w:rsidP="00895180">
                      <w:pPr>
                        <w:rPr>
                          <w:b/>
                          <w:sz w:val="12"/>
                          <w:szCs w:val="12"/>
                          <w:lang w:val="fr-CH"/>
                        </w:rPr>
                      </w:pPr>
                      <w:r>
                        <w:rPr>
                          <w:b/>
                          <w:sz w:val="12"/>
                          <w:szCs w:val="12"/>
                          <w:lang w:val="fr-CH"/>
                        </w:rPr>
                        <w:t>Voltage</w:t>
                      </w:r>
                    </w:p>
                  </w:txbxContent>
                </v:textbox>
              </v:shape>
            </w:pict>
          </mc:Fallback>
        </mc:AlternateContent>
      </w:r>
      <w:r w:rsidR="005E2986">
        <w:rPr>
          <w:noProof/>
          <w:lang w:eastAsia="zh-CN"/>
        </w:rPr>
        <mc:AlternateContent>
          <mc:Choice Requires="wps">
            <w:drawing>
              <wp:anchor distT="0" distB="0" distL="114300" distR="114300" simplePos="0" relativeHeight="251596800" behindDoc="0" locked="0" layoutInCell="1" allowOverlap="1">
                <wp:simplePos x="0" y="0"/>
                <wp:positionH relativeFrom="column">
                  <wp:posOffset>3645535</wp:posOffset>
                </wp:positionH>
                <wp:positionV relativeFrom="paragraph">
                  <wp:posOffset>139065</wp:posOffset>
                </wp:positionV>
                <wp:extent cx="936625" cy="190500"/>
                <wp:effectExtent l="3175" t="0" r="3175" b="0"/>
                <wp:wrapNone/>
                <wp:docPr id="663"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846" w:rsidRPr="00C218FE" w:rsidRDefault="00696846" w:rsidP="00895180">
                            <w:pPr>
                              <w:rPr>
                                <w:b/>
                                <w:sz w:val="12"/>
                                <w:szCs w:val="12"/>
                                <w:lang w:val="fr-CH"/>
                              </w:rPr>
                            </w:pPr>
                            <w:r>
                              <w:rPr>
                                <w:b/>
                                <w:sz w:val="12"/>
                                <w:szCs w:val="12"/>
                                <w:lang w:val="fr-CH"/>
                              </w:rPr>
                              <w:t>Hand-to-hand</w:t>
                            </w:r>
                          </w:p>
                        </w:txbxContent>
                      </wps:txbx>
                      <wps:bodyPr rot="0" vert="horz" wrap="square" lIns="18000" tIns="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419" o:spid="_x0000_s1041" type="#_x0000_t202" style="position:absolute;left:0;text-align:left;margin-left:287.05pt;margin-top:10.95pt;width:73.75pt;height:1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" stroked="f">
                <v:textbox inset=".5mm,0,.5mm,.3mm">
                  <w:txbxContent>
                    <w:p w:rsidR="00696846" w:rsidRPr="00C218FE" w:rsidRDefault="00696846" w:rsidP="00895180">
                      <w:pPr>
                        <w:rPr>
                          <w:b/>
                          <w:sz w:val="12"/>
                          <w:szCs w:val="12"/>
                          <w:lang w:val="fr-CH"/>
                        </w:rPr>
                      </w:pPr>
                      <w:r>
                        <w:rPr>
                          <w:b/>
                          <w:sz w:val="12"/>
                          <w:szCs w:val="12"/>
                          <w:lang w:val="fr-CH"/>
                        </w:rPr>
                        <w:t>Hand-to-hand</w:t>
                      </w:r>
                    </w:p>
                  </w:txbxContent>
                </v:textbox>
              </v:shape>
            </w:pict>
          </mc:Fallback>
        </mc:AlternateContent>
      </w:r>
      <w:r w:rsidR="005E2986">
        <w:rPr>
          <w:noProof/>
          <w:lang w:eastAsia="zh-CN"/>
        </w:rPr>
        <mc:AlternateContent>
          <mc:Choice Requires="wps">
            <w:drawing>
              <wp:anchor distT="0" distB="0" distL="114300" distR="114300" simplePos="0" relativeHeight="251595776" behindDoc="0" locked="0" layoutInCell="1" allowOverlap="1">
                <wp:simplePos x="0" y="0"/>
                <wp:positionH relativeFrom="column">
                  <wp:posOffset>1169035</wp:posOffset>
                </wp:positionH>
                <wp:positionV relativeFrom="paragraph">
                  <wp:posOffset>2018665</wp:posOffset>
                </wp:positionV>
                <wp:extent cx="1298575" cy="190500"/>
                <wp:effectExtent l="3175" t="3175" r="3175" b="0"/>
                <wp:wrapNone/>
                <wp:docPr id="662"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57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846" w:rsidRPr="00895180" w:rsidRDefault="00696846" w:rsidP="00895180">
                            <w:pPr>
                              <w:rPr>
                                <w:b/>
                                <w:sz w:val="16"/>
                                <w:szCs w:val="16"/>
                                <w:lang w:val="fr-CH"/>
                              </w:rPr>
                            </w:pPr>
                            <w:r w:rsidRPr="00895180">
                              <w:rPr>
                                <w:b/>
                                <w:sz w:val="16"/>
                                <w:szCs w:val="16"/>
                                <w:lang w:val="fr-CH"/>
                              </w:rPr>
                              <w:t>Duration (ms)</w:t>
                            </w:r>
                          </w:p>
                        </w:txbxContent>
                      </wps:txbx>
                      <wps:bodyPr rot="0" vert="horz" wrap="square" lIns="18000" tIns="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418" o:spid="_x0000_s1042" type="#_x0000_t202" style="position:absolute;left:0;text-align:left;margin-left:92.05pt;margin-top:158.95pt;width:102.25pt;height:1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" stroked="f">
                <v:textbox inset=".5mm,0,.5mm,.3mm">
                  <w:txbxContent>
                    <w:p w:rsidR="00696846" w:rsidRPr="00895180" w:rsidRDefault="00696846" w:rsidP="00895180">
                      <w:pPr>
                        <w:rPr>
                          <w:b/>
                          <w:sz w:val="16"/>
                          <w:szCs w:val="16"/>
                          <w:lang w:val="fr-CH"/>
                        </w:rPr>
                      </w:pPr>
                      <w:r w:rsidRPr="00895180">
                        <w:rPr>
                          <w:b/>
                          <w:sz w:val="16"/>
                          <w:szCs w:val="16"/>
                          <w:lang w:val="fr-CH"/>
                        </w:rPr>
                        <w:t>Duration (ms)</w:t>
                      </w:r>
                    </w:p>
                  </w:txbxContent>
                </v:textbox>
              </v:shape>
            </w:pict>
          </mc:Fallback>
        </mc:AlternateContent>
      </w:r>
      <w:r w:rsidR="005E2986">
        <w:rPr>
          <w:noProof/>
          <w:lang w:eastAsia="zh-CN"/>
        </w:rPr>
        <mc:AlternateContent>
          <mc:Choice Requires="wps">
            <w:drawing>
              <wp:anchor distT="0" distB="0" distL="114300" distR="114300" simplePos="0" relativeHeight="251594752" behindDoc="0" locked="0" layoutInCell="1" allowOverlap="1">
                <wp:simplePos x="0" y="0"/>
                <wp:positionH relativeFrom="column">
                  <wp:posOffset>991235</wp:posOffset>
                </wp:positionH>
                <wp:positionV relativeFrom="paragraph">
                  <wp:posOffset>43815</wp:posOffset>
                </wp:positionV>
                <wp:extent cx="1743075" cy="190500"/>
                <wp:effectExtent l="0" t="0" r="3175" b="0"/>
                <wp:wrapNone/>
                <wp:docPr id="661"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846" w:rsidRPr="00895180" w:rsidRDefault="00696846" w:rsidP="00895180">
                            <w:pPr>
                              <w:rPr>
                                <w:b/>
                                <w:sz w:val="16"/>
                                <w:szCs w:val="16"/>
                                <w:lang w:val="fr-CH"/>
                              </w:rPr>
                            </w:pPr>
                            <w:r w:rsidRPr="00895180">
                              <w:rPr>
                                <w:b/>
                                <w:sz w:val="16"/>
                                <w:szCs w:val="16"/>
                                <w:lang w:val="fr-CH"/>
                              </w:rPr>
                              <w:t xml:space="preserve">Body </w:t>
                            </w:r>
                            <w:proofErr w:type="spellStart"/>
                            <w:r w:rsidRPr="00895180">
                              <w:rPr>
                                <w:b/>
                                <w:sz w:val="16"/>
                                <w:szCs w:val="16"/>
                                <w:lang w:val="fr-CH"/>
                              </w:rPr>
                              <w:t>current</w:t>
                            </w:r>
                            <w:proofErr w:type="spellEnd"/>
                            <w:r w:rsidRPr="00895180">
                              <w:rPr>
                                <w:b/>
                                <w:sz w:val="16"/>
                                <w:szCs w:val="16"/>
                                <w:lang w:val="fr-CH"/>
                              </w:rPr>
                              <w:t xml:space="preserve"> </w:t>
                            </w:r>
                            <w:proofErr w:type="spellStart"/>
                            <w:r w:rsidRPr="00895180">
                              <w:rPr>
                                <w:b/>
                                <w:sz w:val="16"/>
                                <w:szCs w:val="16"/>
                                <w:lang w:val="fr-CH"/>
                              </w:rPr>
                              <w:t>characteristics</w:t>
                            </w:r>
                            <w:proofErr w:type="spellEnd"/>
                          </w:p>
                        </w:txbxContent>
                      </wps:txbx>
                      <wps:bodyPr rot="0" vert="horz" wrap="square" lIns="18000" tIns="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417" o:spid="_x0000_s1043" type="#_x0000_t202" style="position:absolute;left:0;text-align:left;margin-left:78.05pt;margin-top:3.45pt;width:137.25pt;height:1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" stroked="f">
                <v:textbox inset=".5mm,0,.5mm,.3mm">
                  <w:txbxContent>
                    <w:p w:rsidR="00696846" w:rsidRPr="00895180" w:rsidRDefault="00696846" w:rsidP="00895180">
                      <w:pPr>
                        <w:rPr>
                          <w:b/>
                          <w:sz w:val="16"/>
                          <w:szCs w:val="16"/>
                          <w:lang w:val="fr-CH"/>
                        </w:rPr>
                      </w:pPr>
                      <w:r w:rsidRPr="00895180">
                        <w:rPr>
                          <w:b/>
                          <w:sz w:val="16"/>
                          <w:szCs w:val="16"/>
                          <w:lang w:val="fr-CH"/>
                        </w:rPr>
                        <w:t>Body current characteristics</w:t>
                      </w:r>
                    </w:p>
                  </w:txbxContent>
                </v:textbox>
              </v:shape>
            </w:pict>
          </mc:Fallback>
        </mc:AlternateContent>
      </w:r>
      <w:r w:rsidR="005E2986">
        <w:rPr>
          <w:noProof/>
          <w:lang w:eastAsia="zh-CN"/>
        </w:rPr>
        <w:drawing>
          <wp:inline distT="0" distB="0" distL="0" distR="0" wp14:anchorId="0E87EB05">
            <wp:extent cx="3911600" cy="2374900"/>
            <wp:effectExtent l="0" t="0" r="0" b="6350"/>
            <wp:docPr id="8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11600" cy="2374900"/>
                    </a:xfrm>
                    <a:prstGeom prst="rect">
                      <a:avLst/>
                    </a:prstGeom>
                    <a:noFill/>
                    <a:ln>
                      <a:noFill/>
                    </a:ln>
                  </pic:spPr>
                </pic:pic>
              </a:graphicData>
            </a:graphic>
          </wp:inline>
        </w:drawing>
      </w:r>
    </w:p>
    <w:p w:rsidR="00712D2B" w:rsidRPr="004979EE" w:rsidRDefault="008D0911" w:rsidP="00712D2B">
      <w:pPr>
        <w:pStyle w:val="SingleTxtG"/>
      </w:pPr>
      <w:r w:rsidRPr="004979EE">
        <w:rPr>
          <w:lang w:eastAsia="ja-JP"/>
        </w:rPr>
        <w:t>70</w:t>
      </w:r>
      <w:r w:rsidR="00712D2B" w:rsidRPr="000E39B6">
        <w:t>.</w:t>
      </w:r>
      <w:r w:rsidR="00712D2B" w:rsidRPr="000E39B6">
        <w:tab/>
        <w:t xml:space="preserve">Depending upon the initial charge level, the time durations of these pulses can </w:t>
      </w:r>
      <w:r w:rsidR="00712D2B" w:rsidRPr="004979EE">
        <w:t xml:space="preserve">exceed 10 </w:t>
      </w:r>
      <w:proofErr w:type="spellStart"/>
      <w:r w:rsidR="00712D2B" w:rsidRPr="004979EE">
        <w:t>ms</w:t>
      </w:r>
      <w:proofErr w:type="spellEnd"/>
      <w:r w:rsidR="00712D2B" w:rsidRPr="004979EE">
        <w:t xml:space="preserve">. As a result, the DC risk curves as well as the ventricular fibrillation risk curves need to be jointly considered. </w:t>
      </w:r>
    </w:p>
    <w:p w:rsidR="00712D2B" w:rsidRPr="004979EE" w:rsidRDefault="008D0911" w:rsidP="00712D2B">
      <w:pPr>
        <w:pStyle w:val="SingleTxtG"/>
      </w:pPr>
      <w:r w:rsidRPr="004979EE">
        <w:rPr>
          <w:lang w:eastAsia="ja-JP"/>
        </w:rPr>
        <w:t>71</w:t>
      </w:r>
      <w:r w:rsidR="00712D2B" w:rsidRPr="000E39B6">
        <w:t>.</w:t>
      </w:r>
      <w:r w:rsidR="00712D2B" w:rsidRPr="000E39B6">
        <w:tab/>
        <w:t>While instantaneous body currents can be compared to the IE</w:t>
      </w:r>
      <w:r w:rsidR="00712D2B" w:rsidRPr="004979EE">
        <w:t>C TS 60479-1 and IEC TS 60479-2 risk curves, a more realistic assessment of risk should account for the time history of the body current throughout the discharge event. As a result, international standards account for this increas</w:t>
      </w:r>
      <w:r w:rsidR="00C6633D">
        <w:t xml:space="preserve">ed risk by calculating the </w:t>
      </w:r>
      <w:r w:rsidR="00E31ADD" w:rsidRPr="00E31ADD">
        <w:t>root-mean-square (</w:t>
      </w:r>
      <w:proofErr w:type="spellStart"/>
      <w:r w:rsidR="00E31ADD" w:rsidRPr="00E31ADD">
        <w:t>rms</w:t>
      </w:r>
      <w:proofErr w:type="spellEnd"/>
      <w:r w:rsidR="00E31ADD" w:rsidRPr="00E31ADD">
        <w:t xml:space="preserve">) body current </w:t>
      </w:r>
      <w:r w:rsidR="00712D2B" w:rsidRPr="000E39B6">
        <w:t xml:space="preserve">and comparing that current to the appropriate risk boundaries. IEC and SAE use slightly different methods for making this calculation. </w:t>
      </w:r>
      <w:r w:rsidR="00712D2B" w:rsidRPr="004979EE">
        <w:t>IEC TS 60479-2 provides a simple calculation (see Figure 7) that results in a single point value at 3T current. SAE integrates the discharge body current/time history over the time duration where the body current is greater than 2 mA (below which body current is deemed to be benign). This provides a continuous function that can be compared to the risk curve boundaries at any point during its discharge. Figure 7 below illustrates the IEC and SAE methods.</w:t>
      </w:r>
    </w:p>
    <w:p w:rsidR="00712D2B" w:rsidRPr="000E39B6" w:rsidRDefault="00712D2B" w:rsidP="00712D2B">
      <w:pPr>
        <w:pStyle w:val="SingleTxtG"/>
        <w:spacing w:after="0"/>
      </w:pPr>
      <w:r w:rsidRPr="000E39B6">
        <w:t>Figure 7</w:t>
      </w:r>
    </w:p>
    <w:p w:rsidR="00712D2B" w:rsidRPr="004979EE" w:rsidRDefault="005E2986" w:rsidP="00712D2B">
      <w:pPr>
        <w:pStyle w:val="SingleTxtG"/>
        <w:spacing w:afterLines="50"/>
      </w:pPr>
      <w:r>
        <w:rPr>
          <w:rFonts w:eastAsia="Times New Roman"/>
          <w:noProof/>
          <w:lang w:eastAsia="zh-CN"/>
        </w:rPr>
        <mc:AlternateContent>
          <mc:Choice Requires="wps">
            <w:drawing>
              <wp:anchor distT="0" distB="0" distL="114300" distR="114300" simplePos="0" relativeHeight="251599872" behindDoc="0" locked="0" layoutInCell="1" allowOverlap="1">
                <wp:simplePos x="0" y="0"/>
                <wp:positionH relativeFrom="column">
                  <wp:posOffset>759460</wp:posOffset>
                </wp:positionH>
                <wp:positionV relativeFrom="paragraph">
                  <wp:posOffset>369570</wp:posOffset>
                </wp:positionV>
                <wp:extent cx="4711700" cy="1060450"/>
                <wp:effectExtent l="12700" t="12700" r="9525" b="12700"/>
                <wp:wrapNone/>
                <wp:docPr id="660" name="AutoShap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1700" cy="1060450"/>
                        </a:xfrm>
                        <a:prstGeom prst="roundRect">
                          <a:avLst>
                            <a:gd name="adj" fmla="val 16667"/>
                          </a:avLst>
                        </a:prstGeom>
                        <a:solidFill>
                          <a:srgbClr val="FFFFFF"/>
                        </a:solidFill>
                        <a:ln w="12700">
                          <a:solidFill>
                            <a:srgbClr val="1F497D"/>
                          </a:solidFill>
                          <a:miter lim="800000"/>
                          <a:headEnd/>
                          <a:tailEnd/>
                        </a:ln>
                      </wps:spPr>
                      <wps:txbx>
                        <w:txbxContent>
                          <w:p w:rsidR="00696846" w:rsidRPr="005A680D" w:rsidRDefault="00696846" w:rsidP="005A680D">
                            <w:pPr>
                              <w:numPr>
                                <w:ilvl w:val="0"/>
                                <w:numId w:val="18"/>
                              </w:numPr>
                              <w:spacing w:line="240" w:lineRule="auto"/>
                              <w:ind w:left="284" w:hanging="284"/>
                              <w:rPr>
                                <w:sz w:val="18"/>
                                <w:szCs w:val="18"/>
                              </w:rPr>
                            </w:pPr>
                            <w:r w:rsidRPr="00922137">
                              <w:t xml:space="preserve">IEC60479-2: </w:t>
                            </w:r>
                            <w:proofErr w:type="spellStart"/>
                            <w:r w:rsidRPr="00922137">
                              <w:t>i</w:t>
                            </w:r>
                            <w:proofErr w:type="spellEnd"/>
                            <w:r w:rsidRPr="00922137">
                              <w:rPr>
                                <w:sz w:val="24"/>
                                <w:vertAlign w:val="subscript"/>
                              </w:rPr>
                              <w:t>(</w:t>
                            </w:r>
                            <w:proofErr w:type="spellStart"/>
                            <w:r w:rsidRPr="00922137">
                              <w:rPr>
                                <w:sz w:val="24"/>
                                <w:vertAlign w:val="subscript"/>
                              </w:rPr>
                              <w:t>rms</w:t>
                            </w:r>
                            <w:proofErr w:type="spellEnd"/>
                            <w:r w:rsidRPr="00922137">
                              <w:rPr>
                                <w:sz w:val="24"/>
                                <w:vertAlign w:val="subscript"/>
                              </w:rPr>
                              <w:t>)</w:t>
                            </w:r>
                            <w:r w:rsidRPr="00922137">
                              <w:t xml:space="preserve"> = </w:t>
                            </w:r>
                            <w:proofErr w:type="spellStart"/>
                            <w:r w:rsidRPr="00922137">
                              <w:t>i</w:t>
                            </w:r>
                            <w:proofErr w:type="spellEnd"/>
                            <w:r w:rsidRPr="00922137">
                              <w:rPr>
                                <w:vertAlign w:val="subscript"/>
                                <w:lang w:eastAsia="ja-JP"/>
                              </w:rPr>
                              <w:t>(</w:t>
                            </w:r>
                            <w:r w:rsidRPr="00922137">
                              <w:rPr>
                                <w:vertAlign w:val="subscript"/>
                              </w:rPr>
                              <w:t>peak</w:t>
                            </w:r>
                            <w:r w:rsidRPr="00922137">
                              <w:rPr>
                                <w:vertAlign w:val="subscript"/>
                                <w:lang w:eastAsia="ja-JP"/>
                              </w:rPr>
                              <w:t>)</w:t>
                            </w:r>
                            <w:r w:rsidRPr="00922137">
                              <w:t>/</w:t>
                            </w:r>
                            <w:proofErr w:type="spellStart"/>
                            <w:r w:rsidRPr="00922137">
                              <w:t>sqrt</w:t>
                            </w:r>
                            <w:proofErr w:type="spellEnd"/>
                            <w:r w:rsidRPr="00922137">
                              <w:t>(6) (this results in a single point value)</w:t>
                            </w:r>
                            <w:r w:rsidRPr="00922137">
                              <w:br/>
                              <w:t xml:space="preserve">SAE:  </w:t>
                            </w:r>
                            <w:proofErr w:type="spellStart"/>
                            <w:r w:rsidRPr="00922137">
                              <w:t>i</w:t>
                            </w:r>
                            <w:proofErr w:type="spellEnd"/>
                            <w:r w:rsidRPr="00922137">
                              <w:rPr>
                                <w:sz w:val="24"/>
                                <w:vertAlign w:val="subscript"/>
                              </w:rPr>
                              <w:t>(</w:t>
                            </w:r>
                            <w:proofErr w:type="spellStart"/>
                            <w:r w:rsidRPr="00922137">
                              <w:rPr>
                                <w:sz w:val="24"/>
                                <w:vertAlign w:val="subscript"/>
                              </w:rPr>
                              <w:t>rms</w:t>
                            </w:r>
                            <w:proofErr w:type="spellEnd"/>
                            <w:r w:rsidRPr="00922137">
                              <w:rPr>
                                <w:sz w:val="24"/>
                                <w:vertAlign w:val="subscript"/>
                              </w:rPr>
                              <w:t>)</w:t>
                            </w:r>
                            <w:r w:rsidRPr="00922137">
                              <w:t xml:space="preserve"> =</w:t>
                            </w:r>
                            <w:r w:rsidRPr="00922137">
                              <w:rPr>
                                <w:sz w:val="18"/>
                                <w:szCs w:val="18"/>
                              </w:rPr>
                              <w:t xml:space="preserve"> </w:t>
                            </w:r>
                            <w:r w:rsidRPr="00EC36C3">
                              <w:rPr>
                                <w:position w:val="-26"/>
                              </w:rPr>
                              <w:object w:dxaOrig="1060" w:dyaOrig="1100" w14:anchorId="7C770E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1.25pt;height:43.5pt" o:ole="">
                                  <v:imagedata r:id="rId25" o:title=""/>
                                </v:shape>
                                <o:OLEObject Type="Embed" ProgID="Equation.3" ShapeID="_x0000_i1026" DrawAspect="Content" ObjectID="_1555252171" r:id="rId26"/>
                              </w:object>
                            </w:r>
                            <w:r>
                              <w:t>(Continuous function that can be evaluated at any</w:t>
                            </w:r>
                            <w:r>
                              <w:tab/>
                              <w:t xml:space="preserve"> point).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id="AutoShape 423" o:spid="_x0000_s1044" style="position:absolute;left:0;text-align:left;margin-left:59.8pt;margin-top:29.1pt;width:371pt;height:83.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" strokecolor="#1f497d" strokeweight="1pt">
                <v:stroke joinstyle="miter"/>
                <v:textbox>
                  <w:txbxContent>
                    <w:p w:rsidR="00696846" w:rsidRPr="005A680D" w:rsidRDefault="00696846" w:rsidP="005A680D">
                      <w:pPr>
                        <w:numPr>
                          <w:ilvl w:val="0"/>
                          <w:numId w:val="18"/>
                        </w:numPr>
                        <w:spacing w:line="240" w:lineRule="auto"/>
                        <w:ind w:left="284" w:hanging="284"/>
                        <w:rPr>
                          <w:sz w:val="18"/>
                          <w:szCs w:val="18"/>
                        </w:rPr>
                      </w:pPr>
                      <w:r w:rsidRPr="00922137">
                        <w:t>IEC60479-2: i</w:t>
                      </w:r>
                      <w:r w:rsidRPr="00922137">
                        <w:rPr>
                          <w:sz w:val="24"/>
                          <w:vertAlign w:val="subscript"/>
                        </w:rPr>
                        <w:t>(rms)</w:t>
                      </w:r>
                      <w:r w:rsidRPr="00922137">
                        <w:t xml:space="preserve"> = i</w:t>
                      </w:r>
                      <w:r w:rsidRPr="00922137">
                        <w:rPr>
                          <w:vertAlign w:val="subscript"/>
                          <w:lang w:eastAsia="ja-JP"/>
                        </w:rPr>
                        <w:t>(</w:t>
                      </w:r>
                      <w:r w:rsidRPr="00922137">
                        <w:rPr>
                          <w:vertAlign w:val="subscript"/>
                        </w:rPr>
                        <w:t>peak</w:t>
                      </w:r>
                      <w:r w:rsidRPr="00922137">
                        <w:rPr>
                          <w:vertAlign w:val="subscript"/>
                          <w:lang w:eastAsia="ja-JP"/>
                        </w:rPr>
                        <w:t>)</w:t>
                      </w:r>
                      <w:r w:rsidRPr="00922137">
                        <w:t>/sqrt(6) (this results in a single point value)</w:t>
                      </w:r>
                      <w:r w:rsidRPr="00922137">
                        <w:br/>
                        <w:t>SAE:  i</w:t>
                      </w:r>
                      <w:r w:rsidRPr="00922137">
                        <w:rPr>
                          <w:sz w:val="24"/>
                          <w:vertAlign w:val="subscript"/>
                        </w:rPr>
                        <w:t>(rms)</w:t>
                      </w:r>
                      <w:r w:rsidRPr="00922137">
                        <w:t xml:space="preserve"> =</w:t>
                      </w:r>
                      <w:r w:rsidRPr="00922137">
                        <w:rPr>
                          <w:sz w:val="18"/>
                          <w:szCs w:val="18"/>
                        </w:rPr>
                        <w:t xml:space="preserve"> </w:t>
                      </w:r>
                      <w:r w:rsidRPr="00EC36C3">
                        <w:rPr>
                          <w:position w:val="-26"/>
                        </w:rPr>
                        <w:object w:dxaOrig="1060" w:dyaOrig="1100" w14:anchorId="7C770EED">
                          <v:shape id="_x0000_i1032" type="#_x0000_t75" style="width:41pt;height:43.5pt" o:ole="">
                            <v:imagedata r:id="rId27" o:title=""/>
                          </v:shape>
                          <o:OLEObject Type="Embed" ProgID="Equation.3" ShapeID="_x0000_i1032" DrawAspect="Content" ObjectID="_1554714079" r:id="rId28"/>
                        </w:object>
                      </w:r>
                      <w:r>
                        <w:t>(Continuous function that can be evaluated at any</w:t>
                      </w:r>
                      <w:r>
                        <w:tab/>
                        <w:t xml:space="preserve"> point).</w:t>
                      </w:r>
                    </w:p>
                  </w:txbxContent>
                </v:textbox>
              </v:roundrect>
            </w:pict>
          </mc:Fallback>
        </mc:AlternateContent>
      </w:r>
      <w:r w:rsidR="00712D2B" w:rsidRPr="000E39B6">
        <w:rPr>
          <w:b/>
        </w:rPr>
        <w:t>Root</w:t>
      </w:r>
      <w:r w:rsidR="00E31ADD">
        <w:rPr>
          <w:rFonts w:hint="eastAsia"/>
          <w:b/>
          <w:lang w:eastAsia="ja-JP"/>
        </w:rPr>
        <w:t>-</w:t>
      </w:r>
      <w:r w:rsidR="00712D2B" w:rsidRPr="000E39B6">
        <w:rPr>
          <w:b/>
        </w:rPr>
        <w:t>Mean</w:t>
      </w:r>
      <w:r w:rsidR="00E31ADD">
        <w:rPr>
          <w:rFonts w:hint="eastAsia"/>
          <w:b/>
          <w:lang w:eastAsia="ja-JP"/>
        </w:rPr>
        <w:t>-</w:t>
      </w:r>
      <w:r w:rsidR="00712D2B" w:rsidRPr="000E39B6">
        <w:rPr>
          <w:b/>
        </w:rPr>
        <w:t>Square Current (</w:t>
      </w:r>
      <w:proofErr w:type="spellStart"/>
      <w:r w:rsidR="00712D2B" w:rsidRPr="000E39B6">
        <w:rPr>
          <w:b/>
        </w:rPr>
        <w:t>i</w:t>
      </w:r>
      <w:proofErr w:type="spellEnd"/>
      <w:r w:rsidR="00E31ADD" w:rsidRPr="00965937">
        <w:rPr>
          <w:b/>
          <w:vertAlign w:val="subscript"/>
          <w:lang w:eastAsia="ja-JP"/>
        </w:rPr>
        <w:t>(</w:t>
      </w:r>
      <w:proofErr w:type="spellStart"/>
      <w:r w:rsidR="00712D2B" w:rsidRPr="00965937">
        <w:rPr>
          <w:b/>
          <w:vertAlign w:val="subscript"/>
        </w:rPr>
        <w:t>rms</w:t>
      </w:r>
      <w:proofErr w:type="spellEnd"/>
      <w:r w:rsidR="00E31ADD" w:rsidRPr="00965937">
        <w:rPr>
          <w:b/>
          <w:vertAlign w:val="subscript"/>
          <w:lang w:eastAsia="ja-JP"/>
        </w:rPr>
        <w:t>)</w:t>
      </w:r>
      <w:r w:rsidR="00712D2B" w:rsidRPr="000E39B6">
        <w:rPr>
          <w:b/>
        </w:rPr>
        <w:t>) computation using the IEC TS 60479-2 and the SAE methods</w:t>
      </w:r>
    </w:p>
    <w:p w:rsidR="00712D2B" w:rsidRPr="004979EE" w:rsidRDefault="00712D2B" w:rsidP="00712D2B">
      <w:pPr>
        <w:pStyle w:val="SingleTxtG"/>
        <w:rPr>
          <w:lang w:eastAsia="ja-JP"/>
        </w:rPr>
      </w:pPr>
    </w:p>
    <w:p w:rsidR="00C66F72" w:rsidRPr="004979EE" w:rsidRDefault="00C66F72" w:rsidP="00712D2B">
      <w:pPr>
        <w:pStyle w:val="SingleTxtG"/>
        <w:rPr>
          <w:lang w:eastAsia="ja-JP"/>
        </w:rPr>
      </w:pPr>
    </w:p>
    <w:p w:rsidR="00C66F72" w:rsidRPr="004979EE" w:rsidRDefault="00C66F72" w:rsidP="00712D2B">
      <w:pPr>
        <w:pStyle w:val="SingleTxtG"/>
        <w:rPr>
          <w:lang w:eastAsia="ja-JP"/>
        </w:rPr>
      </w:pPr>
    </w:p>
    <w:p w:rsidR="00C66F72" w:rsidRPr="004979EE" w:rsidRDefault="00C66F72" w:rsidP="00712D2B">
      <w:pPr>
        <w:pStyle w:val="SingleTxtG"/>
        <w:rPr>
          <w:lang w:eastAsia="ja-JP"/>
        </w:rPr>
      </w:pPr>
    </w:p>
    <w:p w:rsidR="00C66F72" w:rsidRPr="004979EE" w:rsidRDefault="00C66F72" w:rsidP="00712D2B">
      <w:pPr>
        <w:pStyle w:val="SingleTxtG"/>
        <w:rPr>
          <w:lang w:eastAsia="ja-JP"/>
        </w:rPr>
      </w:pPr>
    </w:p>
    <w:p w:rsidR="00712D2B" w:rsidRPr="000E39B6" w:rsidRDefault="00356A49" w:rsidP="00712D2B">
      <w:pPr>
        <w:pStyle w:val="SingleTxtG"/>
        <w:spacing w:after="0"/>
      </w:pPr>
      <w:r w:rsidRPr="004979EE">
        <w:rPr>
          <w:lang w:eastAsia="ja-JP"/>
        </w:rPr>
        <w:br w:type="page"/>
      </w:r>
      <w:r w:rsidR="00712D2B" w:rsidRPr="000E39B6">
        <w:lastRenderedPageBreak/>
        <w:t xml:space="preserve">Figure 8 </w:t>
      </w:r>
    </w:p>
    <w:p w:rsidR="00712D2B" w:rsidRPr="004979EE" w:rsidRDefault="00712D2B" w:rsidP="009F50E0">
      <w:pPr>
        <w:pStyle w:val="SingleTxtG"/>
        <w:rPr>
          <w:b/>
          <w:highlight w:val="yellow"/>
        </w:rPr>
      </w:pPr>
      <w:r w:rsidRPr="004979EE">
        <w:rPr>
          <w:b/>
        </w:rPr>
        <w:t>Body Current for 0.2 J and 200 V Capacitor under Large Area Hand-to-Hand Contact Under Wet Conditions (800 Ω Body Resistance)</w:t>
      </w:r>
      <w:r w:rsidR="009F50E0" w:rsidRPr="004979EE">
        <w:rPr>
          <w:b/>
          <w:highlight w:val="yellow"/>
        </w:rPr>
        <w:t xml:space="preserve"> </w:t>
      </w:r>
    </w:p>
    <w:p w:rsidR="00122A90" w:rsidRPr="004979EE" w:rsidRDefault="004617B4" w:rsidP="00457E46">
      <w:pPr>
        <w:pStyle w:val="SingleTxtG"/>
        <w:ind w:left="1560"/>
        <w:rPr>
          <w:b/>
          <w:highlight w:val="yellow"/>
          <w:lang w:eastAsia="ja-JP"/>
        </w:rPr>
      </w:pPr>
      <w:r>
        <w:rPr>
          <w:noProof/>
          <w:lang w:eastAsia="zh-CN"/>
        </w:rPr>
        <mc:AlternateContent>
          <mc:Choice Requires="wps">
            <w:drawing>
              <wp:anchor distT="0" distB="0" distL="114300" distR="114300" simplePos="0" relativeHeight="251762688" behindDoc="0" locked="0" layoutInCell="1" allowOverlap="1" wp14:anchorId="25A2F715" wp14:editId="77ED9693">
                <wp:simplePos x="0" y="0"/>
                <wp:positionH relativeFrom="column">
                  <wp:posOffset>3367405</wp:posOffset>
                </wp:positionH>
                <wp:positionV relativeFrom="paragraph">
                  <wp:posOffset>951742</wp:posOffset>
                </wp:positionV>
                <wp:extent cx="2220184" cy="799668"/>
                <wp:effectExtent l="0" t="0" r="0" b="63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184" cy="799668"/>
                        </a:xfrm>
                        <a:prstGeom prst="rect">
                          <a:avLst/>
                        </a:prstGeom>
                        <a:noFill/>
                        <a:ln w="9525">
                          <a:noFill/>
                          <a:miter lim="800000"/>
                          <a:headEnd/>
                          <a:tailEnd/>
                        </a:ln>
                      </wps:spPr>
                      <wps:txbx>
                        <w:txbxContent>
                          <w:p w:rsidR="00696846" w:rsidRPr="009D1495" w:rsidRDefault="00696846" w:rsidP="004617B4">
                            <w:pPr>
                              <w:spacing w:after="100" w:afterAutospacing="1" w:line="240" w:lineRule="auto"/>
                            </w:pPr>
                            <w:r w:rsidRPr="009D1495">
                              <w:t>Root</w:t>
                            </w:r>
                            <w:r w:rsidRPr="009D1495">
                              <w:rPr>
                                <w:rFonts w:hint="eastAsia"/>
                                <w:lang w:eastAsia="ja-JP"/>
                              </w:rPr>
                              <w:t>-m</w:t>
                            </w:r>
                            <w:r w:rsidRPr="009D1495">
                              <w:t>ean</w:t>
                            </w:r>
                            <w:r w:rsidRPr="009D1495">
                              <w:rPr>
                                <w:rFonts w:hint="eastAsia"/>
                                <w:lang w:eastAsia="ja-JP"/>
                              </w:rPr>
                              <w:t>-s</w:t>
                            </w:r>
                            <w:r w:rsidRPr="009D1495">
                              <w:t xml:space="preserve">quare </w:t>
                            </w:r>
                            <w:r w:rsidRPr="009D1495">
                              <w:rPr>
                                <w:rFonts w:hint="eastAsia"/>
                                <w:lang w:eastAsia="ja-JP"/>
                              </w:rPr>
                              <w:t>(</w:t>
                            </w:r>
                            <w:proofErr w:type="spellStart"/>
                            <w:r w:rsidRPr="009D1495">
                              <w:rPr>
                                <w:rFonts w:hint="eastAsia"/>
                                <w:lang w:eastAsia="ja-JP"/>
                              </w:rPr>
                              <w:t>rms</w:t>
                            </w:r>
                            <w:proofErr w:type="spellEnd"/>
                            <w:r w:rsidRPr="009D1495">
                              <w:rPr>
                                <w:rFonts w:hint="eastAsia"/>
                                <w:lang w:eastAsia="ja-JP"/>
                              </w:rPr>
                              <w:t>)</w:t>
                            </w:r>
                            <w:r w:rsidRPr="009D1495">
                              <w:rPr>
                                <w:lang w:eastAsia="ja-JP"/>
                              </w:rPr>
                              <w:t xml:space="preserve"> </w:t>
                            </w:r>
                            <w:r w:rsidRPr="009D1495">
                              <w:rPr>
                                <w:rFonts w:hint="eastAsia"/>
                                <w:lang w:eastAsia="ja-JP"/>
                              </w:rPr>
                              <w:t>c</w:t>
                            </w:r>
                            <w:r w:rsidRPr="009D1495">
                              <w:t>urrent</w:t>
                            </w:r>
                          </w:p>
                          <w:p w:rsidR="00696846" w:rsidRPr="009D1495" w:rsidRDefault="00696846" w:rsidP="004617B4">
                            <w:pPr>
                              <w:rPr>
                                <w:b/>
                                <w:sz w:val="16"/>
                                <w:szCs w:val="16"/>
                              </w:rPr>
                            </w:pPr>
                            <w:r w:rsidRPr="009D1495">
                              <w:t>Instantaneous current</w:t>
                            </w:r>
                            <w:r w:rsidRPr="009D1495" w:rsidDel="004617B4">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25A2F715" id="Text Box 11" o:spid="_x0000_s1045" type="#_x0000_t202" style="position:absolute;left:0;text-align:left;margin-left:265.15pt;margin-top:74.95pt;width:174.8pt;height:62.9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" filled="f" stroked="f">
                <v:textbox>
                  <w:txbxContent>
                    <w:p w:rsidR="00696846" w:rsidRPr="009D1495" w:rsidRDefault="00696846" w:rsidP="004617B4">
                      <w:pPr>
                        <w:spacing w:after="100" w:afterAutospacing="1" w:line="240" w:lineRule="auto"/>
                      </w:pPr>
                      <w:r w:rsidRPr="009D1495">
                        <w:t>Root</w:t>
                      </w:r>
                      <w:r w:rsidRPr="009D1495">
                        <w:rPr>
                          <w:rFonts w:hint="eastAsia"/>
                          <w:lang w:eastAsia="ja-JP"/>
                        </w:rPr>
                        <w:t>-m</w:t>
                      </w:r>
                      <w:r w:rsidRPr="009D1495">
                        <w:t>ean</w:t>
                      </w:r>
                      <w:r w:rsidRPr="009D1495">
                        <w:rPr>
                          <w:rFonts w:hint="eastAsia"/>
                          <w:lang w:eastAsia="ja-JP"/>
                        </w:rPr>
                        <w:t>-s</w:t>
                      </w:r>
                      <w:r w:rsidRPr="009D1495">
                        <w:t xml:space="preserve">quare </w:t>
                      </w:r>
                      <w:r w:rsidRPr="009D1495">
                        <w:rPr>
                          <w:rFonts w:hint="eastAsia"/>
                          <w:lang w:eastAsia="ja-JP"/>
                        </w:rPr>
                        <w:t>(rms)</w:t>
                      </w:r>
                      <w:r w:rsidRPr="009D1495">
                        <w:rPr>
                          <w:lang w:eastAsia="ja-JP"/>
                        </w:rPr>
                        <w:t xml:space="preserve"> </w:t>
                      </w:r>
                      <w:r w:rsidRPr="009D1495">
                        <w:rPr>
                          <w:rFonts w:hint="eastAsia"/>
                          <w:lang w:eastAsia="ja-JP"/>
                        </w:rPr>
                        <w:t>c</w:t>
                      </w:r>
                      <w:r w:rsidRPr="009D1495">
                        <w:t>urrent</w:t>
                      </w:r>
                    </w:p>
                    <w:p w:rsidR="00696846" w:rsidRPr="009D1495" w:rsidRDefault="00696846" w:rsidP="004617B4">
                      <w:pPr>
                        <w:rPr>
                          <w:b/>
                          <w:sz w:val="16"/>
                          <w:szCs w:val="16"/>
                        </w:rPr>
                      </w:pPr>
                      <w:r w:rsidRPr="009D1495">
                        <w:t>Instantaneous current</w:t>
                      </w:r>
                      <w:r w:rsidRPr="009D1495" w:rsidDel="004617B4">
                        <w:t xml:space="preserve"> </w:t>
                      </w:r>
                    </w:p>
                  </w:txbxContent>
                </v:textbox>
              </v:shape>
            </w:pict>
          </mc:Fallback>
        </mc:AlternateContent>
      </w:r>
      <w:r>
        <w:rPr>
          <w:noProof/>
          <w:lang w:eastAsia="zh-CN"/>
        </w:rPr>
        <mc:AlternateContent>
          <mc:Choice Requires="wps">
            <w:drawing>
              <wp:anchor distT="0" distB="0" distL="114300" distR="114300" simplePos="0" relativeHeight="251760640" behindDoc="0" locked="0" layoutInCell="1" allowOverlap="1" wp14:anchorId="70B67D36" wp14:editId="23EE6B8B">
                <wp:simplePos x="0" y="0"/>
                <wp:positionH relativeFrom="column">
                  <wp:posOffset>2983614</wp:posOffset>
                </wp:positionH>
                <wp:positionV relativeFrom="paragraph">
                  <wp:posOffset>499574</wp:posOffset>
                </wp:positionV>
                <wp:extent cx="1969386" cy="452926"/>
                <wp:effectExtent l="0" t="0" r="0" b="444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9386" cy="452926"/>
                        </a:xfrm>
                        <a:prstGeom prst="rect">
                          <a:avLst/>
                        </a:prstGeom>
                        <a:noFill/>
                        <a:ln w="9525">
                          <a:noFill/>
                          <a:miter lim="800000"/>
                          <a:headEnd/>
                          <a:tailEnd/>
                        </a:ln>
                      </wps:spPr>
                      <wps:txbx>
                        <w:txbxContent>
                          <w:p w:rsidR="00696846" w:rsidRPr="004617B4" w:rsidRDefault="00696846" w:rsidP="004617B4">
                            <w:pPr>
                              <w:rPr>
                                <w:b/>
                                <w:sz w:val="16"/>
                                <w:szCs w:val="16"/>
                                <w:lang w:val="fr-CH"/>
                              </w:rPr>
                            </w:pPr>
                            <w:r>
                              <w:rPr>
                                <w:color w:val="0070C0"/>
                                <w:lang w:val="fr-CH"/>
                              </w:rPr>
                              <w:t xml:space="preserve">38 msec </w:t>
                            </w:r>
                            <w:r>
                              <w:rPr>
                                <w:color w:val="0070C0"/>
                                <w:lang w:val="fr-CH"/>
                              </w:rPr>
                              <w:br/>
                              <w:t>(</w:t>
                            </w:r>
                            <w:proofErr w:type="spellStart"/>
                            <w:r>
                              <w:rPr>
                                <w:color w:val="0070C0"/>
                                <w:lang w:val="fr-CH"/>
                              </w:rPr>
                              <w:t>Instantaneous</w:t>
                            </w:r>
                            <w:proofErr w:type="spellEnd"/>
                            <w:r>
                              <w:rPr>
                                <w:color w:val="0070C0"/>
                                <w:lang w:val="fr-CH"/>
                              </w:rPr>
                              <w:t xml:space="preserve"> </w:t>
                            </w:r>
                            <w:proofErr w:type="spellStart"/>
                            <w:r>
                              <w:rPr>
                                <w:color w:val="0070C0"/>
                                <w:lang w:val="fr-CH"/>
                              </w:rPr>
                              <w:t>current</w:t>
                            </w:r>
                            <w:proofErr w:type="spellEnd"/>
                            <w:r>
                              <w:rPr>
                                <w:color w:val="0070C0"/>
                                <w:lang w:val="fr-CH"/>
                              </w:rPr>
                              <w:t xml:space="preserve"> = 2mA)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70B67D36" id="Text Box 10" o:spid="_x0000_s1046" type="#_x0000_t202" style="position:absolute;left:0;text-align:left;margin-left:234.95pt;margin-top:39.35pt;width:155.05pt;height:35.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" filled="f" stroked="f">
                <v:textbox>
                  <w:txbxContent>
                    <w:p w:rsidR="00696846" w:rsidRPr="004617B4" w:rsidRDefault="00696846" w:rsidP="004617B4">
                      <w:pPr>
                        <w:rPr>
                          <w:b/>
                          <w:sz w:val="16"/>
                          <w:szCs w:val="16"/>
                          <w:lang w:val="fr-CH"/>
                        </w:rPr>
                      </w:pPr>
                      <w:r>
                        <w:rPr>
                          <w:color w:val="0070C0"/>
                          <w:lang w:val="fr-CH"/>
                        </w:rPr>
                        <w:t xml:space="preserve">38 msec </w:t>
                      </w:r>
                      <w:r>
                        <w:rPr>
                          <w:color w:val="0070C0"/>
                          <w:lang w:val="fr-CH"/>
                        </w:rPr>
                        <w:br/>
                        <w:t>(Instantaneous current = 2mA)</w:t>
                      </w:r>
                    </w:p>
                  </w:txbxContent>
                </v:textbox>
              </v:shape>
            </w:pict>
          </mc:Fallback>
        </mc:AlternateContent>
      </w:r>
      <w:r>
        <w:rPr>
          <w:noProof/>
          <w:lang w:eastAsia="zh-CN"/>
        </w:rPr>
        <mc:AlternateContent>
          <mc:Choice Requires="wps">
            <w:drawing>
              <wp:anchor distT="0" distB="0" distL="114300" distR="114300" simplePos="0" relativeHeight="251758592" behindDoc="0" locked="0" layoutInCell="1" allowOverlap="1" wp14:anchorId="0CA06EC5" wp14:editId="01C622AF">
                <wp:simplePos x="0" y="0"/>
                <wp:positionH relativeFrom="column">
                  <wp:posOffset>1838325</wp:posOffset>
                </wp:positionH>
                <wp:positionV relativeFrom="paragraph">
                  <wp:posOffset>494574</wp:posOffset>
                </wp:positionV>
                <wp:extent cx="1209040" cy="231049"/>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231049"/>
                        </a:xfrm>
                        <a:prstGeom prst="rect">
                          <a:avLst/>
                        </a:prstGeom>
                        <a:noFill/>
                        <a:ln w="9525">
                          <a:noFill/>
                          <a:miter lim="800000"/>
                          <a:headEnd/>
                          <a:tailEnd/>
                        </a:ln>
                      </wps:spPr>
                      <wps:txbx>
                        <w:txbxContent>
                          <w:p w:rsidR="00696846" w:rsidRPr="004617B4" w:rsidRDefault="00696846" w:rsidP="004617B4">
                            <w:pPr>
                              <w:rPr>
                                <w:b/>
                                <w:sz w:val="16"/>
                                <w:szCs w:val="16"/>
                                <w:lang w:val="fr-CH"/>
                              </w:rPr>
                            </w:pPr>
                            <w:r>
                              <w:rPr>
                                <w:color w:val="0070C0"/>
                                <w:lang w:val="fr-CH"/>
                              </w:rPr>
                              <w:t>24 msec (=3T)</w:t>
                            </w:r>
                            <w:r w:rsidRPr="004617B4" w:rsidDel="004617B4">
                              <w:rPr>
                                <w:b/>
                                <w:sz w:val="16"/>
                                <w:szCs w:val="16"/>
                                <w:lang w:val="fr-CH"/>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0CA06EC5" id="Text Box 9" o:spid="_x0000_s1047" type="#_x0000_t202" style="position:absolute;left:0;text-align:left;margin-left:144.75pt;margin-top:38.95pt;width:95.2pt;height:18.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" filled="f" stroked="f">
                <v:textbox>
                  <w:txbxContent>
                    <w:p w:rsidR="00696846" w:rsidRPr="004617B4" w:rsidRDefault="00696846" w:rsidP="004617B4">
                      <w:pPr>
                        <w:rPr>
                          <w:b/>
                          <w:sz w:val="16"/>
                          <w:szCs w:val="16"/>
                          <w:lang w:val="fr-CH"/>
                        </w:rPr>
                      </w:pPr>
                      <w:r>
                        <w:rPr>
                          <w:color w:val="0070C0"/>
                          <w:lang w:val="fr-CH"/>
                        </w:rPr>
                        <w:t>24 msec (=3T)</w:t>
                      </w:r>
                      <w:r w:rsidRPr="004617B4" w:rsidDel="004617B4">
                        <w:rPr>
                          <w:b/>
                          <w:sz w:val="16"/>
                          <w:szCs w:val="16"/>
                          <w:lang w:val="fr-CH"/>
                        </w:rPr>
                        <w:t xml:space="preserve"> </w:t>
                      </w:r>
                    </w:p>
                  </w:txbxContent>
                </v:textbox>
              </v:shape>
            </w:pict>
          </mc:Fallback>
        </mc:AlternateContent>
      </w:r>
      <w:r w:rsidR="0097167B">
        <w:rPr>
          <w:noProof/>
          <w:lang w:eastAsia="zh-CN"/>
        </w:rPr>
        <mc:AlternateContent>
          <mc:Choice Requires="wps">
            <w:drawing>
              <wp:anchor distT="0" distB="0" distL="114300" distR="114300" simplePos="0" relativeHeight="251756544" behindDoc="0" locked="0" layoutInCell="1" allowOverlap="1" wp14:anchorId="292D4002" wp14:editId="47FD5B8E">
                <wp:simplePos x="0" y="0"/>
                <wp:positionH relativeFrom="column">
                  <wp:posOffset>755650</wp:posOffset>
                </wp:positionH>
                <wp:positionV relativeFrom="paragraph">
                  <wp:posOffset>108756</wp:posOffset>
                </wp:positionV>
                <wp:extent cx="381000" cy="141605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416050"/>
                        </a:xfrm>
                        <a:prstGeom prst="rect">
                          <a:avLst/>
                        </a:prstGeom>
                        <a:noFill/>
                        <a:ln w="9525">
                          <a:noFill/>
                          <a:miter lim="800000"/>
                          <a:headEnd/>
                          <a:tailEnd/>
                        </a:ln>
                      </wps:spPr>
                      <wps:txbx>
                        <w:txbxContent>
                          <w:p w:rsidR="00696846" w:rsidRPr="004617B4" w:rsidRDefault="00696846" w:rsidP="0097167B">
                            <w:pPr>
                              <w:rPr>
                                <w:b/>
                                <w:sz w:val="16"/>
                                <w:szCs w:val="16"/>
                                <w:lang w:val="fr-CH"/>
                              </w:rPr>
                            </w:pPr>
                            <w:r w:rsidRPr="004617B4">
                              <w:rPr>
                                <w:b/>
                                <w:sz w:val="16"/>
                                <w:szCs w:val="16"/>
                                <w:lang w:val="fr-CH"/>
                              </w:rPr>
                              <w:t xml:space="preserve">Body </w:t>
                            </w:r>
                            <w:proofErr w:type="spellStart"/>
                            <w:r w:rsidRPr="004617B4">
                              <w:rPr>
                                <w:b/>
                                <w:sz w:val="16"/>
                                <w:szCs w:val="16"/>
                                <w:lang w:val="fr-CH"/>
                              </w:rPr>
                              <w:t>current</w:t>
                            </w:r>
                            <w:proofErr w:type="spellEnd"/>
                            <w:r w:rsidRPr="004617B4">
                              <w:rPr>
                                <w:b/>
                                <w:sz w:val="16"/>
                                <w:szCs w:val="16"/>
                                <w:lang w:val="fr-CH"/>
                              </w:rPr>
                              <w:t xml:space="preserve"> (mA)</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292D4002" id="Text Box 8" o:spid="_x0000_s1048" type="#_x0000_t202" style="position:absolute;left:0;text-align:left;margin-left:59.5pt;margin-top:8.55pt;width:30pt;height:11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" filled="f" stroked="f">
                <v:textbox style="layout-flow:vertical;mso-layout-flow-alt:bottom-to-top">
                  <w:txbxContent>
                    <w:p w:rsidR="00696846" w:rsidRPr="004617B4" w:rsidRDefault="00696846" w:rsidP="0097167B">
                      <w:pPr>
                        <w:rPr>
                          <w:b/>
                          <w:sz w:val="16"/>
                          <w:szCs w:val="16"/>
                          <w:lang w:val="fr-CH"/>
                        </w:rPr>
                      </w:pPr>
                      <w:r w:rsidRPr="004617B4">
                        <w:rPr>
                          <w:b/>
                          <w:sz w:val="16"/>
                          <w:szCs w:val="16"/>
                          <w:lang w:val="fr-CH"/>
                        </w:rPr>
                        <w:t>Body current (mA)</w:t>
                      </w:r>
                    </w:p>
                  </w:txbxContent>
                </v:textbox>
              </v:shape>
            </w:pict>
          </mc:Fallback>
        </mc:AlternateContent>
      </w:r>
      <w:r w:rsidR="005E2986">
        <w:rPr>
          <w:b/>
          <w:noProof/>
          <w:highlight w:val="yellow"/>
          <w:lang w:eastAsia="zh-CN"/>
        </w:rPr>
        <w:drawing>
          <wp:inline distT="0" distB="0" distL="0" distR="0" wp14:anchorId="0F4FD7FD">
            <wp:extent cx="2470150" cy="1701800"/>
            <wp:effectExtent l="0" t="0" r="6350" b="0"/>
            <wp:docPr id="83"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70150" cy="1701800"/>
                    </a:xfrm>
                    <a:prstGeom prst="rect">
                      <a:avLst/>
                    </a:prstGeom>
                    <a:noFill/>
                    <a:ln>
                      <a:noFill/>
                    </a:ln>
                  </pic:spPr>
                </pic:pic>
              </a:graphicData>
            </a:graphic>
          </wp:inline>
        </w:drawing>
      </w:r>
    </w:p>
    <w:p w:rsidR="006C3C8F" w:rsidRPr="0097167B" w:rsidRDefault="006C3C8F" w:rsidP="00356A49">
      <w:pPr>
        <w:pStyle w:val="SingleTxtG"/>
        <w:ind w:left="2127"/>
        <w:rPr>
          <w:b/>
          <w:sz w:val="16"/>
          <w:szCs w:val="16"/>
          <w:lang w:eastAsia="ja-JP"/>
        </w:rPr>
      </w:pPr>
      <w:r w:rsidRPr="0097167B">
        <w:rPr>
          <w:b/>
          <w:sz w:val="16"/>
          <w:szCs w:val="16"/>
          <w:lang w:eastAsia="ja-JP"/>
        </w:rPr>
        <w:t>Duration (</w:t>
      </w:r>
      <w:proofErr w:type="spellStart"/>
      <w:r w:rsidRPr="0097167B">
        <w:rPr>
          <w:b/>
          <w:sz w:val="16"/>
          <w:szCs w:val="16"/>
          <w:lang w:eastAsia="ja-JP"/>
        </w:rPr>
        <w:t>ms</w:t>
      </w:r>
      <w:proofErr w:type="spellEnd"/>
      <w:r w:rsidRPr="0097167B">
        <w:rPr>
          <w:b/>
          <w:sz w:val="16"/>
          <w:szCs w:val="16"/>
          <w:lang w:eastAsia="ja-JP"/>
        </w:rPr>
        <w:t>)</w:t>
      </w:r>
    </w:p>
    <w:p w:rsidR="00712D2B" w:rsidRPr="004979EE" w:rsidRDefault="008D0911" w:rsidP="00712D2B">
      <w:pPr>
        <w:pStyle w:val="SingleTxtG"/>
      </w:pPr>
      <w:r w:rsidRPr="004979EE">
        <w:rPr>
          <w:lang w:eastAsia="ja-JP"/>
        </w:rPr>
        <w:t>72</w:t>
      </w:r>
      <w:r w:rsidR="00712D2B" w:rsidRPr="000E39B6">
        <w:t>.</w:t>
      </w:r>
      <w:r w:rsidR="00712D2B" w:rsidRPr="000E39B6">
        <w:tab/>
        <w:t xml:space="preserve">Figure 8 above, compares the instantaneous body currents </w:t>
      </w:r>
      <w:r w:rsidR="00712D2B" w:rsidRPr="004979EE">
        <w:rPr>
          <w:lang w:eastAsia="ja-JP"/>
        </w:rPr>
        <w:t>v</w:t>
      </w:r>
      <w:r w:rsidR="001D63DA">
        <w:rPr>
          <w:lang w:eastAsia="ja-JP"/>
        </w:rPr>
        <w:t>ersu</w:t>
      </w:r>
      <w:r w:rsidR="00712D2B" w:rsidRPr="004979EE">
        <w:rPr>
          <w:lang w:eastAsia="ja-JP"/>
        </w:rPr>
        <w:t>s</w:t>
      </w:r>
      <w:r w:rsidR="00712D2B" w:rsidRPr="000E39B6">
        <w:t xml:space="preserve"> the </w:t>
      </w:r>
      <w:proofErr w:type="spellStart"/>
      <w:r w:rsidR="00712D2B" w:rsidRPr="000E39B6">
        <w:t>rms</w:t>
      </w:r>
      <w:proofErr w:type="spellEnd"/>
      <w:r w:rsidR="00712D2B" w:rsidRPr="000E39B6">
        <w:t xml:space="preserve"> body currents for a 200V, 0.2 </w:t>
      </w:r>
      <w:r w:rsidR="00712D2B" w:rsidRPr="004979EE">
        <w:t xml:space="preserve">J capacitor discharge using both the IEC formula (calculated at a point where the pulse duration is equal to 3T) and the SAE method which terminates when the instantaneous current drops below 2mA. Note that both the instantaneous and </w:t>
      </w:r>
      <w:proofErr w:type="spellStart"/>
      <w:r w:rsidR="00712D2B" w:rsidRPr="004979EE">
        <w:t>rms</w:t>
      </w:r>
      <w:proofErr w:type="spellEnd"/>
      <w:r w:rsidR="00712D2B" w:rsidRPr="004979EE">
        <w:t xml:space="preserve"> curves start from the same value but they diverge as the pulse duration increases. This makes sense since the </w:t>
      </w:r>
      <w:proofErr w:type="spellStart"/>
      <w:r w:rsidR="00712D2B" w:rsidRPr="004979EE">
        <w:t>rms</w:t>
      </w:r>
      <w:proofErr w:type="spellEnd"/>
      <w:r w:rsidR="00712D2B" w:rsidRPr="004979EE">
        <w:t xml:space="preserve"> curve accounts for the increased risk effects associated with increasing pulse duration.</w:t>
      </w:r>
    </w:p>
    <w:p w:rsidR="00712D2B" w:rsidRPr="000E39B6" w:rsidRDefault="00712D2B" w:rsidP="00712D2B">
      <w:pPr>
        <w:pStyle w:val="SingleTxtG"/>
        <w:spacing w:after="0"/>
      </w:pPr>
      <w:r w:rsidRPr="000E39B6">
        <w:t>Figure 9</w:t>
      </w:r>
    </w:p>
    <w:p w:rsidR="00712D2B" w:rsidRPr="004979EE" w:rsidRDefault="00E31ADD" w:rsidP="00712D2B">
      <w:pPr>
        <w:pStyle w:val="SingleTxtG"/>
        <w:rPr>
          <w:b/>
        </w:rPr>
      </w:pPr>
      <w:r w:rsidRPr="004979EE">
        <w:rPr>
          <w:b/>
        </w:rPr>
        <w:t>Root</w:t>
      </w:r>
      <w:r>
        <w:rPr>
          <w:rFonts w:hint="eastAsia"/>
          <w:b/>
          <w:lang w:eastAsia="ja-JP"/>
        </w:rPr>
        <w:t>-</w:t>
      </w:r>
      <w:r w:rsidR="00712D2B" w:rsidRPr="004979EE">
        <w:rPr>
          <w:b/>
        </w:rPr>
        <w:t>Mean</w:t>
      </w:r>
      <w:r>
        <w:rPr>
          <w:rFonts w:hint="eastAsia"/>
          <w:b/>
          <w:lang w:eastAsia="ja-JP"/>
        </w:rPr>
        <w:t>-</w:t>
      </w:r>
      <w:r w:rsidR="00712D2B" w:rsidRPr="004979EE">
        <w:rPr>
          <w:b/>
        </w:rPr>
        <w:t xml:space="preserve">Square </w:t>
      </w:r>
      <w:r>
        <w:rPr>
          <w:rFonts w:hint="eastAsia"/>
          <w:b/>
          <w:lang w:eastAsia="ja-JP"/>
        </w:rPr>
        <w:t>(</w:t>
      </w:r>
      <w:proofErr w:type="spellStart"/>
      <w:r>
        <w:rPr>
          <w:rFonts w:hint="eastAsia"/>
          <w:b/>
          <w:lang w:eastAsia="ja-JP"/>
        </w:rPr>
        <w:t>rms</w:t>
      </w:r>
      <w:proofErr w:type="spellEnd"/>
      <w:r>
        <w:rPr>
          <w:rFonts w:hint="eastAsia"/>
          <w:b/>
          <w:lang w:eastAsia="ja-JP"/>
        </w:rPr>
        <w:t xml:space="preserve">) </w:t>
      </w:r>
      <w:r w:rsidR="00712D2B" w:rsidRPr="004979EE">
        <w:rPr>
          <w:b/>
        </w:rPr>
        <w:t>Body Current, 0.2J Capacitors, Large area/wet/hand-to-hand body resistance</w:t>
      </w:r>
    </w:p>
    <w:p w:rsidR="00341FC4" w:rsidRPr="004979EE" w:rsidRDefault="000F3310" w:rsidP="00215FB3">
      <w:pPr>
        <w:pStyle w:val="SingleTxtG"/>
        <w:ind w:left="1418"/>
        <w:rPr>
          <w:b/>
          <w:lang w:eastAsia="ja-JP"/>
        </w:rPr>
      </w:pPr>
      <w:r w:rsidRPr="000F3310">
        <w:rPr>
          <w:b/>
          <w:noProof/>
          <w:lang w:eastAsia="zh-CN"/>
        </w:rPr>
        <mc:AlternateContent>
          <mc:Choice Requires="wps">
            <w:drawing>
              <wp:anchor distT="0" distB="0" distL="114300" distR="114300" simplePos="0" relativeHeight="251896832" behindDoc="0" locked="0" layoutInCell="1" allowOverlap="1" wp14:anchorId="5DAE245C" wp14:editId="7CB5CC16">
                <wp:simplePos x="0" y="0"/>
                <wp:positionH relativeFrom="column">
                  <wp:posOffset>1774825</wp:posOffset>
                </wp:positionH>
                <wp:positionV relativeFrom="paragraph">
                  <wp:posOffset>2184656</wp:posOffset>
                </wp:positionV>
                <wp:extent cx="2374265" cy="267970"/>
                <wp:effectExtent l="0" t="0" r="0" b="0"/>
                <wp:wrapNone/>
                <wp:docPr id="1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67970"/>
                        </a:xfrm>
                        <a:prstGeom prst="rect">
                          <a:avLst/>
                        </a:prstGeom>
                        <a:noFill/>
                        <a:ln w="9525">
                          <a:noFill/>
                          <a:miter lim="800000"/>
                          <a:headEnd/>
                          <a:tailEnd/>
                        </a:ln>
                      </wps:spPr>
                      <wps:txbx>
                        <w:txbxContent>
                          <w:p w:rsidR="00696846" w:rsidRPr="000F3310" w:rsidRDefault="00696846">
                            <w:pPr>
                              <w:rPr>
                                <w:b/>
                                <w:lang w:val="fr-CH"/>
                              </w:rPr>
                            </w:pPr>
                            <w:r w:rsidRPr="000F3310">
                              <w:rPr>
                                <w:b/>
                                <w:lang w:val="fr-CH"/>
                              </w:rPr>
                              <w:t xml:space="preserve">Body </w:t>
                            </w:r>
                            <w:proofErr w:type="spellStart"/>
                            <w:r w:rsidRPr="000F3310">
                              <w:rPr>
                                <w:b/>
                                <w:lang w:val="fr-CH"/>
                              </w:rPr>
                              <w:t>current</w:t>
                            </w:r>
                            <w:proofErr w:type="spellEnd"/>
                            <w:r w:rsidRPr="000F3310">
                              <w:rPr>
                                <w:b/>
                                <w:lang w:val="fr-CH"/>
                              </w:rPr>
                              <w:t xml:space="preserve"> (mA)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5DAE245C" id="_x0000_s1049" type="#_x0000_t202" style="position:absolute;left:0;text-align:left;margin-left:139.75pt;margin-top:172pt;width:186.95pt;height:21.1pt;z-index:25189683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" filled="f" stroked="f">
                <v:textbox>
                  <w:txbxContent>
                    <w:p w:rsidR="00696846" w:rsidRPr="000F3310" w:rsidRDefault="00696846">
                      <w:pPr>
                        <w:rPr>
                          <w:b/>
                          <w:lang w:val="fr-CH"/>
                        </w:rPr>
                      </w:pPr>
                      <w:r w:rsidRPr="000F3310">
                        <w:rPr>
                          <w:b/>
                          <w:lang w:val="fr-CH"/>
                        </w:rPr>
                        <w:t>Body current (mA)</w:t>
                      </w:r>
                    </w:p>
                  </w:txbxContent>
                </v:textbox>
              </v:shape>
            </w:pict>
          </mc:Fallback>
        </mc:AlternateContent>
      </w:r>
      <w:r w:rsidR="00054F7E">
        <w:rPr>
          <w:noProof/>
          <w:lang w:eastAsia="zh-CN"/>
        </w:rPr>
        <mc:AlternateContent>
          <mc:Choice Requires="wps">
            <w:drawing>
              <wp:anchor distT="0" distB="0" distL="114300" distR="114300" simplePos="0" relativeHeight="251894784" behindDoc="0" locked="0" layoutInCell="1" allowOverlap="1" wp14:anchorId="6563730F" wp14:editId="3341E516">
                <wp:simplePos x="0" y="0"/>
                <wp:positionH relativeFrom="column">
                  <wp:posOffset>701144</wp:posOffset>
                </wp:positionH>
                <wp:positionV relativeFrom="paragraph">
                  <wp:posOffset>577850</wp:posOffset>
                </wp:positionV>
                <wp:extent cx="317386" cy="1263925"/>
                <wp:effectExtent l="0" t="0" r="0" b="0"/>
                <wp:wrapNone/>
                <wp:docPr id="176" name="Text Box 176"/>
                <wp:cNvGraphicFramePr/>
                <a:graphic xmlns:a="http://schemas.openxmlformats.org/drawingml/2006/main">
                  <a:graphicData uri="http://schemas.microsoft.com/office/word/2010/wordprocessingShape">
                    <wps:wsp>
                      <wps:cNvSpPr txBox="1"/>
                      <wps:spPr>
                        <a:xfrm>
                          <a:off x="0" y="0"/>
                          <a:ext cx="317386" cy="1263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6846" w:rsidRDefault="00696846">
                            <w:r w:rsidRPr="004979EE">
                              <w:rPr>
                                <w:b/>
                                <w:lang w:eastAsia="ja-JP"/>
                              </w:rPr>
                              <w:t>Duration (</w:t>
                            </w:r>
                            <w:proofErr w:type="spellStart"/>
                            <w:r w:rsidRPr="004979EE">
                              <w:rPr>
                                <w:b/>
                                <w:lang w:eastAsia="ja-JP"/>
                              </w:rPr>
                              <w:t>ms</w:t>
                            </w:r>
                            <w:proofErr w:type="spellEnd"/>
                            <w:r w:rsidRPr="004979EE">
                              <w:rPr>
                                <w:b/>
                                <w:lang w:eastAsia="ja-JP"/>
                              </w:rPr>
                              <w: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6563730F" id="Text Box 176" o:spid="_x0000_s1050" type="#_x0000_t202" style="position:absolute;left:0;text-align:left;margin-left:55.2pt;margin-top:45.5pt;width:25pt;height:99.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" filled="f" stroked="f" strokeweight=".5pt">
                <v:textbox style="layout-flow:vertical;mso-layout-flow-alt:bottom-to-top">
                  <w:txbxContent>
                    <w:p w:rsidR="00696846" w:rsidRDefault="00696846">
                      <w:r w:rsidRPr="004979EE">
                        <w:rPr>
                          <w:b/>
                          <w:lang w:eastAsia="ja-JP"/>
                        </w:rPr>
                        <w:t>Duration (ms)</w:t>
                      </w:r>
                    </w:p>
                  </w:txbxContent>
                </v:textbox>
              </v:shape>
            </w:pict>
          </mc:Fallback>
        </mc:AlternateContent>
      </w:r>
      <w:r w:rsidR="009F0B66">
        <w:rPr>
          <w:noProof/>
          <w:lang w:eastAsia="zh-CN"/>
        </w:rPr>
        <mc:AlternateContent>
          <mc:Choice Requires="wps">
            <w:drawing>
              <wp:anchor distT="0" distB="0" distL="114300" distR="114300" simplePos="0" relativeHeight="251770880" behindDoc="0" locked="0" layoutInCell="1" allowOverlap="1" wp14:anchorId="01FE4048" wp14:editId="11F4C1FB">
                <wp:simplePos x="0" y="0"/>
                <wp:positionH relativeFrom="column">
                  <wp:posOffset>3173746</wp:posOffset>
                </wp:positionH>
                <wp:positionV relativeFrom="paragraph">
                  <wp:posOffset>114300</wp:posOffset>
                </wp:positionV>
                <wp:extent cx="509099" cy="230505"/>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099" cy="230505"/>
                        </a:xfrm>
                        <a:prstGeom prst="rect">
                          <a:avLst/>
                        </a:prstGeom>
                        <a:noFill/>
                        <a:ln w="9525">
                          <a:noFill/>
                          <a:miter lim="800000"/>
                          <a:headEnd/>
                          <a:tailEnd/>
                        </a:ln>
                      </wps:spPr>
                      <wps:txbx>
                        <w:txbxContent>
                          <w:p w:rsidR="00696846" w:rsidRPr="009F0B66" w:rsidRDefault="00696846" w:rsidP="009F0B66">
                            <w:pPr>
                              <w:rPr>
                                <w:b/>
                                <w:sz w:val="16"/>
                                <w:szCs w:val="16"/>
                                <w:lang w:val="fr-CH"/>
                              </w:rPr>
                            </w:pPr>
                            <w:r w:rsidRPr="00467A6B">
                              <w:rPr>
                                <w:b/>
                                <w:lang w:val="fr-CH"/>
                              </w:rPr>
                              <w:t>DC</w:t>
                            </w:r>
                            <w:r w:rsidRPr="009F0B66" w:rsidDel="004617B4">
                              <w:rPr>
                                <w:b/>
                                <w:sz w:val="16"/>
                                <w:szCs w:val="16"/>
                                <w:lang w:val="fr-CH"/>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01FE4048" id="Text Box 15" o:spid="_x0000_s1051" type="#_x0000_t202" style="position:absolute;left:0;text-align:left;margin-left:249.9pt;margin-top:9pt;width:40.1pt;height:18.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" filled="f" stroked="f">
                <v:textbox>
                  <w:txbxContent>
                    <w:p w:rsidR="00696846" w:rsidRPr="009F0B66" w:rsidRDefault="00696846" w:rsidP="009F0B66">
                      <w:pPr>
                        <w:rPr>
                          <w:b/>
                          <w:sz w:val="16"/>
                          <w:szCs w:val="16"/>
                          <w:lang w:val="fr-CH"/>
                        </w:rPr>
                      </w:pPr>
                      <w:r w:rsidRPr="00467A6B">
                        <w:rPr>
                          <w:b/>
                          <w:lang w:val="fr-CH"/>
                        </w:rPr>
                        <w:t>DC</w:t>
                      </w:r>
                      <w:r w:rsidRPr="009F0B66" w:rsidDel="004617B4">
                        <w:rPr>
                          <w:b/>
                          <w:sz w:val="16"/>
                          <w:szCs w:val="16"/>
                          <w:lang w:val="fr-CH"/>
                        </w:rPr>
                        <w:t xml:space="preserve"> </w:t>
                      </w:r>
                    </w:p>
                  </w:txbxContent>
                </v:textbox>
              </v:shape>
            </w:pict>
          </mc:Fallback>
        </mc:AlternateContent>
      </w:r>
      <w:r w:rsidR="009F0B66">
        <w:rPr>
          <w:noProof/>
          <w:lang w:eastAsia="zh-CN"/>
        </w:rPr>
        <mc:AlternateContent>
          <mc:Choice Requires="wps">
            <w:drawing>
              <wp:anchor distT="0" distB="0" distL="114300" distR="114300" simplePos="0" relativeHeight="251768832" behindDoc="0" locked="0" layoutInCell="1" allowOverlap="1" wp14:anchorId="75C27A06" wp14:editId="40D01FBB">
                <wp:simplePos x="0" y="0"/>
                <wp:positionH relativeFrom="column">
                  <wp:posOffset>2601904</wp:posOffset>
                </wp:positionH>
                <wp:positionV relativeFrom="paragraph">
                  <wp:posOffset>114300</wp:posOffset>
                </wp:positionV>
                <wp:extent cx="508635" cy="23050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30505"/>
                        </a:xfrm>
                        <a:prstGeom prst="rect">
                          <a:avLst/>
                        </a:prstGeom>
                        <a:noFill/>
                        <a:ln w="9525">
                          <a:noFill/>
                          <a:miter lim="800000"/>
                          <a:headEnd/>
                          <a:tailEnd/>
                        </a:ln>
                      </wps:spPr>
                      <wps:txbx>
                        <w:txbxContent>
                          <w:p w:rsidR="00696846" w:rsidRPr="009F0B66" w:rsidRDefault="00696846" w:rsidP="009F0B66">
                            <w:pPr>
                              <w:rPr>
                                <w:b/>
                                <w:sz w:val="16"/>
                                <w:szCs w:val="16"/>
                                <w:lang w:val="fr-CH"/>
                              </w:rPr>
                            </w:pPr>
                            <w:r w:rsidRPr="00467A6B">
                              <w:rPr>
                                <w:b/>
                                <w:lang w:val="fr-CH"/>
                              </w:rPr>
                              <w:t>DC</w:t>
                            </w:r>
                            <w:r w:rsidRPr="009F0B66" w:rsidDel="004617B4">
                              <w:rPr>
                                <w:b/>
                                <w:sz w:val="16"/>
                                <w:szCs w:val="16"/>
                                <w:lang w:val="fr-CH"/>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75C27A06" id="Text Box 14" o:spid="_x0000_s1052" type="#_x0000_t202" style="position:absolute;left:0;text-align:left;margin-left:204.85pt;margin-top:9pt;width:40.05pt;height:18.1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" filled="f" stroked="f">
                <v:textbox>
                  <w:txbxContent>
                    <w:p w:rsidR="00696846" w:rsidRPr="009F0B66" w:rsidRDefault="00696846" w:rsidP="009F0B66">
                      <w:pPr>
                        <w:rPr>
                          <w:b/>
                          <w:sz w:val="16"/>
                          <w:szCs w:val="16"/>
                          <w:lang w:val="fr-CH"/>
                        </w:rPr>
                      </w:pPr>
                      <w:r w:rsidRPr="00467A6B">
                        <w:rPr>
                          <w:b/>
                          <w:lang w:val="fr-CH"/>
                        </w:rPr>
                        <w:t>DC</w:t>
                      </w:r>
                      <w:r w:rsidRPr="009F0B66" w:rsidDel="004617B4">
                        <w:rPr>
                          <w:b/>
                          <w:sz w:val="16"/>
                          <w:szCs w:val="16"/>
                          <w:lang w:val="fr-CH"/>
                        </w:rPr>
                        <w:t xml:space="preserve"> </w:t>
                      </w:r>
                    </w:p>
                  </w:txbxContent>
                </v:textbox>
              </v:shape>
            </w:pict>
          </mc:Fallback>
        </mc:AlternateContent>
      </w:r>
      <w:r w:rsidR="009F0B66">
        <w:rPr>
          <w:noProof/>
          <w:lang w:eastAsia="zh-CN"/>
        </w:rPr>
        <mc:AlternateContent>
          <mc:Choice Requires="wps">
            <w:drawing>
              <wp:anchor distT="0" distB="0" distL="114300" distR="114300" simplePos="0" relativeHeight="251766784" behindDoc="0" locked="0" layoutInCell="1" allowOverlap="1" wp14:anchorId="0B5E23D3" wp14:editId="359115CB">
                <wp:simplePos x="0" y="0"/>
                <wp:positionH relativeFrom="column">
                  <wp:posOffset>2031995</wp:posOffset>
                </wp:positionH>
                <wp:positionV relativeFrom="paragraph">
                  <wp:posOffset>120015</wp:posOffset>
                </wp:positionV>
                <wp:extent cx="508635" cy="230505"/>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30505"/>
                        </a:xfrm>
                        <a:prstGeom prst="rect">
                          <a:avLst/>
                        </a:prstGeom>
                        <a:noFill/>
                        <a:ln w="9525">
                          <a:noFill/>
                          <a:miter lim="800000"/>
                          <a:headEnd/>
                          <a:tailEnd/>
                        </a:ln>
                      </wps:spPr>
                      <wps:txbx>
                        <w:txbxContent>
                          <w:p w:rsidR="00696846" w:rsidRPr="009F0B66" w:rsidRDefault="00696846" w:rsidP="009F0B66">
                            <w:pPr>
                              <w:rPr>
                                <w:b/>
                                <w:sz w:val="16"/>
                                <w:szCs w:val="16"/>
                                <w:lang w:val="fr-CH"/>
                              </w:rPr>
                            </w:pPr>
                            <w:r w:rsidRPr="00467A6B">
                              <w:rPr>
                                <w:b/>
                                <w:lang w:val="fr-CH"/>
                              </w:rPr>
                              <w:t>DC</w:t>
                            </w:r>
                            <w:r w:rsidRPr="009F0B66" w:rsidDel="004617B4">
                              <w:rPr>
                                <w:b/>
                                <w:sz w:val="16"/>
                                <w:szCs w:val="16"/>
                                <w:lang w:val="fr-CH"/>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0B5E23D3" id="Text Box 13" o:spid="_x0000_s1053" type="#_x0000_t202" style="position:absolute;left:0;text-align:left;margin-left:160pt;margin-top:9.45pt;width:40.05pt;height:18.1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" filled="f" stroked="f">
                <v:textbox>
                  <w:txbxContent>
                    <w:p w:rsidR="00696846" w:rsidRPr="009F0B66" w:rsidRDefault="00696846" w:rsidP="009F0B66">
                      <w:pPr>
                        <w:rPr>
                          <w:b/>
                          <w:sz w:val="16"/>
                          <w:szCs w:val="16"/>
                          <w:lang w:val="fr-CH"/>
                        </w:rPr>
                      </w:pPr>
                      <w:r w:rsidRPr="00467A6B">
                        <w:rPr>
                          <w:b/>
                          <w:lang w:val="fr-CH"/>
                        </w:rPr>
                        <w:t>DC</w:t>
                      </w:r>
                      <w:r w:rsidRPr="009F0B66" w:rsidDel="004617B4">
                        <w:rPr>
                          <w:b/>
                          <w:sz w:val="16"/>
                          <w:szCs w:val="16"/>
                          <w:lang w:val="fr-CH"/>
                        </w:rPr>
                        <w:t xml:space="preserve"> </w:t>
                      </w:r>
                    </w:p>
                  </w:txbxContent>
                </v:textbox>
              </v:shape>
            </w:pict>
          </mc:Fallback>
        </mc:AlternateContent>
      </w:r>
      <w:r w:rsidR="004617B4">
        <w:rPr>
          <w:noProof/>
          <w:lang w:eastAsia="zh-CN"/>
        </w:rPr>
        <mc:AlternateContent>
          <mc:Choice Requires="wps">
            <w:drawing>
              <wp:anchor distT="0" distB="0" distL="114300" distR="114300" simplePos="0" relativeHeight="251764736" behindDoc="0" locked="0" layoutInCell="1" allowOverlap="1" wp14:anchorId="19FDD2CF" wp14:editId="398CFC4F">
                <wp:simplePos x="0" y="0"/>
                <wp:positionH relativeFrom="column">
                  <wp:posOffset>1394689</wp:posOffset>
                </wp:positionH>
                <wp:positionV relativeFrom="paragraph">
                  <wp:posOffset>116840</wp:posOffset>
                </wp:positionV>
                <wp:extent cx="509099" cy="23050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099" cy="230505"/>
                        </a:xfrm>
                        <a:prstGeom prst="rect">
                          <a:avLst/>
                        </a:prstGeom>
                        <a:noFill/>
                        <a:ln w="9525">
                          <a:noFill/>
                          <a:miter lim="800000"/>
                          <a:headEnd/>
                          <a:tailEnd/>
                        </a:ln>
                      </wps:spPr>
                      <wps:txbx>
                        <w:txbxContent>
                          <w:p w:rsidR="00696846" w:rsidRPr="009F0B66" w:rsidRDefault="00696846" w:rsidP="004617B4">
                            <w:pPr>
                              <w:rPr>
                                <w:b/>
                                <w:sz w:val="16"/>
                                <w:szCs w:val="16"/>
                                <w:lang w:val="fr-CH"/>
                              </w:rPr>
                            </w:pPr>
                            <w:r w:rsidRPr="00467A6B">
                              <w:rPr>
                                <w:b/>
                                <w:lang w:val="fr-CH"/>
                              </w:rPr>
                              <w:t>DC</w:t>
                            </w:r>
                            <w:r w:rsidRPr="009F0B66" w:rsidDel="004617B4">
                              <w:rPr>
                                <w:b/>
                                <w:sz w:val="16"/>
                                <w:szCs w:val="16"/>
                                <w:lang w:val="fr-CH"/>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19FDD2CF" id="Text Box 12" o:spid="_x0000_s1054" type="#_x0000_t202" style="position:absolute;left:0;text-align:left;margin-left:109.8pt;margin-top:9.2pt;width:40.1pt;height:18.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" filled="f" stroked="f">
                <v:textbox>
                  <w:txbxContent>
                    <w:p w:rsidR="00696846" w:rsidRPr="009F0B66" w:rsidRDefault="00696846" w:rsidP="004617B4">
                      <w:pPr>
                        <w:rPr>
                          <w:b/>
                          <w:sz w:val="16"/>
                          <w:szCs w:val="16"/>
                          <w:lang w:val="fr-CH"/>
                        </w:rPr>
                      </w:pPr>
                      <w:r w:rsidRPr="00467A6B">
                        <w:rPr>
                          <w:b/>
                          <w:lang w:val="fr-CH"/>
                        </w:rPr>
                        <w:t>DC</w:t>
                      </w:r>
                      <w:r w:rsidRPr="009F0B66" w:rsidDel="004617B4">
                        <w:rPr>
                          <w:b/>
                          <w:sz w:val="16"/>
                          <w:szCs w:val="16"/>
                          <w:lang w:val="fr-CH"/>
                        </w:rPr>
                        <w:t xml:space="preserve"> </w:t>
                      </w:r>
                    </w:p>
                  </w:txbxContent>
                </v:textbox>
              </v:shape>
            </w:pict>
          </mc:Fallback>
        </mc:AlternateContent>
      </w:r>
      <w:r w:rsidR="005E2986">
        <w:rPr>
          <w:b/>
          <w:noProof/>
          <w:lang w:eastAsia="zh-CN"/>
        </w:rPr>
        <mc:AlternateContent>
          <mc:Choice Requires="wps">
            <w:drawing>
              <wp:anchor distT="0" distB="0" distL="114300" distR="114300" simplePos="0" relativeHeight="251606016" behindDoc="0" locked="0" layoutInCell="1" allowOverlap="1">
                <wp:simplePos x="0" y="0"/>
                <wp:positionH relativeFrom="column">
                  <wp:posOffset>4207510</wp:posOffset>
                </wp:positionH>
                <wp:positionV relativeFrom="paragraph">
                  <wp:posOffset>1250950</wp:posOffset>
                </wp:positionV>
                <wp:extent cx="2082800" cy="857250"/>
                <wp:effectExtent l="12700" t="6350" r="9525" b="12700"/>
                <wp:wrapNone/>
                <wp:docPr id="659"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857250"/>
                        </a:xfrm>
                        <a:prstGeom prst="rect">
                          <a:avLst/>
                        </a:prstGeom>
                        <a:solidFill>
                          <a:srgbClr val="FFFFFF">
                            <a:alpha val="0"/>
                          </a:srgbClr>
                        </a:solidFill>
                        <a:ln w="9525">
                          <a:solidFill>
                            <a:srgbClr val="FFFFFF"/>
                          </a:solidFill>
                          <a:miter lim="800000"/>
                          <a:headEnd/>
                          <a:tailEnd/>
                        </a:ln>
                      </wps:spPr>
                      <wps:txbx>
                        <w:txbxContent>
                          <w:p w:rsidR="00696846" w:rsidRPr="003B1B92" w:rsidRDefault="00696846" w:rsidP="00C4049D">
                            <w:pPr>
                              <w:spacing w:after="100" w:afterAutospacing="1" w:line="240" w:lineRule="auto"/>
                              <w:rPr>
                                <w:u w:val="single"/>
                              </w:rPr>
                            </w:pPr>
                            <w:r w:rsidRPr="003B1B92">
                              <w:t>Systems &gt; 350 V</w:t>
                            </w:r>
                            <w:r w:rsidRPr="003B1B92">
                              <w:br/>
                              <w:t xml:space="preserve">are subject to </w:t>
                            </w:r>
                            <w:r w:rsidRPr="003B1B92">
                              <w:br/>
                              <w:t>IEC60479-2 as</w:t>
                            </w:r>
                            <w:r w:rsidRPr="003B1B92">
                              <w:br/>
                              <w:t>discharge pulses</w:t>
                            </w:r>
                            <w:r w:rsidRPr="003B1B92">
                              <w:br/>
                              <w:t xml:space="preserve">are &lt; 10 </w:t>
                            </w:r>
                            <w:proofErr w:type="spellStart"/>
                            <w:r w:rsidRPr="003B1B92">
                              <w:t>ms</w:t>
                            </w:r>
                            <w:proofErr w:type="spellEnd"/>
                          </w:p>
                          <w:p w:rsidR="00696846" w:rsidRPr="009D1495" w:rsidRDefault="00696846" w:rsidP="00C4049D">
                            <w:pPr>
                              <w:spacing w:after="100" w:afterAutospacing="1" w:line="240" w:lineRule="auto"/>
                              <w:rPr>
                                <w:color w:val="0070C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432" o:spid="_x0000_s1055" type="#_x0000_t202" style="position:absolute;left:0;text-align:left;margin-left:331.3pt;margin-top:98.5pt;width:164pt;height:67.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" strokecolor="white">
                <v:fill opacity="0"/>
                <v:textbox>
                  <w:txbxContent>
                    <w:p w:rsidR="00696846" w:rsidRPr="003B1B92" w:rsidRDefault="00696846" w:rsidP="00C4049D">
                      <w:pPr>
                        <w:spacing w:after="100" w:afterAutospacing="1" w:line="240" w:lineRule="auto"/>
                        <w:rPr>
                          <w:u w:val="single"/>
                        </w:rPr>
                      </w:pPr>
                      <w:r w:rsidRPr="003B1B92">
                        <w:t>Systems &gt; 350 V</w:t>
                      </w:r>
                      <w:r w:rsidRPr="003B1B92">
                        <w:br/>
                        <w:t xml:space="preserve">are subject to </w:t>
                      </w:r>
                      <w:r w:rsidRPr="003B1B92">
                        <w:br/>
                        <w:t>IEC60479-2 as</w:t>
                      </w:r>
                      <w:r w:rsidRPr="003B1B92">
                        <w:br/>
                        <w:t>discharge pulses</w:t>
                      </w:r>
                      <w:r w:rsidRPr="003B1B92">
                        <w:br/>
                        <w:t>are &lt; 10 ms</w:t>
                      </w:r>
                    </w:p>
                    <w:p w:rsidR="00696846" w:rsidRPr="009D1495" w:rsidRDefault="00696846" w:rsidP="00C4049D">
                      <w:pPr>
                        <w:spacing w:after="100" w:afterAutospacing="1" w:line="240" w:lineRule="auto"/>
                        <w:rPr>
                          <w:color w:val="0070C0"/>
                        </w:rPr>
                      </w:pPr>
                    </w:p>
                  </w:txbxContent>
                </v:textbox>
              </v:shape>
            </w:pict>
          </mc:Fallback>
        </mc:AlternateContent>
      </w:r>
      <w:r w:rsidR="005E2986">
        <w:rPr>
          <w:b/>
          <w:noProof/>
          <w:lang w:eastAsia="zh-CN"/>
        </w:rPr>
        <mc:AlternateContent>
          <mc:Choice Requires="wps">
            <w:drawing>
              <wp:anchor distT="0" distB="0" distL="114300" distR="114300" simplePos="0" relativeHeight="251604992" behindDoc="0" locked="0" layoutInCell="1" allowOverlap="1">
                <wp:simplePos x="0" y="0"/>
                <wp:positionH relativeFrom="column">
                  <wp:posOffset>4194810</wp:posOffset>
                </wp:positionH>
                <wp:positionV relativeFrom="paragraph">
                  <wp:posOffset>381000</wp:posOffset>
                </wp:positionV>
                <wp:extent cx="2082800" cy="857250"/>
                <wp:effectExtent l="9525" t="12700" r="12700" b="6350"/>
                <wp:wrapNone/>
                <wp:docPr id="658"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857250"/>
                        </a:xfrm>
                        <a:prstGeom prst="rect">
                          <a:avLst/>
                        </a:prstGeom>
                        <a:solidFill>
                          <a:srgbClr val="FFFFFF">
                            <a:alpha val="0"/>
                          </a:srgbClr>
                        </a:solidFill>
                        <a:ln w="9525">
                          <a:solidFill>
                            <a:srgbClr val="FFFFFF"/>
                          </a:solidFill>
                          <a:miter lim="800000"/>
                          <a:headEnd/>
                          <a:tailEnd/>
                        </a:ln>
                      </wps:spPr>
                      <wps:txbx>
                        <w:txbxContent>
                          <w:p w:rsidR="00696846" w:rsidRPr="003B1B92" w:rsidRDefault="00696846" w:rsidP="00215FB3">
                            <w:pPr>
                              <w:spacing w:after="100" w:afterAutospacing="1" w:line="240" w:lineRule="auto"/>
                              <w:rPr>
                                <w:u w:val="single"/>
                              </w:rPr>
                            </w:pPr>
                            <w:r w:rsidRPr="003B1B92">
                              <w:t>Systems &lt; 350 V</w:t>
                            </w:r>
                            <w:r w:rsidRPr="003B1B92">
                              <w:br/>
                              <w:t xml:space="preserve">are subject to </w:t>
                            </w:r>
                            <w:r w:rsidRPr="003B1B92">
                              <w:br/>
                              <w:t>IEC60479-1 as</w:t>
                            </w:r>
                            <w:r w:rsidRPr="003B1B92">
                              <w:br/>
                              <w:t>discharge pulses</w:t>
                            </w:r>
                            <w:r w:rsidRPr="003B1B92">
                              <w:br/>
                              <w:t xml:space="preserve">are </w:t>
                            </w:r>
                            <w:r w:rsidRPr="003B1B92">
                              <w:rPr>
                                <w:lang w:val="fr-CH"/>
                              </w:rPr>
                              <w:sym w:font="Symbol" w:char="F0B3"/>
                            </w:r>
                            <w:r w:rsidRPr="003B1B92">
                              <w:t xml:space="preserve"> 10 </w:t>
                            </w:r>
                            <w:proofErr w:type="spellStart"/>
                            <w:r w:rsidRPr="003B1B92">
                              <w:t>ms</w:t>
                            </w:r>
                            <w:proofErr w:type="spellEnd"/>
                          </w:p>
                          <w:p w:rsidR="00696846" w:rsidRPr="009D1495" w:rsidRDefault="00696846" w:rsidP="00215FB3">
                            <w:pPr>
                              <w:spacing w:after="100" w:afterAutospacing="1" w:line="240" w:lineRule="auto"/>
                              <w:rPr>
                                <w:color w:val="0070C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431" o:spid="_x0000_s1056" type="#_x0000_t202" style="position:absolute;left:0;text-align:left;margin-left:330.3pt;margin-top:30pt;width:164pt;height:67.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" strokecolor="white">
                <v:fill opacity="0"/>
                <v:textbox>
                  <w:txbxContent>
                    <w:p w:rsidR="00696846" w:rsidRPr="003B1B92" w:rsidRDefault="00696846" w:rsidP="00215FB3">
                      <w:pPr>
                        <w:spacing w:after="100" w:afterAutospacing="1" w:line="240" w:lineRule="auto"/>
                        <w:rPr>
                          <w:u w:val="single"/>
                        </w:rPr>
                      </w:pPr>
                      <w:r w:rsidRPr="003B1B92">
                        <w:t>Systems &lt; 350 V</w:t>
                      </w:r>
                      <w:r w:rsidRPr="003B1B92">
                        <w:br/>
                        <w:t xml:space="preserve">are subject to </w:t>
                      </w:r>
                      <w:r w:rsidRPr="003B1B92">
                        <w:br/>
                        <w:t>IEC60479-1 as</w:t>
                      </w:r>
                      <w:r w:rsidRPr="003B1B92">
                        <w:br/>
                        <w:t>discharge pulses</w:t>
                      </w:r>
                      <w:r w:rsidRPr="003B1B92">
                        <w:br/>
                        <w:t xml:space="preserve">are </w:t>
                      </w:r>
                      <w:r w:rsidRPr="003B1B92">
                        <w:rPr>
                          <w:lang w:val="fr-CH"/>
                        </w:rPr>
                        <w:sym w:font="Symbol" w:char="F0B3"/>
                      </w:r>
                      <w:r w:rsidRPr="003B1B92">
                        <w:t xml:space="preserve"> 10 ms</w:t>
                      </w:r>
                    </w:p>
                    <w:p w:rsidR="00696846" w:rsidRPr="009D1495" w:rsidRDefault="00696846" w:rsidP="00215FB3">
                      <w:pPr>
                        <w:spacing w:after="100" w:afterAutospacing="1" w:line="240" w:lineRule="auto"/>
                        <w:rPr>
                          <w:color w:val="0070C0"/>
                        </w:rPr>
                      </w:pPr>
                    </w:p>
                  </w:txbxContent>
                </v:textbox>
              </v:shape>
            </w:pict>
          </mc:Fallback>
        </mc:AlternateContent>
      </w:r>
      <w:r w:rsidR="005E2986">
        <w:rPr>
          <w:b/>
          <w:noProof/>
          <w:lang w:eastAsia="zh-CN"/>
        </w:rPr>
        <w:drawing>
          <wp:inline distT="0" distB="0" distL="0" distR="0" wp14:anchorId="051DCF18">
            <wp:extent cx="5022850" cy="2298700"/>
            <wp:effectExtent l="0" t="0" r="6350" b="6350"/>
            <wp:docPr id="82"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22850" cy="2298700"/>
                    </a:xfrm>
                    <a:prstGeom prst="rect">
                      <a:avLst/>
                    </a:prstGeom>
                    <a:noFill/>
                    <a:ln>
                      <a:noFill/>
                    </a:ln>
                  </pic:spPr>
                </pic:pic>
              </a:graphicData>
            </a:graphic>
          </wp:inline>
        </w:drawing>
      </w:r>
    </w:p>
    <w:p w:rsidR="00215FB3" w:rsidRPr="004979EE" w:rsidRDefault="00215FB3" w:rsidP="00215FB3">
      <w:pPr>
        <w:pStyle w:val="SingleTxtG"/>
        <w:ind w:left="2127"/>
        <w:rPr>
          <w:b/>
          <w:lang w:eastAsia="ja-JP"/>
        </w:rPr>
      </w:pPr>
    </w:p>
    <w:p w:rsidR="00712D2B" w:rsidRPr="004979EE" w:rsidRDefault="008D0911" w:rsidP="00712D2B">
      <w:pPr>
        <w:pStyle w:val="SingleTxtG"/>
      </w:pPr>
      <w:r w:rsidRPr="004979EE">
        <w:rPr>
          <w:lang w:eastAsia="ja-JP"/>
        </w:rPr>
        <w:t>73</w:t>
      </w:r>
      <w:r w:rsidR="00712D2B" w:rsidRPr="000E39B6">
        <w:t>.</w:t>
      </w:r>
      <w:r w:rsidR="00712D2B" w:rsidRPr="000E39B6">
        <w:tab/>
        <w:t xml:space="preserve">Figure 9 above plots </w:t>
      </w:r>
      <w:proofErr w:type="spellStart"/>
      <w:r w:rsidR="00E31ADD">
        <w:rPr>
          <w:rFonts w:hint="eastAsia"/>
          <w:lang w:eastAsia="ja-JP"/>
        </w:rPr>
        <w:t>rms</w:t>
      </w:r>
      <w:proofErr w:type="spellEnd"/>
      <w:r w:rsidR="00712D2B" w:rsidRPr="004979EE">
        <w:t xml:space="preserve"> body currents for 0.2 J capacitive discharges for initial charge voltages ranging from 60V to </w:t>
      </w:r>
      <w:r w:rsidR="00712D2B" w:rsidRPr="004979EE">
        <w:rPr>
          <w:lang w:eastAsia="ja-JP"/>
        </w:rPr>
        <w:t>1</w:t>
      </w:r>
      <w:r w:rsidR="00EA61C7">
        <w:rPr>
          <w:lang w:eastAsia="ja-JP"/>
        </w:rPr>
        <w:t>,</w:t>
      </w:r>
      <w:r w:rsidR="00712D2B" w:rsidRPr="004979EE">
        <w:rPr>
          <w:lang w:eastAsia="ja-JP"/>
        </w:rPr>
        <w:t>000V</w:t>
      </w:r>
      <w:r w:rsidR="00712D2B" w:rsidRPr="000E39B6">
        <w:t>. The coloured curves were generated using the SAE method and the coloured</w:t>
      </w:r>
      <w:r w:rsidR="00712D2B" w:rsidRPr="004979EE">
        <w:t xml:space="preserve"> dots represent the points calculated using the IEC TS 60479-2 formula. As can be seen in this figure the two calculation methods yield the same results at the IEC method calculation point (3T duration). </w:t>
      </w:r>
    </w:p>
    <w:p w:rsidR="00712D2B" w:rsidRPr="004979EE" w:rsidRDefault="008D0911" w:rsidP="00712D2B">
      <w:pPr>
        <w:pStyle w:val="SingleTxtG"/>
      </w:pPr>
      <w:r w:rsidRPr="004979EE">
        <w:rPr>
          <w:lang w:eastAsia="ja-JP"/>
        </w:rPr>
        <w:t>74.</w:t>
      </w:r>
      <w:r w:rsidRPr="004979EE">
        <w:rPr>
          <w:lang w:eastAsia="ja-JP"/>
        </w:rPr>
        <w:tab/>
      </w:r>
      <w:r w:rsidR="00712D2B" w:rsidRPr="000E39B6">
        <w:t xml:space="preserve">In addition, 0.2 J capacitors with charge voltages less than 350 V will have discharge pulses greater than 10 </w:t>
      </w:r>
      <w:proofErr w:type="spellStart"/>
      <w:r w:rsidR="00712D2B" w:rsidRPr="000E39B6">
        <w:t>ms</w:t>
      </w:r>
      <w:proofErr w:type="spellEnd"/>
      <w:r w:rsidR="00712D2B" w:rsidRPr="000E39B6">
        <w:t xml:space="preserve"> and thus are subject to risk</w:t>
      </w:r>
      <w:r w:rsidR="00712D2B" w:rsidRPr="004979EE">
        <w:t xml:space="preserve"> boundaries specified in IEC TS 60479-1. Likewise, 0.2 J capacitors with charge voltages greater than 350 V will have </w:t>
      </w:r>
      <w:r w:rsidR="00712D2B" w:rsidRPr="004979EE">
        <w:lastRenderedPageBreak/>
        <w:t xml:space="preserve">discharge pulses less than 10 </w:t>
      </w:r>
      <w:proofErr w:type="spellStart"/>
      <w:r w:rsidR="00712D2B" w:rsidRPr="004979EE">
        <w:t>ms</w:t>
      </w:r>
      <w:proofErr w:type="spellEnd"/>
      <w:r w:rsidR="00712D2B" w:rsidRPr="004979EE">
        <w:t xml:space="preserve"> and are subject to risk boundaries specified in IEC TS 60479-2.</w:t>
      </w:r>
    </w:p>
    <w:p w:rsidR="00712D2B" w:rsidRPr="004979EE" w:rsidRDefault="008D0911" w:rsidP="00712D2B">
      <w:pPr>
        <w:pStyle w:val="SingleTxtG"/>
      </w:pPr>
      <w:r w:rsidRPr="004979EE">
        <w:rPr>
          <w:lang w:eastAsia="ja-JP"/>
        </w:rPr>
        <w:t>75</w:t>
      </w:r>
      <w:r w:rsidR="00712D2B" w:rsidRPr="000E39B6">
        <w:t>.</w:t>
      </w:r>
      <w:r w:rsidR="00712D2B" w:rsidRPr="000E39B6">
        <w:tab/>
        <w:t>From these calculations</w:t>
      </w:r>
      <w:r w:rsidR="00712D2B" w:rsidRPr="004979EE">
        <w:t xml:space="preserve">, the maximum capacitor energy level that will not exceed </w:t>
      </w:r>
      <w:r w:rsidR="00712D2B" w:rsidRPr="000E39B6">
        <w:t xml:space="preserve">the DC-2 and C1 boundary is 0.28 </w:t>
      </w:r>
      <w:r w:rsidR="00712D2B" w:rsidRPr="004979EE">
        <w:t>J. This level is 40</w:t>
      </w:r>
      <w:r w:rsidR="00A56FA0" w:rsidRPr="004979EE">
        <w:rPr>
          <w:lang w:eastAsia="ja-JP"/>
        </w:rPr>
        <w:t xml:space="preserve"> per cent</w:t>
      </w:r>
      <w:r w:rsidR="00712D2B" w:rsidRPr="000E39B6">
        <w:t xml:space="preserve"> greater than the 0.2 J</w:t>
      </w:r>
      <w:r w:rsidR="00692DB3" w:rsidRPr="000E39B6">
        <w:t xml:space="preserve"> limit prescribed in the </w:t>
      </w:r>
      <w:proofErr w:type="spellStart"/>
      <w:r w:rsidR="00692DB3" w:rsidRPr="004979EE">
        <w:rPr>
          <w:lang w:eastAsia="ja-JP"/>
        </w:rPr>
        <w:t>gtr</w:t>
      </w:r>
      <w:proofErr w:type="spellEnd"/>
      <w:r w:rsidR="00712D2B" w:rsidRPr="000E39B6">
        <w:t xml:space="preserve"> requirements.  It is important to note that both the IEC and SAE methods yield results that do not </w:t>
      </w:r>
      <w:r w:rsidR="00712D2B" w:rsidRPr="004979EE">
        <w:t>exceed the DC-2 and C1 boundaries.</w:t>
      </w:r>
    </w:p>
    <w:p w:rsidR="00712D2B" w:rsidRPr="004979EE" w:rsidRDefault="008D0911" w:rsidP="00712D2B">
      <w:pPr>
        <w:pStyle w:val="SingleTxtG"/>
      </w:pPr>
      <w:r w:rsidRPr="004979EE">
        <w:rPr>
          <w:lang w:eastAsia="ja-JP"/>
        </w:rPr>
        <w:t>76</w:t>
      </w:r>
      <w:r w:rsidR="00712D2B" w:rsidRPr="000E39B6">
        <w:t>.</w:t>
      </w:r>
      <w:r w:rsidR="00712D2B" w:rsidRPr="000E39B6">
        <w:tab/>
        <w:t>Repeating</w:t>
      </w:r>
      <w:r w:rsidR="00712D2B" w:rsidRPr="004979EE">
        <w:t xml:space="preserve"> the above calculations using hand-to-feet body resistance (highly unlikely encountered in real-world contact situations) gives a limit value of 0.25 J, which is 25</w:t>
      </w:r>
      <w:r w:rsidR="00EA61C7">
        <w:rPr>
          <w:lang w:eastAsia="ja-JP"/>
        </w:rPr>
        <w:t xml:space="preserve"> </w:t>
      </w:r>
      <w:r w:rsidR="00A56FA0" w:rsidRPr="004979EE">
        <w:rPr>
          <w:lang w:eastAsia="ja-JP"/>
        </w:rPr>
        <w:t>per cent</w:t>
      </w:r>
      <w:r w:rsidR="00712D2B" w:rsidRPr="000E39B6">
        <w:t xml:space="preserve"> greater than the 0.2 J limit presc</w:t>
      </w:r>
      <w:r w:rsidR="00712D2B" w:rsidRPr="004979EE">
        <w:t>ribed the requirements. The 0.25 J limit matches that prescribed in the most recent revision of the United States Department of Energy Electrical Safety Handbook (DOE-HDBK-1092-2013).</w:t>
      </w:r>
    </w:p>
    <w:p w:rsidR="00712D2B" w:rsidRPr="004979EE" w:rsidRDefault="008D0911" w:rsidP="00712D2B">
      <w:pPr>
        <w:pStyle w:val="SingleTxtG"/>
      </w:pPr>
      <w:r w:rsidRPr="004979EE">
        <w:rPr>
          <w:lang w:eastAsia="ja-JP"/>
        </w:rPr>
        <w:t>77</w:t>
      </w:r>
      <w:r w:rsidR="00712D2B" w:rsidRPr="000E39B6">
        <w:t>.</w:t>
      </w:r>
      <w:r w:rsidR="00712D2B" w:rsidRPr="000E39B6">
        <w:tab/>
        <w:t xml:space="preserve">In setting the 0.25 J threshold contained in the 2013 version of the </w:t>
      </w:r>
      <w:r w:rsidR="00C95889" w:rsidRPr="004979EE">
        <w:t>"</w:t>
      </w:r>
      <w:r w:rsidR="00712D2B" w:rsidRPr="004979EE">
        <w:t>DOE Handbook</w:t>
      </w:r>
      <w:r w:rsidR="00C95889" w:rsidRPr="004979EE">
        <w:t>"</w:t>
      </w:r>
      <w:r w:rsidR="00712D2B" w:rsidRPr="004979EE">
        <w:t>, the authors cited a study that analysed the reflex response threshold of electrostatic discharge shocks. This study</w:t>
      </w:r>
      <w:r w:rsidR="00712D2B" w:rsidRPr="004979EE">
        <w:rPr>
          <w:vertAlign w:val="superscript"/>
        </w:rPr>
        <w:footnoteReference w:id="7"/>
      </w:r>
      <w:r w:rsidR="00712D2B" w:rsidRPr="004979EE">
        <w:t xml:space="preserve">, plus others referenced in IEEE the paper identified the 0.25 J threshold as the beginning of nuisance reflex action. The authors cite experience by many indicating that a high voltage capacitor shock above 1 J is not desirable. By 10 J the reflex action can become so severe that a person can be injured from muscle contractions. </w:t>
      </w:r>
    </w:p>
    <w:p w:rsidR="00712D2B" w:rsidRPr="004979EE" w:rsidRDefault="008D0911" w:rsidP="00712D2B">
      <w:pPr>
        <w:pStyle w:val="SingleTxtG"/>
      </w:pPr>
      <w:r w:rsidRPr="004979EE">
        <w:rPr>
          <w:lang w:eastAsia="ja-JP"/>
        </w:rPr>
        <w:t>78</w:t>
      </w:r>
      <w:r w:rsidR="00712D2B" w:rsidRPr="000E39B6">
        <w:t>.</w:t>
      </w:r>
      <w:r w:rsidR="00712D2B" w:rsidRPr="000E39B6">
        <w:tab/>
        <w:t>The DOE classification of the hazards of high voltage capacitors benefited greatly from the studies of impulse shock and from the development of various forms of the defibrillator. Other than electrostatic discharge shocks (which</w:t>
      </w:r>
      <w:r w:rsidR="00712D2B" w:rsidRPr="004979EE">
        <w:t xml:space="preserve"> can cause ignition of combustible materials, but not adverse electrical shock) the high voltage group (&gt;400V) is ranked in a graded manner using 5 breakpoints. The lowest risk group (colour coded green) is the &lt; 0.25 J group, which can cause nuisance reflex action but will not cause injury (either due to shock or muscle reflex). </w:t>
      </w:r>
    </w:p>
    <w:p w:rsidR="00712D2B" w:rsidRPr="004979EE" w:rsidRDefault="008D0911" w:rsidP="00712D2B">
      <w:pPr>
        <w:pStyle w:val="SingleTxtG"/>
      </w:pPr>
      <w:r w:rsidRPr="004979EE">
        <w:rPr>
          <w:lang w:eastAsia="ja-JP"/>
        </w:rPr>
        <w:t>79</w:t>
      </w:r>
      <w:r w:rsidR="00712D2B" w:rsidRPr="000E39B6">
        <w:t>.</w:t>
      </w:r>
      <w:r w:rsidR="00712D2B" w:rsidRPr="000E39B6">
        <w:tab/>
        <w:t xml:space="preserve">A high voltage capacitor shock from 0.25 J to 1 J will cause a significant reflex action, possibly causing injury from the reaction. Contact with this category, although not potentially lethal, should be avoided and is appropriately </w:t>
      </w:r>
      <w:r w:rsidR="00712D2B" w:rsidRPr="004979EE">
        <w:t>colour coded yellow. The range from 10 J to 1000 J includes possible death due to ventricular fibrillation, as well as damage to nerve pathways and other tissue damage and thus is colour coded red.</w:t>
      </w:r>
    </w:p>
    <w:p w:rsidR="00712D2B" w:rsidRPr="000E39B6" w:rsidRDefault="008D0911" w:rsidP="00712D2B">
      <w:pPr>
        <w:pStyle w:val="SingleTxtG"/>
      </w:pPr>
      <w:r w:rsidRPr="004979EE">
        <w:rPr>
          <w:lang w:eastAsia="ja-JP"/>
        </w:rPr>
        <w:t>80</w:t>
      </w:r>
      <w:r w:rsidR="00712D2B" w:rsidRPr="000E39B6">
        <w:t>.</w:t>
      </w:r>
      <w:r w:rsidR="00712D2B" w:rsidRPr="000E39B6">
        <w:tab/>
        <w:t xml:space="preserve">In summary, the 0.2 J limit provides adequate margin from the beginning of </w:t>
      </w:r>
      <w:r w:rsidR="00C95889" w:rsidRPr="004979EE">
        <w:t>"</w:t>
      </w:r>
      <w:r w:rsidR="00712D2B" w:rsidRPr="004979EE">
        <w:t>nuisance reflex action</w:t>
      </w:r>
      <w:r w:rsidR="00C95889" w:rsidRPr="004979EE">
        <w:t>"</w:t>
      </w:r>
      <w:r w:rsidR="00712D2B" w:rsidRPr="004979EE">
        <w:t xml:space="preserve"> and significant margin from the onset of potentially lethal effects such as ventricular fibrillation</w:t>
      </w:r>
      <w:r w:rsidR="00712D2B" w:rsidRPr="004979EE">
        <w:rPr>
          <w:lang w:eastAsia="ja-JP"/>
        </w:rPr>
        <w:t>]</w:t>
      </w:r>
      <w:r w:rsidR="00EA61C7">
        <w:rPr>
          <w:lang w:eastAsia="ja-JP"/>
        </w:rPr>
        <w:t>.</w:t>
      </w:r>
    </w:p>
    <w:p w:rsidR="00712D2B" w:rsidRPr="000E39B6" w:rsidRDefault="00EC5AEE" w:rsidP="00965937">
      <w:pPr>
        <w:pStyle w:val="H23G"/>
      </w:pPr>
      <w:r w:rsidRPr="004979EE">
        <w:rPr>
          <w:lang w:eastAsia="ja-JP"/>
        </w:rPr>
        <w:tab/>
        <w:t>5.</w:t>
      </w:r>
      <w:r w:rsidRPr="004979EE">
        <w:rPr>
          <w:lang w:eastAsia="ja-JP"/>
        </w:rPr>
        <w:tab/>
      </w:r>
      <w:r w:rsidR="00712D2B" w:rsidRPr="000E39B6">
        <w:t xml:space="preserve">Rationale for the Physical Protection Criterion </w:t>
      </w:r>
    </w:p>
    <w:p w:rsidR="00712D2B" w:rsidRPr="004979EE" w:rsidRDefault="008D0911" w:rsidP="00712D2B">
      <w:pPr>
        <w:pStyle w:val="SingleTxtG"/>
      </w:pPr>
      <w:r w:rsidRPr="004979EE">
        <w:rPr>
          <w:lang w:eastAsia="ja-JP"/>
        </w:rPr>
        <w:t>81</w:t>
      </w:r>
      <w:r w:rsidR="00712D2B" w:rsidRPr="000E39B6">
        <w:t>.</w:t>
      </w:r>
      <w:r w:rsidR="00712D2B" w:rsidRPr="000E39B6">
        <w:tab/>
        <w:t xml:space="preserve">The physical protection criterion is necessary because EVs may use capacitors that take </w:t>
      </w:r>
      <w:r w:rsidR="00712D2B" w:rsidRPr="004979EE">
        <w:t xml:space="preserve">time to discharge. As a result, physical barriers are necessary to shield high voltage components from human contact during the time that such capacitors remain at high voltage. Since crash test requirements include test speeds that may not generate crash pulses that would reliably open electrical </w:t>
      </w:r>
      <w:proofErr w:type="spellStart"/>
      <w:r w:rsidR="00712D2B" w:rsidRPr="004979EE">
        <w:t>contactors</w:t>
      </w:r>
      <w:proofErr w:type="spellEnd"/>
      <w:r w:rsidR="00712D2B" w:rsidRPr="004979EE">
        <w:t>, the low voltage compliance alternative may not be a viable compliance strategy.</w:t>
      </w:r>
    </w:p>
    <w:p w:rsidR="00712D2B" w:rsidRPr="004979EE" w:rsidRDefault="008D0911" w:rsidP="00712D2B">
      <w:pPr>
        <w:pStyle w:val="SingleTxtG"/>
      </w:pPr>
      <w:r w:rsidRPr="004979EE">
        <w:rPr>
          <w:lang w:eastAsia="ja-JP"/>
        </w:rPr>
        <w:t>82</w:t>
      </w:r>
      <w:r w:rsidR="00712D2B" w:rsidRPr="000E39B6">
        <w:t>.</w:t>
      </w:r>
      <w:r w:rsidR="00712D2B" w:rsidRPr="000E39B6">
        <w:tab/>
        <w:t xml:space="preserve">Furthermore, DC components of the fuel cell in a fuel cell vehicle (FCV) can connect with </w:t>
      </w:r>
      <w:r w:rsidR="00712D2B" w:rsidRPr="004979EE">
        <w:t xml:space="preserve">the AC components through the inverter (even when the vehicle is stationary). After certain crash tests that may not result in the </w:t>
      </w:r>
      <w:r w:rsidR="00EA61C7">
        <w:t>opening of the contactors (i.e</w:t>
      </w:r>
      <w:r w:rsidR="00EA61C7">
        <w:rPr>
          <w:lang w:eastAsia="ja-JP"/>
        </w:rPr>
        <w:t>.</w:t>
      </w:r>
      <w:r w:rsidR="00712D2B" w:rsidRPr="000E39B6">
        <w:t xml:space="preserve"> when the </w:t>
      </w:r>
      <w:r w:rsidR="00712D2B" w:rsidRPr="000E39B6">
        <w:lastRenderedPageBreak/>
        <w:t>contactors are closed and the DC and AC components are connected), the isolation resis</w:t>
      </w:r>
      <w:r w:rsidR="00EA61C7" w:rsidRPr="000E39B6">
        <w:t xml:space="preserve">tance at the AC component is </w:t>
      </w:r>
      <w:r w:rsidR="00712D2B" w:rsidRPr="000E39B6">
        <w:t>parallel with the isolation resistance of the DC component fuel cell. Therefore, even if the electrical isolation provided for the AC component is significantly greater than the required 500 Ω/V, the effective isolation resis</w:t>
      </w:r>
      <w:r w:rsidR="00712D2B" w:rsidRPr="004979EE">
        <w:t xml:space="preserve">tance measured at the AC component can be, at most, as high as that provided for the DC component fuel cell, which is in turn limited by the fuel cell coolant. Therefore, it may not be practical to achieve the required 500 Ω/V electrical isolation for AC components. </w:t>
      </w:r>
    </w:p>
    <w:p w:rsidR="00712D2B" w:rsidRPr="004979EE" w:rsidRDefault="008D0911" w:rsidP="00712D2B">
      <w:pPr>
        <w:pStyle w:val="SingleTxtG"/>
      </w:pPr>
      <w:r w:rsidRPr="004979EE">
        <w:rPr>
          <w:lang w:eastAsia="ja-JP"/>
        </w:rPr>
        <w:t>83</w:t>
      </w:r>
      <w:r w:rsidR="00712D2B" w:rsidRPr="000E39B6">
        <w:t>.</w:t>
      </w:r>
      <w:r w:rsidR="00712D2B" w:rsidRPr="000E39B6">
        <w:tab/>
        <w:t>The physical protection criterion provides human isolation from high voltage live parts via electrical protection barriers to ensure that there is no direct or indirect human contact with high voltage live parts during normal vehicle operat</w:t>
      </w:r>
      <w:r w:rsidR="00712D2B" w:rsidRPr="004979EE">
        <w:t>ion or after a vehicle crash. Specification of the 0.1 Ω upper resistance limit for chassis bonding provides protection from electric shock by shunting any harmful electrical currents to the vehicle chassis should any electrically charged components lose isolation within the protective barrier.</w:t>
      </w:r>
    </w:p>
    <w:p w:rsidR="00712D2B" w:rsidRPr="004979EE" w:rsidRDefault="008D0911" w:rsidP="00712D2B">
      <w:pPr>
        <w:pStyle w:val="SingleTxtG"/>
      </w:pPr>
      <w:r w:rsidRPr="004979EE">
        <w:rPr>
          <w:lang w:eastAsia="ja-JP"/>
        </w:rPr>
        <w:t>84</w:t>
      </w:r>
      <w:r w:rsidR="00712D2B" w:rsidRPr="000E39B6">
        <w:t>.</w:t>
      </w:r>
      <w:r w:rsidR="00712D2B" w:rsidRPr="000E39B6">
        <w:tab/>
        <w:t xml:space="preserve">For in-use protection against direct contact with high voltage components test probes are specified that conform to ISO 20653 </w:t>
      </w:r>
      <w:r w:rsidR="00C95889" w:rsidRPr="004979EE">
        <w:t>"</w:t>
      </w:r>
      <w:r w:rsidR="00712D2B" w:rsidRPr="004979EE">
        <w:t>Road vehicles – Degrees of protection (IP-Code) – Protection of electrical equipment against foreign objects, water and access</w:t>
      </w:r>
      <w:r w:rsidR="00C95889" w:rsidRPr="004979EE">
        <w:t>"</w:t>
      </w:r>
      <w:r w:rsidR="00712D2B" w:rsidRPr="004979EE">
        <w:t xml:space="preserve">. For enclosures contained inside the passenger and luggage compartments, a 1.0 mm diameter and 100 mm long test wire probe is specified (IPXXD). This test probe ensures that any gaps in the protective barriers are no larger than 1.0 mm and that any live components contained within are no closer to the gap than 100 mm.  This ensures that body parts, </w:t>
      </w:r>
      <w:r w:rsidR="00712D2B" w:rsidRPr="004979EE">
        <w:rPr>
          <w:lang w:eastAsia="ja-JP"/>
        </w:rPr>
        <w:t>misc</w:t>
      </w:r>
      <w:r w:rsidR="008008D8">
        <w:rPr>
          <w:lang w:eastAsia="ja-JP"/>
        </w:rPr>
        <w:t>ellaneous</w:t>
      </w:r>
      <w:r w:rsidR="00712D2B" w:rsidRPr="000E39B6">
        <w:t xml:space="preserve"> tools or other slender conductive items typically encountered in a passenger or luggage compartment cann</w:t>
      </w:r>
      <w:r w:rsidR="00712D2B" w:rsidRPr="004979EE">
        <w:t xml:space="preserve">ot penetrate any gaps/seams in the protective enclosures and contact high voltage components contained within.  </w:t>
      </w:r>
    </w:p>
    <w:p w:rsidR="00712D2B" w:rsidRPr="004979EE" w:rsidRDefault="008D0911" w:rsidP="00712D2B">
      <w:pPr>
        <w:pStyle w:val="SingleTxtG"/>
      </w:pPr>
      <w:r w:rsidRPr="004979EE">
        <w:rPr>
          <w:lang w:eastAsia="ja-JP"/>
        </w:rPr>
        <w:t>85</w:t>
      </w:r>
      <w:r w:rsidR="00712D2B" w:rsidRPr="000E39B6">
        <w:t>.</w:t>
      </w:r>
      <w:r w:rsidR="00712D2B" w:rsidRPr="000E39B6">
        <w:tab/>
        <w:t xml:space="preserve">For protection against contact with live parts in areas other than </w:t>
      </w:r>
      <w:r w:rsidR="00712D2B" w:rsidRPr="004979EE">
        <w:t>the passenger and luggage compartments</w:t>
      </w:r>
      <w:r w:rsidR="008008D8">
        <w:rPr>
          <w:lang w:eastAsia="ja-JP"/>
        </w:rPr>
        <w:t>,</w:t>
      </w:r>
      <w:r w:rsidR="00712D2B" w:rsidRPr="000E39B6">
        <w:t xml:space="preserve"> and for post-crash conditions a test probe designed to simulate a small human finger (12</w:t>
      </w:r>
      <w:r w:rsidR="00712D2B" w:rsidRPr="004979EE">
        <w:t xml:space="preserve"> mm) is specified (IPXXB). In such conditions, potential contact with the barriers will not include potential items rolling around (as in a passenger or luggage compartment). Therefore, protection using the wire probe is not necessary and the human finger probe (IPXXB) is appropriate to prohibit inadvertent contact with high voltage components contained in the protective enclosures by mechanics and first responders.</w:t>
      </w:r>
    </w:p>
    <w:p w:rsidR="00712D2B" w:rsidRPr="000E39B6" w:rsidRDefault="008D0911" w:rsidP="00712D2B">
      <w:pPr>
        <w:pStyle w:val="SingleTxtG"/>
      </w:pPr>
      <w:r w:rsidRPr="004979EE">
        <w:rPr>
          <w:lang w:eastAsia="ja-JP"/>
        </w:rPr>
        <w:t>86</w:t>
      </w:r>
      <w:r w:rsidR="00712D2B" w:rsidRPr="000E39B6">
        <w:t>.</w:t>
      </w:r>
      <w:r w:rsidR="00712D2B" w:rsidRPr="000E39B6">
        <w:tab/>
        <w:t xml:space="preserve">Analysis of Issues with Indirect Contact: As part of </w:t>
      </w:r>
      <w:r w:rsidR="000C1AC1" w:rsidRPr="004979EE">
        <w:rPr>
          <w:lang w:eastAsia="ja-JP"/>
        </w:rPr>
        <w:t>National Highway Traffic Safety Administration</w:t>
      </w:r>
      <w:r w:rsidR="00080C38" w:rsidRPr="004979EE">
        <w:rPr>
          <w:lang w:eastAsia="ja-JP"/>
        </w:rPr>
        <w:t>'</w:t>
      </w:r>
      <w:r w:rsidR="000C1AC1" w:rsidRPr="004979EE">
        <w:rPr>
          <w:lang w:eastAsia="ja-JP"/>
        </w:rPr>
        <w:t>s (</w:t>
      </w:r>
      <w:r w:rsidR="00712D2B" w:rsidRPr="004979EE">
        <w:rPr>
          <w:lang w:eastAsia="ja-JP"/>
        </w:rPr>
        <w:t>NHTSA</w:t>
      </w:r>
      <w:r w:rsidR="000C1AC1" w:rsidRPr="004979EE">
        <w:rPr>
          <w:lang w:eastAsia="ja-JP"/>
        </w:rPr>
        <w:t>)</w:t>
      </w:r>
      <w:r w:rsidR="00EC5AEE" w:rsidRPr="000E39B6">
        <w:t xml:space="preserve"> evaluation of the </w:t>
      </w:r>
      <w:r w:rsidR="008008D8" w:rsidRPr="008008D8">
        <w:rPr>
          <w:bCs/>
        </w:rPr>
        <w:t>Hydrogen and Fuel Cell V</w:t>
      </w:r>
      <w:r w:rsidR="000C1AC1" w:rsidRPr="008008D8">
        <w:rPr>
          <w:bCs/>
        </w:rPr>
        <w:t>ehicles</w:t>
      </w:r>
      <w:r w:rsidR="00EC5AEE" w:rsidRPr="004979EE">
        <w:rPr>
          <w:lang w:eastAsia="ja-JP"/>
        </w:rPr>
        <w:t xml:space="preserve"> </w:t>
      </w:r>
      <w:r w:rsidR="000C1AC1" w:rsidRPr="004979EE">
        <w:rPr>
          <w:lang w:eastAsia="ja-JP"/>
        </w:rPr>
        <w:t>(</w:t>
      </w:r>
      <w:r w:rsidR="000C1AC1" w:rsidRPr="000E39B6">
        <w:t>HFCV</w:t>
      </w:r>
      <w:r w:rsidR="000C1AC1" w:rsidRPr="004979EE">
        <w:rPr>
          <w:lang w:eastAsia="ja-JP"/>
        </w:rPr>
        <w:t xml:space="preserve">) </w:t>
      </w:r>
      <w:proofErr w:type="spellStart"/>
      <w:r w:rsidR="00EC5AEE" w:rsidRPr="004979EE">
        <w:rPr>
          <w:lang w:eastAsia="ja-JP"/>
        </w:rPr>
        <w:t>gtr</w:t>
      </w:r>
      <w:proofErr w:type="spellEnd"/>
      <w:r w:rsidR="00712D2B" w:rsidRPr="000E39B6">
        <w:t xml:space="preserve"> No. 13</w:t>
      </w:r>
      <w:r w:rsidR="00712D2B" w:rsidRPr="004979EE">
        <w:rPr>
          <w:lang w:eastAsia="ja-JP"/>
        </w:rPr>
        <w:t>,</w:t>
      </w:r>
      <w:r w:rsidR="00712D2B" w:rsidRPr="000E39B6">
        <w:t xml:space="preserve"> the agency has conducted research examining the efficacy of the physical barriers compliance alternative for both</w:t>
      </w:r>
      <w:r w:rsidR="008008D8">
        <w:rPr>
          <w:lang w:eastAsia="ja-JP"/>
        </w:rPr>
        <w:t>,</w:t>
      </w:r>
      <w:r w:rsidR="00712D2B" w:rsidRPr="000E39B6">
        <w:t xml:space="preserve"> direct and indirect contact. This analysis generally confirmed the efficacy of the barriers alternative for protection against direct contact.</w:t>
      </w:r>
    </w:p>
    <w:p w:rsidR="00712D2B" w:rsidRPr="000E39B6" w:rsidRDefault="008D0911" w:rsidP="00712D2B">
      <w:pPr>
        <w:pStyle w:val="SingleTxtG"/>
      </w:pPr>
      <w:r w:rsidRPr="004979EE">
        <w:rPr>
          <w:lang w:eastAsia="ja-JP"/>
        </w:rPr>
        <w:t>87</w:t>
      </w:r>
      <w:r w:rsidR="00712D2B" w:rsidRPr="000E39B6">
        <w:t>.</w:t>
      </w:r>
      <w:r w:rsidR="00712D2B" w:rsidRPr="000E39B6">
        <w:tab/>
        <w:t>However, research</w:t>
      </w:r>
      <w:r w:rsidR="00712D2B" w:rsidRPr="004979EE">
        <w:rPr>
          <w:lang w:eastAsia="ja-JP"/>
        </w:rPr>
        <w:t xml:space="preserve"> </w:t>
      </w:r>
      <w:r w:rsidR="008008D8">
        <w:rPr>
          <w:lang w:eastAsia="ja-JP"/>
        </w:rPr>
        <w:t xml:space="preserve">by </w:t>
      </w:r>
      <w:r w:rsidR="008008D8" w:rsidRPr="004979EE">
        <w:rPr>
          <w:lang w:eastAsia="ja-JP"/>
        </w:rPr>
        <w:t>NHTSA</w:t>
      </w:r>
      <w:r w:rsidR="008008D8" w:rsidRPr="000E39B6">
        <w:t xml:space="preserve"> </w:t>
      </w:r>
      <w:r w:rsidR="00712D2B" w:rsidRPr="000E39B6">
        <w:t>identified a potential scenario (see Figure 10) where the agency was concern</w:t>
      </w:r>
      <w:r w:rsidR="00712D2B" w:rsidRPr="004979EE">
        <w:t xml:space="preserve">ed that a human could potentially receive harmful levels of electrical current from indirect contact with the barriers when there is a simultaneous loss of isolation from opposite rails of the high-voltage bus in separate barriers. Many </w:t>
      </w:r>
      <w:r w:rsidR="007412CC" w:rsidRPr="004979EE">
        <w:rPr>
          <w:lang w:eastAsia="ja-JP"/>
        </w:rPr>
        <w:t xml:space="preserve">1998 Ag. </w:t>
      </w:r>
      <w:r w:rsidR="008008D8">
        <w:rPr>
          <w:lang w:eastAsia="zh-CN"/>
        </w:rPr>
        <w:t>CPs</w:t>
      </w:r>
      <w:r w:rsidR="007412CC" w:rsidRPr="004979EE">
        <w:rPr>
          <w:lang w:eastAsia="zh-CN"/>
        </w:rPr>
        <w:t>,</w:t>
      </w:r>
      <w:r w:rsidR="00712D2B" w:rsidRPr="000E39B6">
        <w:t xml:space="preserve"> have examined the likelihood of this scenario and concluded the risk for exposure to shock to be very low in the rea</w:t>
      </w:r>
      <w:r w:rsidR="00330694">
        <w:t xml:space="preserve">l world. However, at least one </w:t>
      </w:r>
      <w:r w:rsidR="00330694">
        <w:rPr>
          <w:lang w:eastAsia="ja-JP"/>
        </w:rPr>
        <w:t>Contracting P</w:t>
      </w:r>
      <w:r w:rsidR="00712D2B" w:rsidRPr="004979EE">
        <w:rPr>
          <w:lang w:eastAsia="ja-JP"/>
        </w:rPr>
        <w:t>arty</w:t>
      </w:r>
      <w:r w:rsidR="00712D2B" w:rsidRPr="000E39B6">
        <w:t xml:space="preserve"> felt that there should be additional performance requirements to address this scenario (even if </w:t>
      </w:r>
      <w:r w:rsidR="00712D2B" w:rsidRPr="004979EE">
        <w:t xml:space="preserve">remote). As a result, specifications limiting the maximum voltage between exposed conductive parts of high voltage physical protection barriers were developed. Since, some </w:t>
      </w:r>
      <w:r w:rsidR="006D32B3" w:rsidRPr="004979EE">
        <w:rPr>
          <w:lang w:eastAsia="ja-JP"/>
        </w:rPr>
        <w:t xml:space="preserve">1998 Ag. </w:t>
      </w:r>
      <w:r w:rsidR="00330694">
        <w:rPr>
          <w:lang w:eastAsia="zh-CN"/>
        </w:rPr>
        <w:t>CPs</w:t>
      </w:r>
      <w:r w:rsidR="00712D2B" w:rsidRPr="000E39B6">
        <w:t xml:space="preserve"> were not convinced that the additional requirements are necessary, these specifications have been implemented as </w:t>
      </w:r>
      <w:r w:rsidR="00712D2B" w:rsidRPr="004979EE">
        <w:rPr>
          <w:lang w:eastAsia="ja-JP"/>
        </w:rPr>
        <w:t>a</w:t>
      </w:r>
      <w:r w:rsidR="00330694">
        <w:rPr>
          <w:lang w:eastAsia="ja-JP"/>
        </w:rPr>
        <w:t>n</w:t>
      </w:r>
      <w:r w:rsidR="00330694" w:rsidRPr="000E39B6">
        <w:t xml:space="preserve"> option</w:t>
      </w:r>
      <w:r w:rsidR="00330694">
        <w:rPr>
          <w:lang w:eastAsia="ja-JP"/>
        </w:rPr>
        <w:t xml:space="preserve"> for the Contracting Parties</w:t>
      </w:r>
      <w:r w:rsidR="00712D2B" w:rsidRPr="000E39B6">
        <w:t>.</w:t>
      </w:r>
    </w:p>
    <w:p w:rsidR="00356A49" w:rsidRDefault="00356A49" w:rsidP="00712D2B">
      <w:pPr>
        <w:ind w:left="1134" w:right="1134"/>
        <w:jc w:val="both"/>
        <w:rPr>
          <w:lang w:eastAsia="ja-JP"/>
        </w:rPr>
      </w:pPr>
    </w:p>
    <w:p w:rsidR="008008D8" w:rsidRDefault="008008D8" w:rsidP="00712D2B">
      <w:pPr>
        <w:ind w:left="1134" w:right="1134"/>
        <w:jc w:val="both"/>
        <w:rPr>
          <w:lang w:eastAsia="ja-JP"/>
        </w:rPr>
      </w:pPr>
    </w:p>
    <w:p w:rsidR="008008D8" w:rsidRPr="004979EE" w:rsidRDefault="008008D8" w:rsidP="00712D2B">
      <w:pPr>
        <w:ind w:left="1134" w:right="1134"/>
        <w:jc w:val="both"/>
        <w:rPr>
          <w:lang w:eastAsia="ja-JP"/>
        </w:rPr>
      </w:pPr>
    </w:p>
    <w:p w:rsidR="00712D2B" w:rsidRPr="000E39B6" w:rsidRDefault="00712D2B" w:rsidP="00712D2B">
      <w:pPr>
        <w:ind w:left="1134" w:right="1134"/>
        <w:jc w:val="both"/>
      </w:pPr>
      <w:r w:rsidRPr="000E39B6">
        <w:lastRenderedPageBreak/>
        <w:t>Figure 10</w:t>
      </w:r>
    </w:p>
    <w:p w:rsidR="00712D2B" w:rsidRPr="000E39B6" w:rsidRDefault="009F0B66" w:rsidP="00712D2B">
      <w:pPr>
        <w:spacing w:after="120"/>
        <w:ind w:left="1134" w:right="1134"/>
        <w:jc w:val="both"/>
        <w:rPr>
          <w:b/>
        </w:rPr>
      </w:pPr>
      <w:r>
        <w:rPr>
          <w:noProof/>
          <w:lang w:eastAsia="zh-CN"/>
        </w:rPr>
        <mc:AlternateContent>
          <mc:Choice Requires="wps">
            <w:drawing>
              <wp:anchor distT="0" distB="0" distL="114300" distR="114300" simplePos="0" relativeHeight="251772928" behindDoc="0" locked="0" layoutInCell="1" allowOverlap="1" wp14:anchorId="70B82382" wp14:editId="633736FF">
                <wp:simplePos x="0" y="0"/>
                <wp:positionH relativeFrom="column">
                  <wp:posOffset>1396632</wp:posOffset>
                </wp:positionH>
                <wp:positionV relativeFrom="paragraph">
                  <wp:posOffset>187325</wp:posOffset>
                </wp:positionV>
                <wp:extent cx="508635" cy="230505"/>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30505"/>
                        </a:xfrm>
                        <a:prstGeom prst="rect">
                          <a:avLst/>
                        </a:prstGeom>
                        <a:noFill/>
                        <a:ln w="9525">
                          <a:noFill/>
                          <a:miter lim="800000"/>
                          <a:headEnd/>
                          <a:tailEnd/>
                        </a:ln>
                      </wps:spPr>
                      <wps:txbx>
                        <w:txbxContent>
                          <w:p w:rsidR="00696846" w:rsidRPr="00467A6B" w:rsidRDefault="00696846" w:rsidP="009F0B66">
                            <w:pPr>
                              <w:rPr>
                                <w:lang w:val="fr-CH"/>
                              </w:rPr>
                            </w:pPr>
                            <w:r w:rsidRPr="00467A6B">
                              <w:rPr>
                                <w:lang w:val="fr-CH"/>
                              </w:rPr>
                              <w:t>R43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70B82382" id="Text Box 16" o:spid="_x0000_s1057" type="#_x0000_t202" style="position:absolute;left:0;text-align:left;margin-left:109.95pt;margin-top:14.75pt;width:40.05pt;height:18.1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" filled="f" stroked="f">
                <v:textbox>
                  <w:txbxContent>
                    <w:p w:rsidR="00696846" w:rsidRPr="00467A6B" w:rsidRDefault="00696846" w:rsidP="009F0B66">
                      <w:pPr>
                        <w:rPr>
                          <w:lang w:val="fr-CH"/>
                        </w:rPr>
                      </w:pPr>
                      <w:r w:rsidRPr="00467A6B">
                        <w:rPr>
                          <w:lang w:val="fr-CH"/>
                        </w:rPr>
                        <w:t>R43</w:t>
                      </w:r>
                    </w:p>
                  </w:txbxContent>
                </v:textbox>
              </v:shape>
            </w:pict>
          </mc:Fallback>
        </mc:AlternateContent>
      </w:r>
      <w:r w:rsidR="00712D2B" w:rsidRPr="000E39B6">
        <w:rPr>
          <w:b/>
        </w:rPr>
        <w:t>Potential risk scenario of indirect contact</w:t>
      </w:r>
    </w:p>
    <w:p w:rsidR="00712D2B" w:rsidRPr="004979EE" w:rsidRDefault="000F3310" w:rsidP="00712D2B">
      <w:pPr>
        <w:pStyle w:val="SingleTxtG"/>
      </w:pPr>
      <w:r>
        <w:rPr>
          <w:noProof/>
          <w:lang w:eastAsia="zh-CN"/>
        </w:rPr>
        <mc:AlternateContent>
          <mc:Choice Requires="wps">
            <w:drawing>
              <wp:anchor distT="0" distB="0" distL="114300" distR="114300" simplePos="0" relativeHeight="251781120" behindDoc="0" locked="0" layoutInCell="1" allowOverlap="1" wp14:anchorId="5845CFBE" wp14:editId="093F9693">
                <wp:simplePos x="0" y="0"/>
                <wp:positionH relativeFrom="column">
                  <wp:posOffset>1204453</wp:posOffset>
                </wp:positionH>
                <wp:positionV relativeFrom="paragraph">
                  <wp:posOffset>1429072</wp:posOffset>
                </wp:positionV>
                <wp:extent cx="1148080" cy="57531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080" cy="575310"/>
                        </a:xfrm>
                        <a:prstGeom prst="rect">
                          <a:avLst/>
                        </a:prstGeom>
                        <a:noFill/>
                        <a:ln w="9525">
                          <a:noFill/>
                          <a:miter lim="800000"/>
                          <a:headEnd/>
                          <a:tailEnd/>
                        </a:ln>
                      </wps:spPr>
                      <wps:txbx>
                        <w:txbxContent>
                          <w:p w:rsidR="00696846" w:rsidRPr="009D1495" w:rsidRDefault="00696846" w:rsidP="009F0B66">
                            <w:pPr>
                              <w:spacing w:after="80" w:line="240" w:lineRule="auto"/>
                              <w:rPr>
                                <w:b/>
                                <w:sz w:val="12"/>
                                <w:szCs w:val="12"/>
                              </w:rPr>
                            </w:pPr>
                            <w:r w:rsidRPr="009D1495">
                              <w:rPr>
                                <w:b/>
                                <w:sz w:val="12"/>
                                <w:szCs w:val="12"/>
                              </w:rPr>
                              <w:t>Insulated High Voltage Parts</w:t>
                            </w:r>
                            <w:r w:rsidRPr="009D1495">
                              <w:rPr>
                                <w:b/>
                                <w:sz w:val="12"/>
                                <w:szCs w:val="12"/>
                              </w:rPr>
                              <w:br/>
                              <w:t>Live High Voltage Parts</w:t>
                            </w:r>
                          </w:p>
                          <w:p w:rsidR="00696846" w:rsidRPr="009D1495" w:rsidRDefault="00696846" w:rsidP="009F0B66">
                            <w:pPr>
                              <w:spacing w:after="80" w:line="240" w:lineRule="auto"/>
                              <w:rPr>
                                <w:b/>
                                <w:sz w:val="12"/>
                                <w:szCs w:val="12"/>
                              </w:rPr>
                            </w:pPr>
                            <w:r w:rsidRPr="009D1495">
                              <w:rPr>
                                <w:b/>
                                <w:sz w:val="12"/>
                                <w:szCs w:val="12"/>
                              </w:rPr>
                              <w:t>Enclosure/Protective Barrier</w:t>
                            </w:r>
                          </w:p>
                          <w:p w:rsidR="00696846" w:rsidRPr="009D1495" w:rsidRDefault="00696846" w:rsidP="009F0B66">
                            <w:pPr>
                              <w:spacing w:after="80" w:line="240" w:lineRule="auto"/>
                              <w:rPr>
                                <w:b/>
                                <w:sz w:val="12"/>
                                <w:szCs w:val="12"/>
                              </w:rPr>
                            </w:pPr>
                            <w:r w:rsidRPr="009D1495">
                              <w:rPr>
                                <w:b/>
                                <w:sz w:val="12"/>
                                <w:szCs w:val="12"/>
                              </w:rPr>
                              <w:t>Shock Hazard Circuit</w:t>
                            </w:r>
                          </w:p>
                          <w:p w:rsidR="00696846" w:rsidRPr="009D1495" w:rsidRDefault="00696846" w:rsidP="009F0B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5845CFBE" id="Text Box 20" o:spid="_x0000_s1058" type="#_x0000_t202" style="position:absolute;left:0;text-align:left;margin-left:94.85pt;margin-top:112.55pt;width:90.4pt;height:45.3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" filled="f" stroked="f">
                <v:textbox>
                  <w:txbxContent>
                    <w:p w:rsidR="00696846" w:rsidRPr="009D1495" w:rsidRDefault="00696846" w:rsidP="009F0B66">
                      <w:pPr>
                        <w:spacing w:after="80" w:line="240" w:lineRule="auto"/>
                        <w:rPr>
                          <w:b/>
                          <w:sz w:val="12"/>
                          <w:szCs w:val="12"/>
                        </w:rPr>
                      </w:pPr>
                      <w:r w:rsidRPr="009D1495">
                        <w:rPr>
                          <w:b/>
                          <w:sz w:val="12"/>
                          <w:szCs w:val="12"/>
                        </w:rPr>
                        <w:t>Insulated High Voltage Parts</w:t>
                      </w:r>
                      <w:r w:rsidRPr="009D1495">
                        <w:rPr>
                          <w:b/>
                          <w:sz w:val="12"/>
                          <w:szCs w:val="12"/>
                        </w:rPr>
                        <w:br/>
                        <w:t>Live High Voltage Parts</w:t>
                      </w:r>
                    </w:p>
                    <w:p w:rsidR="00696846" w:rsidRPr="009D1495" w:rsidRDefault="00696846" w:rsidP="009F0B66">
                      <w:pPr>
                        <w:spacing w:after="80" w:line="240" w:lineRule="auto"/>
                        <w:rPr>
                          <w:b/>
                          <w:sz w:val="12"/>
                          <w:szCs w:val="12"/>
                        </w:rPr>
                      </w:pPr>
                      <w:r w:rsidRPr="009D1495">
                        <w:rPr>
                          <w:b/>
                          <w:sz w:val="12"/>
                          <w:szCs w:val="12"/>
                        </w:rPr>
                        <w:t>Enclosure/Protective Barrier</w:t>
                      </w:r>
                    </w:p>
                    <w:p w:rsidR="00696846" w:rsidRPr="009D1495" w:rsidRDefault="00696846" w:rsidP="009F0B66">
                      <w:pPr>
                        <w:spacing w:after="80" w:line="240" w:lineRule="auto"/>
                        <w:rPr>
                          <w:b/>
                          <w:sz w:val="12"/>
                          <w:szCs w:val="12"/>
                        </w:rPr>
                      </w:pPr>
                      <w:r w:rsidRPr="009D1495">
                        <w:rPr>
                          <w:b/>
                          <w:sz w:val="12"/>
                          <w:szCs w:val="12"/>
                        </w:rPr>
                        <w:t>Shock Hazard Circuit</w:t>
                      </w:r>
                    </w:p>
                    <w:p w:rsidR="00696846" w:rsidRPr="009D1495" w:rsidRDefault="00696846" w:rsidP="009F0B66"/>
                  </w:txbxContent>
                </v:textbox>
              </v:shape>
            </w:pict>
          </mc:Fallback>
        </mc:AlternateContent>
      </w:r>
      <w:r w:rsidR="00E6445A">
        <w:rPr>
          <w:noProof/>
          <w:lang w:eastAsia="zh-CN"/>
        </w:rPr>
        <mc:AlternateContent>
          <mc:Choice Requires="wps">
            <w:drawing>
              <wp:anchor distT="0" distB="0" distL="114300" distR="114300" simplePos="0" relativeHeight="251783168" behindDoc="0" locked="0" layoutInCell="1" allowOverlap="1" wp14:anchorId="6780441E" wp14:editId="3EC20E03">
                <wp:simplePos x="0" y="0"/>
                <wp:positionH relativeFrom="column">
                  <wp:posOffset>2825168</wp:posOffset>
                </wp:positionH>
                <wp:positionV relativeFrom="paragraph">
                  <wp:posOffset>3387725</wp:posOffset>
                </wp:positionV>
                <wp:extent cx="1238549" cy="34727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549" cy="347270"/>
                        </a:xfrm>
                        <a:prstGeom prst="rect">
                          <a:avLst/>
                        </a:prstGeom>
                        <a:noFill/>
                        <a:ln w="9525">
                          <a:noFill/>
                          <a:miter lim="800000"/>
                          <a:headEnd/>
                          <a:tailEnd/>
                        </a:ln>
                      </wps:spPr>
                      <wps:txbx>
                        <w:txbxContent>
                          <w:p w:rsidR="00696846" w:rsidRPr="009D1495" w:rsidRDefault="00696846" w:rsidP="00E6445A">
                            <w:pPr>
                              <w:spacing w:after="80" w:line="240" w:lineRule="auto"/>
                              <w:jc w:val="center"/>
                              <w:rPr>
                                <w:b/>
                                <w:sz w:val="12"/>
                                <w:szCs w:val="12"/>
                              </w:rPr>
                            </w:pPr>
                            <w:r w:rsidRPr="009D1495">
                              <w:rPr>
                                <w:b/>
                                <w:sz w:val="12"/>
                                <w:szCs w:val="12"/>
                              </w:rPr>
                              <w:t xml:space="preserve">Electrical Chassis and </w:t>
                            </w:r>
                            <w:r w:rsidRPr="009D1495">
                              <w:rPr>
                                <w:b/>
                                <w:sz w:val="12"/>
                                <w:szCs w:val="12"/>
                              </w:rPr>
                              <w:br/>
                              <w:t>Vehicle Body</w:t>
                            </w:r>
                          </w:p>
                          <w:p w:rsidR="00696846" w:rsidRPr="009D1495" w:rsidRDefault="00696846" w:rsidP="00E644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6780441E" id="Text Box 22" o:spid="_x0000_s1059" type="#_x0000_t202" style="position:absolute;left:0;text-align:left;margin-left:222.45pt;margin-top:266.75pt;width:97.5pt;height:27.3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" filled="f" stroked="f">
                <v:textbox>
                  <w:txbxContent>
                    <w:p w:rsidR="00696846" w:rsidRPr="009D1495" w:rsidRDefault="00696846" w:rsidP="00E6445A">
                      <w:pPr>
                        <w:spacing w:after="80" w:line="240" w:lineRule="auto"/>
                        <w:jc w:val="center"/>
                        <w:rPr>
                          <w:b/>
                          <w:sz w:val="12"/>
                          <w:szCs w:val="12"/>
                        </w:rPr>
                      </w:pPr>
                      <w:r w:rsidRPr="009D1495">
                        <w:rPr>
                          <w:b/>
                          <w:sz w:val="12"/>
                          <w:szCs w:val="12"/>
                        </w:rPr>
                        <w:t xml:space="preserve">Electrical Chassis and </w:t>
                      </w:r>
                      <w:r w:rsidRPr="009D1495">
                        <w:rPr>
                          <w:b/>
                          <w:sz w:val="12"/>
                          <w:szCs w:val="12"/>
                        </w:rPr>
                        <w:br/>
                        <w:t>Vehicle Body</w:t>
                      </w:r>
                    </w:p>
                    <w:p w:rsidR="00696846" w:rsidRPr="009D1495" w:rsidRDefault="00696846" w:rsidP="00E6445A"/>
                  </w:txbxContent>
                </v:textbox>
              </v:shape>
            </w:pict>
          </mc:Fallback>
        </mc:AlternateContent>
      </w:r>
      <w:r w:rsidR="005E2986">
        <w:rPr>
          <w:noProof/>
          <w:sz w:val="24"/>
          <w:szCs w:val="24"/>
          <w:lang w:eastAsia="zh-CN"/>
        </w:rPr>
        <mc:AlternateContent>
          <mc:Choice Requires="wps">
            <w:drawing>
              <wp:anchor distT="0" distB="0" distL="114300" distR="114300" simplePos="0" relativeHeight="251612160" behindDoc="0" locked="0" layoutInCell="1" allowOverlap="1">
                <wp:simplePos x="0" y="0"/>
                <wp:positionH relativeFrom="column">
                  <wp:posOffset>5143500</wp:posOffset>
                </wp:positionH>
                <wp:positionV relativeFrom="paragraph">
                  <wp:posOffset>3276600</wp:posOffset>
                </wp:positionV>
                <wp:extent cx="1276350" cy="279400"/>
                <wp:effectExtent l="5715" t="13335" r="13335" b="12065"/>
                <wp:wrapNone/>
                <wp:docPr id="657"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279400"/>
                        </a:xfrm>
                        <a:prstGeom prst="rect">
                          <a:avLst/>
                        </a:prstGeom>
                        <a:solidFill>
                          <a:srgbClr val="FFFFFF">
                            <a:alpha val="0"/>
                          </a:srgbClr>
                        </a:solidFill>
                        <a:ln w="9525">
                          <a:solidFill>
                            <a:srgbClr val="FFFFFF"/>
                          </a:solidFill>
                          <a:miter lim="800000"/>
                          <a:headEnd/>
                          <a:tailEnd/>
                        </a:ln>
                      </wps:spPr>
                      <wps:txbx>
                        <w:txbxContent>
                          <w:p w:rsidR="00696846" w:rsidRDefault="0069684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439" o:spid="_x0000_s1060" type="#_x0000_t202" style="position:absolute;left:0;text-align:left;margin-left:405pt;margin-top:258pt;width:100.5pt;height:22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" strokecolor="white">
                <v:fill opacity="0"/>
                <v:textbox>
                  <w:txbxContent>
                    <w:p w:rsidR="00696846" w:rsidRDefault="00696846"/>
                  </w:txbxContent>
                </v:textbox>
              </v:shape>
            </w:pict>
          </mc:Fallback>
        </mc:AlternateContent>
      </w:r>
      <w:r w:rsidR="009F0B66">
        <w:rPr>
          <w:noProof/>
          <w:lang w:eastAsia="zh-CN"/>
        </w:rPr>
        <mc:AlternateContent>
          <mc:Choice Requires="wps">
            <w:drawing>
              <wp:anchor distT="0" distB="0" distL="114300" distR="114300" simplePos="0" relativeHeight="251779072" behindDoc="0" locked="0" layoutInCell="1" allowOverlap="1" wp14:anchorId="35A05E22" wp14:editId="64481E68">
                <wp:simplePos x="0" y="0"/>
                <wp:positionH relativeFrom="column">
                  <wp:posOffset>2922142</wp:posOffset>
                </wp:positionH>
                <wp:positionV relativeFrom="paragraph">
                  <wp:posOffset>636606</wp:posOffset>
                </wp:positionV>
                <wp:extent cx="760858" cy="468294"/>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858" cy="468294"/>
                        </a:xfrm>
                        <a:prstGeom prst="rect">
                          <a:avLst/>
                        </a:prstGeom>
                        <a:noFill/>
                        <a:ln w="9525">
                          <a:noFill/>
                          <a:miter lim="800000"/>
                          <a:headEnd/>
                          <a:tailEnd/>
                        </a:ln>
                      </wps:spPr>
                      <wps:txbx>
                        <w:txbxContent>
                          <w:p w:rsidR="00696846" w:rsidRPr="009F0B66" w:rsidRDefault="00696846" w:rsidP="009F0B66">
                            <w:pPr>
                              <w:rPr>
                                <w:lang w:val="fr-CH"/>
                              </w:rPr>
                            </w:pPr>
                            <w:r w:rsidRPr="009F0B66">
                              <w:rPr>
                                <w:lang w:val="fr-CH"/>
                              </w:rPr>
                              <w:t>R45</w:t>
                            </w:r>
                          </w:p>
                          <w:p w:rsidR="00696846" w:rsidRPr="009F0B66" w:rsidRDefault="00696846" w:rsidP="009F0B66">
                            <w:pPr>
                              <w:rPr>
                                <w:b/>
                                <w:sz w:val="16"/>
                                <w:szCs w:val="16"/>
                                <w:lang w:val="fr-CH"/>
                              </w:rPr>
                            </w:pPr>
                            <w:r>
                              <w:rPr>
                                <w:lang w:val="fr-CH"/>
                              </w:rPr>
                              <w:t>{</w:t>
                            </w:r>
                            <w:proofErr w:type="spellStart"/>
                            <w:r>
                              <w:rPr>
                                <w:lang w:val="fr-CH"/>
                              </w:rPr>
                              <w:t>Rbody</w:t>
                            </w:r>
                            <w:proofErr w:type="spellEnd"/>
                            <w:r w:rsidRPr="009F0B66">
                              <w:rPr>
                                <w:lang w:val="fr-CH"/>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35A05E22" id="Text Box 19" o:spid="_x0000_s1061" type="#_x0000_t202" style="position:absolute;left:0;text-align:left;margin-left:230.1pt;margin-top:50.15pt;width:59.9pt;height:36.8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" filled="f" stroked="f">
                <v:textbox>
                  <w:txbxContent>
                    <w:p w:rsidR="00696846" w:rsidRPr="009F0B66" w:rsidRDefault="00696846" w:rsidP="009F0B66">
                      <w:pPr>
                        <w:rPr>
                          <w:lang w:val="fr-CH"/>
                        </w:rPr>
                      </w:pPr>
                      <w:r w:rsidRPr="009F0B66">
                        <w:rPr>
                          <w:lang w:val="fr-CH"/>
                        </w:rPr>
                        <w:t>R45</w:t>
                      </w:r>
                    </w:p>
                    <w:p w:rsidR="00696846" w:rsidRPr="009F0B66" w:rsidRDefault="00696846" w:rsidP="009F0B66">
                      <w:pPr>
                        <w:rPr>
                          <w:b/>
                          <w:sz w:val="16"/>
                          <w:szCs w:val="16"/>
                          <w:lang w:val="fr-CH"/>
                        </w:rPr>
                      </w:pPr>
                      <w:r>
                        <w:rPr>
                          <w:lang w:val="fr-CH"/>
                        </w:rPr>
                        <w:t>{Rbody</w:t>
                      </w:r>
                      <w:r w:rsidRPr="009F0B66">
                        <w:rPr>
                          <w:lang w:val="fr-CH"/>
                        </w:rPr>
                        <w:t>}</w:t>
                      </w:r>
                    </w:p>
                  </w:txbxContent>
                </v:textbox>
              </v:shape>
            </w:pict>
          </mc:Fallback>
        </mc:AlternateContent>
      </w:r>
      <w:r w:rsidR="009F0B66">
        <w:rPr>
          <w:noProof/>
          <w:lang w:eastAsia="zh-CN"/>
        </w:rPr>
        <mc:AlternateContent>
          <mc:Choice Requires="wps">
            <w:drawing>
              <wp:anchor distT="0" distB="0" distL="114300" distR="114300" simplePos="0" relativeHeight="251777024" behindDoc="0" locked="0" layoutInCell="1" allowOverlap="1" wp14:anchorId="3DC376BD" wp14:editId="0EAF0D46">
                <wp:simplePos x="0" y="0"/>
                <wp:positionH relativeFrom="column">
                  <wp:posOffset>2031424</wp:posOffset>
                </wp:positionH>
                <wp:positionV relativeFrom="paragraph">
                  <wp:posOffset>532765</wp:posOffset>
                </wp:positionV>
                <wp:extent cx="765234" cy="452926"/>
                <wp:effectExtent l="0" t="0" r="0" b="444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234" cy="452926"/>
                        </a:xfrm>
                        <a:prstGeom prst="rect">
                          <a:avLst/>
                        </a:prstGeom>
                        <a:noFill/>
                        <a:ln w="9525">
                          <a:noFill/>
                          <a:miter lim="800000"/>
                          <a:headEnd/>
                          <a:tailEnd/>
                        </a:ln>
                      </wps:spPr>
                      <wps:txbx>
                        <w:txbxContent>
                          <w:p w:rsidR="00696846" w:rsidRPr="009F0B66" w:rsidRDefault="00696846" w:rsidP="009F0B66">
                            <w:pPr>
                              <w:spacing w:after="100" w:afterAutospacing="1" w:line="240" w:lineRule="auto"/>
                              <w:rPr>
                                <w:lang w:val="fr-CH"/>
                              </w:rPr>
                            </w:pPr>
                            <w:r w:rsidRPr="009F0B66">
                              <w:rPr>
                                <w:lang w:val="fr-CH"/>
                              </w:rPr>
                              <w:t>R44</w:t>
                            </w:r>
                            <w:r w:rsidRPr="009F0B66">
                              <w:rPr>
                                <w:lang w:val="fr-CH"/>
                              </w:rPr>
                              <w:br/>
                              <w:t>{</w:t>
                            </w:r>
                            <w:proofErr w:type="spellStart"/>
                            <w:r w:rsidRPr="009F0B66">
                              <w:rPr>
                                <w:lang w:val="fr-CH"/>
                              </w:rPr>
                              <w:t>Rshort</w:t>
                            </w:r>
                            <w:proofErr w:type="spellEnd"/>
                            <w:r w:rsidRPr="009F0B66">
                              <w:rPr>
                                <w:lang w:val="fr-CH"/>
                              </w:rPr>
                              <w:t>}</w:t>
                            </w:r>
                          </w:p>
                          <w:p w:rsidR="00696846" w:rsidRPr="009F0B66" w:rsidRDefault="00696846" w:rsidP="009F0B66">
                            <w:pPr>
                              <w:rPr>
                                <w:b/>
                                <w:sz w:val="16"/>
                                <w:szCs w:val="16"/>
                                <w:lang w:val="fr-CH"/>
                              </w:rPr>
                            </w:pPr>
                            <w:r w:rsidRPr="00467A6B">
                              <w:rPr>
                                <w:b/>
                                <w:lang w:val="fr-CH"/>
                              </w:rPr>
                              <w:t>DC</w:t>
                            </w:r>
                            <w:r w:rsidRPr="009F0B66" w:rsidDel="004617B4">
                              <w:rPr>
                                <w:b/>
                                <w:sz w:val="16"/>
                                <w:szCs w:val="16"/>
                                <w:lang w:val="fr-CH"/>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3DC376BD" id="Text Box 18" o:spid="_x0000_s1062" type="#_x0000_t202" style="position:absolute;left:0;text-align:left;margin-left:159.95pt;margin-top:41.95pt;width:60.25pt;height:35.6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" filled="f" stroked="f">
                <v:textbox>
                  <w:txbxContent>
                    <w:p w:rsidR="00696846" w:rsidRPr="009F0B66" w:rsidRDefault="00696846" w:rsidP="009F0B66">
                      <w:pPr>
                        <w:spacing w:after="100" w:afterAutospacing="1" w:line="240" w:lineRule="auto"/>
                        <w:rPr>
                          <w:lang w:val="fr-CH"/>
                        </w:rPr>
                      </w:pPr>
                      <w:r w:rsidRPr="009F0B66">
                        <w:rPr>
                          <w:lang w:val="fr-CH"/>
                        </w:rPr>
                        <w:t>R44</w:t>
                      </w:r>
                      <w:r w:rsidRPr="009F0B66">
                        <w:rPr>
                          <w:lang w:val="fr-CH"/>
                        </w:rPr>
                        <w:br/>
                        <w:t>{Rshort}</w:t>
                      </w:r>
                    </w:p>
                    <w:p w:rsidR="00696846" w:rsidRPr="009F0B66" w:rsidRDefault="00696846" w:rsidP="009F0B66">
                      <w:pPr>
                        <w:rPr>
                          <w:b/>
                          <w:sz w:val="16"/>
                          <w:szCs w:val="16"/>
                          <w:lang w:val="fr-CH"/>
                        </w:rPr>
                      </w:pPr>
                      <w:r w:rsidRPr="00467A6B">
                        <w:rPr>
                          <w:b/>
                          <w:lang w:val="fr-CH"/>
                        </w:rPr>
                        <w:t>DC</w:t>
                      </w:r>
                      <w:r w:rsidRPr="009F0B66" w:rsidDel="004617B4">
                        <w:rPr>
                          <w:b/>
                          <w:sz w:val="16"/>
                          <w:szCs w:val="16"/>
                          <w:lang w:val="fr-CH"/>
                        </w:rPr>
                        <w:t xml:space="preserve"> </w:t>
                      </w:r>
                    </w:p>
                  </w:txbxContent>
                </v:textbox>
              </v:shape>
            </w:pict>
          </mc:Fallback>
        </mc:AlternateContent>
      </w:r>
      <w:r w:rsidR="005E2986">
        <w:rPr>
          <w:noProof/>
          <w:sz w:val="24"/>
          <w:szCs w:val="24"/>
          <w:lang w:eastAsia="zh-CN"/>
        </w:rPr>
        <mc:AlternateContent>
          <mc:Choice Requires="wps">
            <w:drawing>
              <wp:anchor distT="0" distB="0" distL="114300" distR="114300" simplePos="0" relativeHeight="251609088" behindDoc="0" locked="0" layoutInCell="1" allowOverlap="1">
                <wp:simplePos x="0" y="0"/>
                <wp:positionH relativeFrom="column">
                  <wp:posOffset>2984500</wp:posOffset>
                </wp:positionH>
                <wp:positionV relativeFrom="paragraph">
                  <wp:posOffset>1033145</wp:posOffset>
                </wp:positionV>
                <wp:extent cx="1047750" cy="387985"/>
                <wp:effectExtent l="8890" t="8255" r="10160" b="13335"/>
                <wp:wrapNone/>
                <wp:docPr id="656"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387985"/>
                        </a:xfrm>
                        <a:prstGeom prst="rect">
                          <a:avLst/>
                        </a:prstGeom>
                        <a:solidFill>
                          <a:srgbClr val="FFFFFF">
                            <a:alpha val="0"/>
                          </a:srgbClr>
                        </a:solidFill>
                        <a:ln w="9525">
                          <a:solidFill>
                            <a:srgbClr val="FFFFFF"/>
                          </a:solidFill>
                          <a:miter lim="800000"/>
                          <a:headEnd/>
                          <a:tailEnd/>
                        </a:ln>
                      </wps:spPr>
                      <wps:txbx>
                        <w:txbxContent>
                          <w:p w:rsidR="00696846" w:rsidRDefault="0069684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436" o:spid="_x0000_s1063" type="#_x0000_t202" style="position:absolute;left:0;text-align:left;margin-left:235pt;margin-top:81.35pt;width:82.5pt;height:30.5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" strokecolor="white">
                <v:fill opacity="0"/>
                <v:textbox>
                  <w:txbxContent>
                    <w:p w:rsidR="00696846" w:rsidRDefault="00696846"/>
                  </w:txbxContent>
                </v:textbox>
              </v:shape>
            </w:pict>
          </mc:Fallback>
        </mc:AlternateContent>
      </w:r>
      <w:r w:rsidR="009F0B66">
        <w:rPr>
          <w:noProof/>
          <w:lang w:eastAsia="zh-CN"/>
        </w:rPr>
        <mc:AlternateContent>
          <mc:Choice Requires="wps">
            <w:drawing>
              <wp:anchor distT="0" distB="0" distL="114300" distR="114300" simplePos="0" relativeHeight="251774976" behindDoc="0" locked="0" layoutInCell="1" allowOverlap="1" wp14:anchorId="6C9CFD62" wp14:editId="5DB19954">
                <wp:simplePos x="0" y="0"/>
                <wp:positionH relativeFrom="column">
                  <wp:posOffset>1037590</wp:posOffset>
                </wp:positionH>
                <wp:positionV relativeFrom="paragraph">
                  <wp:posOffset>420370</wp:posOffset>
                </wp:positionV>
                <wp:extent cx="508635" cy="230505"/>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30505"/>
                        </a:xfrm>
                        <a:prstGeom prst="rect">
                          <a:avLst/>
                        </a:prstGeom>
                        <a:noFill/>
                        <a:ln w="9525">
                          <a:noFill/>
                          <a:miter lim="800000"/>
                          <a:headEnd/>
                          <a:tailEnd/>
                        </a:ln>
                      </wps:spPr>
                      <wps:txbx>
                        <w:txbxContent>
                          <w:p w:rsidR="00696846" w:rsidRPr="009F0B66" w:rsidRDefault="00696846" w:rsidP="009F0B66">
                            <w:pPr>
                              <w:rPr>
                                <w:lang w:val="fr-CH"/>
                              </w:rPr>
                            </w:pPr>
                            <w:r w:rsidRPr="009F0B66">
                              <w:rPr>
                                <w:lang w:val="fr-CH"/>
                              </w:rPr>
                              <w:t>V15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6C9CFD62" id="Text Box 17" o:spid="_x0000_s1064" type="#_x0000_t202" style="position:absolute;left:0;text-align:left;margin-left:81.7pt;margin-top:33.1pt;width:40.05pt;height:18.1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" filled="f" stroked="f">
                <v:textbox>
                  <w:txbxContent>
                    <w:p w:rsidR="00696846" w:rsidRPr="009F0B66" w:rsidRDefault="00696846" w:rsidP="009F0B66">
                      <w:pPr>
                        <w:rPr>
                          <w:lang w:val="fr-CH"/>
                        </w:rPr>
                      </w:pPr>
                      <w:r w:rsidRPr="009F0B66">
                        <w:rPr>
                          <w:lang w:val="fr-CH"/>
                        </w:rPr>
                        <w:t>V15</w:t>
                      </w:r>
                    </w:p>
                  </w:txbxContent>
                </v:textbox>
              </v:shape>
            </w:pict>
          </mc:Fallback>
        </mc:AlternateContent>
      </w:r>
      <w:r w:rsidR="005E2986">
        <w:rPr>
          <w:noProof/>
          <w:sz w:val="24"/>
          <w:szCs w:val="24"/>
          <w:lang w:eastAsia="zh-CN"/>
        </w:rPr>
        <w:drawing>
          <wp:inline distT="0" distB="0" distL="0" distR="0" wp14:anchorId="639E7873">
            <wp:extent cx="2781300" cy="1466850"/>
            <wp:effectExtent l="0" t="0" r="0" b="0"/>
            <wp:docPr id="81"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81300" cy="1466850"/>
                    </a:xfrm>
                    <a:prstGeom prst="rect">
                      <a:avLst/>
                    </a:prstGeom>
                    <a:noFill/>
                    <a:ln>
                      <a:noFill/>
                    </a:ln>
                  </pic:spPr>
                </pic:pic>
              </a:graphicData>
            </a:graphic>
          </wp:inline>
        </w:drawing>
      </w:r>
      <w:r w:rsidR="005E2986">
        <w:rPr>
          <w:noProof/>
          <w:sz w:val="24"/>
          <w:szCs w:val="24"/>
          <w:lang w:eastAsia="zh-CN"/>
        </w:rPr>
        <w:drawing>
          <wp:inline distT="0" distB="0" distL="0" distR="0" wp14:anchorId="517FBE79">
            <wp:extent cx="2870200" cy="2254250"/>
            <wp:effectExtent l="0" t="0" r="6350" b="0"/>
            <wp:docPr id="80"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70200" cy="2254250"/>
                    </a:xfrm>
                    <a:prstGeom prst="rect">
                      <a:avLst/>
                    </a:prstGeom>
                    <a:noFill/>
                    <a:ln>
                      <a:noFill/>
                    </a:ln>
                  </pic:spPr>
                </pic:pic>
              </a:graphicData>
            </a:graphic>
          </wp:inline>
        </w:drawing>
      </w:r>
    </w:p>
    <w:p w:rsidR="00712D2B" w:rsidRPr="000E39B6" w:rsidRDefault="00EC5AEE" w:rsidP="00965937">
      <w:pPr>
        <w:pStyle w:val="H23G"/>
      </w:pPr>
      <w:r w:rsidRPr="004979EE">
        <w:rPr>
          <w:lang w:eastAsia="ja-JP"/>
        </w:rPr>
        <w:tab/>
        <w:t>6.</w:t>
      </w:r>
      <w:r w:rsidRPr="004979EE">
        <w:rPr>
          <w:lang w:eastAsia="ja-JP"/>
        </w:rPr>
        <w:tab/>
      </w:r>
      <w:r w:rsidR="00712D2B" w:rsidRPr="000E39B6">
        <w:t>Rationale for the isolation resistance criterion</w:t>
      </w:r>
    </w:p>
    <w:p w:rsidR="00712D2B" w:rsidRPr="000E39B6" w:rsidRDefault="008D0911" w:rsidP="00712D2B">
      <w:pPr>
        <w:pStyle w:val="SingleTxtG"/>
      </w:pPr>
      <w:r w:rsidRPr="004979EE">
        <w:rPr>
          <w:lang w:eastAsia="ja-JP"/>
        </w:rPr>
        <w:t>8</w:t>
      </w:r>
      <w:r w:rsidR="00E96A51" w:rsidRPr="004979EE">
        <w:rPr>
          <w:lang w:eastAsia="ja-JP"/>
        </w:rPr>
        <w:t>8</w:t>
      </w:r>
      <w:r w:rsidR="00712D2B" w:rsidRPr="000E39B6">
        <w:t>.</w:t>
      </w:r>
      <w:r w:rsidR="00712D2B" w:rsidRPr="000E39B6">
        <w:tab/>
      </w:r>
      <w:r w:rsidR="00712D2B" w:rsidRPr="004979EE">
        <w:t xml:space="preserve">The electrical isolation (Ω/V) is a measure of a </w:t>
      </w:r>
      <w:r w:rsidR="00712D2B" w:rsidRPr="004979EE">
        <w:rPr>
          <w:lang w:eastAsia="ja-JP"/>
        </w:rPr>
        <w:t>material</w:t>
      </w:r>
      <w:r w:rsidR="00080C38" w:rsidRPr="004979EE">
        <w:rPr>
          <w:lang w:eastAsia="ja-JP"/>
        </w:rPr>
        <w:t>'</w:t>
      </w:r>
      <w:r w:rsidR="00712D2B" w:rsidRPr="004979EE">
        <w:rPr>
          <w:lang w:eastAsia="ja-JP"/>
        </w:rPr>
        <w:t>s</w:t>
      </w:r>
      <w:r w:rsidR="00712D2B" w:rsidRPr="000E39B6">
        <w:t xml:space="preserve"> resistance to electrical current passing through it. Thus, a higher electrical isolation means that less current passes through. The electrical isolation of a high voltage source in the vehicle </w:t>
      </w:r>
      <w:r w:rsidR="00712D2B" w:rsidRPr="004979EE">
        <w:t xml:space="preserve">is determined by the electrical resistance between the high voltage source and any of the </w:t>
      </w:r>
      <w:r w:rsidR="00712D2B" w:rsidRPr="004979EE">
        <w:rPr>
          <w:lang w:eastAsia="ja-JP"/>
        </w:rPr>
        <w:t>vehicle</w:t>
      </w:r>
      <w:r w:rsidR="00080C38" w:rsidRPr="004979EE">
        <w:rPr>
          <w:lang w:eastAsia="ja-JP"/>
        </w:rPr>
        <w:t>'</w:t>
      </w:r>
      <w:r w:rsidR="00712D2B" w:rsidRPr="004979EE">
        <w:rPr>
          <w:lang w:eastAsia="ja-JP"/>
        </w:rPr>
        <w:t>s</w:t>
      </w:r>
      <w:r w:rsidR="00712D2B" w:rsidRPr="000E39B6">
        <w:t xml:space="preserve"> electrical chassis divided by the working voltage of the high voltage source.</w:t>
      </w:r>
    </w:p>
    <w:p w:rsidR="00712D2B" w:rsidRPr="000E39B6" w:rsidRDefault="008D0911" w:rsidP="00712D2B">
      <w:pPr>
        <w:pStyle w:val="SingleTxtG"/>
      </w:pPr>
      <w:r w:rsidRPr="004979EE">
        <w:rPr>
          <w:lang w:eastAsia="ja-JP"/>
        </w:rPr>
        <w:t>8</w:t>
      </w:r>
      <w:r w:rsidR="00E96A51" w:rsidRPr="004979EE">
        <w:rPr>
          <w:lang w:eastAsia="ja-JP"/>
        </w:rPr>
        <w:t>9</w:t>
      </w:r>
      <w:r w:rsidR="00712D2B" w:rsidRPr="000E39B6">
        <w:t>.</w:t>
      </w:r>
      <w:r w:rsidR="00712D2B" w:rsidRPr="000E39B6">
        <w:tab/>
        <w:t>Maintaining electrical isolation ensures that the high voltage system does</w:t>
      </w:r>
      <w:r w:rsidR="00712D2B" w:rsidRPr="004979EE">
        <w:t xml:space="preserve"> not use the chassis itself to complete (or close) the circuit. This makes it less likely that a human or other object could touch the chassis and become part of the circuit, allowing electrical current to flow through them. It is intended to protect occupants, rescue workers/first responders, or others who may come in contact with the vehicle after a crash from electrical shock hazards, by ensuring isolation of the </w:t>
      </w:r>
      <w:r w:rsidR="00712D2B" w:rsidRPr="004979EE">
        <w:rPr>
          <w:lang w:eastAsia="ja-JP"/>
        </w:rPr>
        <w:t>vehicle</w:t>
      </w:r>
      <w:r w:rsidR="00080C38" w:rsidRPr="004979EE">
        <w:rPr>
          <w:lang w:eastAsia="ja-JP"/>
        </w:rPr>
        <w:t>'</w:t>
      </w:r>
      <w:r w:rsidR="00712D2B" w:rsidRPr="004979EE">
        <w:rPr>
          <w:lang w:eastAsia="ja-JP"/>
        </w:rPr>
        <w:t>s</w:t>
      </w:r>
      <w:r w:rsidR="00712D2B" w:rsidRPr="000E39B6">
        <w:t xml:space="preserve"> high voltage battery electrical system.</w:t>
      </w:r>
    </w:p>
    <w:p w:rsidR="00712D2B" w:rsidRPr="000E39B6" w:rsidRDefault="008D0911" w:rsidP="00712D2B">
      <w:pPr>
        <w:pStyle w:val="SingleTxtG"/>
      </w:pPr>
      <w:r w:rsidRPr="004979EE">
        <w:rPr>
          <w:lang w:eastAsia="ja-JP"/>
        </w:rPr>
        <w:t>9</w:t>
      </w:r>
      <w:r w:rsidR="00E96A51" w:rsidRPr="004979EE">
        <w:rPr>
          <w:lang w:eastAsia="ja-JP"/>
        </w:rPr>
        <w:t>0</w:t>
      </w:r>
      <w:r w:rsidR="00712D2B" w:rsidRPr="000E39B6">
        <w:t>.</w:t>
      </w:r>
      <w:r w:rsidR="00712D2B" w:rsidRPr="000E39B6">
        <w:tab/>
        <w:t>Electrical isolation, in units of Ω/</w:t>
      </w:r>
      <w:r w:rsidR="00712D2B" w:rsidRPr="004979EE">
        <w:t xml:space="preserve">V, can be derived from </w:t>
      </w:r>
      <w:r w:rsidR="00712D2B" w:rsidRPr="004979EE">
        <w:rPr>
          <w:lang w:eastAsia="ja-JP"/>
        </w:rPr>
        <w:t>Ohm</w:t>
      </w:r>
      <w:r w:rsidR="00080C38" w:rsidRPr="004979EE">
        <w:rPr>
          <w:lang w:eastAsia="ja-JP"/>
        </w:rPr>
        <w:t>'</w:t>
      </w:r>
      <w:r w:rsidR="00712D2B" w:rsidRPr="004979EE">
        <w:rPr>
          <w:lang w:eastAsia="ja-JP"/>
        </w:rPr>
        <w:t>s</w:t>
      </w:r>
      <w:r w:rsidR="00712D2B" w:rsidRPr="000E39B6">
        <w:t xml:space="preserve"> law (V=</w:t>
      </w:r>
      <w:r w:rsidR="00712D2B" w:rsidRPr="004979EE">
        <w:rPr>
          <w:lang w:eastAsia="ja-JP"/>
        </w:rPr>
        <w:t>I</w:t>
      </w:r>
      <w:r w:rsidR="00330694" w:rsidRPr="00330694">
        <w:rPr>
          <w:position w:val="-2"/>
          <w:lang w:eastAsia="ja-JP"/>
        </w:rPr>
        <w:object w:dxaOrig="180" w:dyaOrig="180" w14:anchorId="76E3D5DA">
          <v:shape id="_x0000_i1027" type="#_x0000_t75" style="width:9pt;height:9pt" o:ole="">
            <v:imagedata r:id="rId33" o:title=""/>
          </v:shape>
          <o:OLEObject Type="Embed" ProgID="Equation.3" ShapeID="_x0000_i1027" DrawAspect="Content" ObjectID="_1555252164" r:id="rId34"/>
        </w:object>
      </w:r>
      <w:r w:rsidR="00712D2B" w:rsidRPr="004979EE">
        <w:rPr>
          <w:lang w:eastAsia="ja-JP"/>
        </w:rPr>
        <w:t>R</w:t>
      </w:r>
      <w:r w:rsidR="00712D2B" w:rsidRPr="000E39B6">
        <w:t>) and is given below. The current flow through the body can be expressed in terms of electric isolation</w:t>
      </w:r>
      <w:r w:rsidR="006D32B3" w:rsidRPr="004979EE">
        <w:rPr>
          <w:lang w:eastAsia="ja-JP"/>
        </w:rPr>
        <w:t>:</w:t>
      </w:r>
    </w:p>
    <w:p w:rsidR="00712D2B" w:rsidRPr="004979EE" w:rsidRDefault="00712D2B" w:rsidP="00712D2B">
      <w:pPr>
        <w:pStyle w:val="SingleTxtG"/>
        <w:ind w:left="2127"/>
      </w:pPr>
      <w:r w:rsidRPr="004979EE">
        <w:rPr>
          <w:i/>
        </w:rPr>
        <w:t>Resistance</w:t>
      </w:r>
      <w:r w:rsidRPr="004979EE">
        <w:t xml:space="preserve"> (Ω) / </w:t>
      </w:r>
      <w:r w:rsidRPr="004979EE">
        <w:rPr>
          <w:i/>
        </w:rPr>
        <w:t xml:space="preserve">Voltage </w:t>
      </w:r>
      <w:r w:rsidRPr="004979EE">
        <w:t xml:space="preserve">(V) = 1 / </w:t>
      </w:r>
      <w:r w:rsidRPr="004979EE">
        <w:rPr>
          <w:i/>
        </w:rPr>
        <w:t>Current</w:t>
      </w:r>
      <w:r w:rsidRPr="004979EE">
        <w:t xml:space="preserve"> (A)</w:t>
      </w:r>
    </w:p>
    <w:p w:rsidR="00712D2B" w:rsidRPr="000E39B6" w:rsidRDefault="00E96A51" w:rsidP="00712D2B">
      <w:pPr>
        <w:pStyle w:val="SingleTxtG"/>
      </w:pPr>
      <w:r w:rsidRPr="004979EE">
        <w:rPr>
          <w:lang w:eastAsia="ja-JP"/>
        </w:rPr>
        <w:t>91</w:t>
      </w:r>
      <w:r w:rsidR="00712D2B" w:rsidRPr="000E39B6">
        <w:t>.</w:t>
      </w:r>
      <w:r w:rsidR="00712D2B" w:rsidRPr="000E39B6">
        <w:tab/>
        <w:t xml:space="preserve">Rationale for AC: The value of 500 Ω comes from the paragraph 4.6 of the IEC 60479-1:2005. Also this value is 0.87 times of 575 Ω that is described in the table 1 to 3 of IEC TS 60479-1:2005 as the lowest value of the body impedance for the current path </w:t>
      </w:r>
      <w:r w:rsidR="00C95889" w:rsidRPr="004979EE">
        <w:t>"</w:t>
      </w:r>
      <w:r w:rsidR="00712D2B" w:rsidRPr="004979EE">
        <w:t>hand to hand</w:t>
      </w:r>
      <w:r w:rsidR="00C95889" w:rsidRPr="004979EE">
        <w:t>"</w:t>
      </w:r>
      <w:r w:rsidR="00712D2B" w:rsidRPr="004979EE">
        <w:t xml:space="preserve">. </w:t>
      </w:r>
      <w:r w:rsidR="00330694">
        <w:rPr>
          <w:lang w:eastAsia="ja-JP"/>
        </w:rPr>
        <w:t>"</w:t>
      </w:r>
      <w:r w:rsidR="00712D2B" w:rsidRPr="000E39B6">
        <w:t>0.</w:t>
      </w:r>
      <w:r w:rsidR="00712D2B" w:rsidRPr="004979EE">
        <w:rPr>
          <w:lang w:eastAsia="ja-JP"/>
        </w:rPr>
        <w:t>87</w:t>
      </w:r>
      <w:r w:rsidR="00330694">
        <w:rPr>
          <w:lang w:eastAsia="ja-JP"/>
        </w:rPr>
        <w:t>"</w:t>
      </w:r>
      <w:r w:rsidR="00712D2B" w:rsidRPr="000E39B6">
        <w:t xml:space="preserve"> is thought to be reasonable because IEC TS 60479-1:</w:t>
      </w:r>
      <w:r w:rsidR="00712D2B" w:rsidRPr="004979EE">
        <w:t xml:space="preserve">2005 says that the body impedance for the current path </w:t>
      </w:r>
      <w:r w:rsidR="00330694">
        <w:rPr>
          <w:lang w:eastAsia="ja-JP"/>
        </w:rPr>
        <w:t>"</w:t>
      </w:r>
      <w:r w:rsidR="00712D2B" w:rsidRPr="000E39B6">
        <w:t xml:space="preserve">hand to </w:t>
      </w:r>
      <w:r w:rsidR="00712D2B" w:rsidRPr="004979EE">
        <w:rPr>
          <w:lang w:eastAsia="ja-JP"/>
        </w:rPr>
        <w:t>foot</w:t>
      </w:r>
      <w:r w:rsidR="00330694">
        <w:rPr>
          <w:lang w:eastAsia="ja-JP"/>
        </w:rPr>
        <w:t>"</w:t>
      </w:r>
      <w:r w:rsidR="00712D2B" w:rsidRPr="000E39B6">
        <w:t xml:space="preserve"> is somewhat lower than for a current path hand to hand (</w:t>
      </w:r>
      <w:r w:rsidR="00712D2B" w:rsidRPr="004979EE">
        <w:rPr>
          <w:lang w:eastAsia="ja-JP"/>
        </w:rPr>
        <w:t>10</w:t>
      </w:r>
      <w:r w:rsidR="006D32B3" w:rsidRPr="004979EE">
        <w:rPr>
          <w:lang w:eastAsia="ja-JP"/>
        </w:rPr>
        <w:t xml:space="preserve"> </w:t>
      </w:r>
      <w:r w:rsidR="00712D2B" w:rsidRPr="004979EE">
        <w:rPr>
          <w:lang w:eastAsia="ja-JP"/>
        </w:rPr>
        <w:t>per</w:t>
      </w:r>
      <w:r w:rsidR="00712D2B" w:rsidRPr="000E39B6">
        <w:t xml:space="preserve"> cent to 30 </w:t>
      </w:r>
      <w:r w:rsidR="00712D2B" w:rsidRPr="004979EE">
        <w:t xml:space="preserve">per cent). For example, a 300 V system would be </w:t>
      </w:r>
      <w:r w:rsidR="00712D2B" w:rsidRPr="004979EE">
        <w:lastRenderedPageBreak/>
        <w:t xml:space="preserve">required to have 150,000 (300 X 500) Ω resistance between the </w:t>
      </w:r>
      <w:r w:rsidR="00712D2B" w:rsidRPr="004979EE">
        <w:rPr>
          <w:lang w:eastAsia="ja-JP"/>
        </w:rPr>
        <w:t>vehicle</w:t>
      </w:r>
      <w:r w:rsidR="00080C38" w:rsidRPr="004979EE">
        <w:rPr>
          <w:lang w:eastAsia="ja-JP"/>
        </w:rPr>
        <w:t>'</w:t>
      </w:r>
      <w:r w:rsidR="00712D2B" w:rsidRPr="004979EE">
        <w:rPr>
          <w:lang w:eastAsia="ja-JP"/>
        </w:rPr>
        <w:t>s</w:t>
      </w:r>
      <w:r w:rsidR="00712D2B" w:rsidRPr="000E39B6">
        <w:t xml:space="preserve"> propulsion battery and chassis after a crash test.</w:t>
      </w:r>
    </w:p>
    <w:p w:rsidR="00712D2B" w:rsidRPr="004979EE" w:rsidRDefault="00E96A51" w:rsidP="00712D2B">
      <w:pPr>
        <w:pStyle w:val="SingleTxtG"/>
      </w:pPr>
      <w:r w:rsidRPr="004979EE">
        <w:rPr>
          <w:lang w:eastAsia="ja-JP"/>
        </w:rPr>
        <w:t>92</w:t>
      </w:r>
      <w:r w:rsidR="00712D2B" w:rsidRPr="000E39B6">
        <w:t>.</w:t>
      </w:r>
      <w:r w:rsidR="00712D2B" w:rsidRPr="000E39B6">
        <w:tab/>
        <w:t xml:space="preserve">Rationale for DC: The safety justification for adopting the electrical isolation requirement of 100 Ω/V for the DC electrical buses derives from the fact that DC </w:t>
      </w:r>
      <w:r w:rsidR="00712D2B" w:rsidRPr="004979EE">
        <w:t>current is less harmful than AC current.</w:t>
      </w:r>
    </w:p>
    <w:p w:rsidR="00712D2B" w:rsidRPr="000E39B6" w:rsidRDefault="008D0911" w:rsidP="00712D2B">
      <w:pPr>
        <w:pStyle w:val="SingleTxtG"/>
      </w:pPr>
      <w:r w:rsidRPr="004979EE">
        <w:rPr>
          <w:lang w:eastAsia="ja-JP"/>
        </w:rPr>
        <w:t>9</w:t>
      </w:r>
      <w:r w:rsidR="00E96A51" w:rsidRPr="004979EE">
        <w:rPr>
          <w:lang w:eastAsia="ja-JP"/>
        </w:rPr>
        <w:t>3</w:t>
      </w:r>
      <w:r w:rsidR="00712D2B" w:rsidRPr="000E39B6">
        <w:t>.</w:t>
      </w:r>
      <w:r w:rsidR="00712D2B" w:rsidRPr="000E39B6">
        <w:tab/>
        <w:t xml:space="preserve">IEC TS 60479-1:2005 presents data on human physiological response based on current flow through the human body, over time. </w:t>
      </w:r>
      <w:r w:rsidR="00712D2B" w:rsidRPr="004979EE">
        <w:t xml:space="preserve">Figures 11 and 12 are copied directly from IEC TS 60479-1. They show AC and DC effects respectively. The shock duration ranges from 10 </w:t>
      </w:r>
      <w:proofErr w:type="spellStart"/>
      <w:r w:rsidR="00330694">
        <w:rPr>
          <w:lang w:eastAsia="ja-JP"/>
        </w:rPr>
        <w:t>ms</w:t>
      </w:r>
      <w:proofErr w:type="spellEnd"/>
      <w:r w:rsidR="00330694">
        <w:rPr>
          <w:lang w:eastAsia="ja-JP"/>
        </w:rPr>
        <w:t xml:space="preserve"> </w:t>
      </w:r>
      <w:r w:rsidR="00712D2B" w:rsidRPr="000E39B6">
        <w:t xml:space="preserve">to 10,000 </w:t>
      </w:r>
      <w:proofErr w:type="spellStart"/>
      <w:r w:rsidR="00712D2B" w:rsidRPr="000E39B6">
        <w:t>ms</w:t>
      </w:r>
      <w:proofErr w:type="spellEnd"/>
      <w:r w:rsidR="00712D2B" w:rsidRPr="000E39B6">
        <w:t xml:space="preserve"> and the current level ranges from 0.1 </w:t>
      </w:r>
      <w:r w:rsidR="00330694">
        <w:rPr>
          <w:lang w:eastAsia="ja-JP"/>
        </w:rPr>
        <w:t xml:space="preserve">mA </w:t>
      </w:r>
      <w:r w:rsidR="00712D2B" w:rsidRPr="000E39B6">
        <w:t>to 10,000 mA. Physiological responses are separated into four zones for each graph.</w:t>
      </w:r>
    </w:p>
    <w:p w:rsidR="00712D2B" w:rsidRPr="000E39B6" w:rsidRDefault="00712D2B" w:rsidP="00712D2B">
      <w:pPr>
        <w:ind w:left="1134" w:right="1134"/>
        <w:jc w:val="both"/>
      </w:pPr>
      <w:r w:rsidRPr="000E39B6">
        <w:t>Figure 11</w:t>
      </w:r>
    </w:p>
    <w:p w:rsidR="00712D2B" w:rsidRPr="004979EE" w:rsidRDefault="00712D2B" w:rsidP="00712D2B">
      <w:pPr>
        <w:spacing w:after="120"/>
        <w:ind w:left="1134" w:right="1134"/>
        <w:jc w:val="both"/>
        <w:rPr>
          <w:b/>
        </w:rPr>
      </w:pPr>
      <w:r w:rsidRPr="004979EE">
        <w:rPr>
          <w:b/>
        </w:rPr>
        <w:t>Conventional time/current zones of effects of AC currents (</w:t>
      </w:r>
      <w:r w:rsidRPr="004979EE">
        <w:rPr>
          <w:b/>
          <w:lang w:eastAsia="ja-JP"/>
        </w:rPr>
        <w:t>15</w:t>
      </w:r>
      <w:r w:rsidR="006D32B3" w:rsidRPr="004979EE">
        <w:rPr>
          <w:b/>
          <w:lang w:eastAsia="ja-JP"/>
        </w:rPr>
        <w:t xml:space="preserve"> </w:t>
      </w:r>
      <w:r w:rsidRPr="004979EE">
        <w:rPr>
          <w:b/>
          <w:lang w:eastAsia="ja-JP"/>
        </w:rPr>
        <w:t>Hz</w:t>
      </w:r>
      <w:r w:rsidRPr="000E39B6">
        <w:rPr>
          <w:b/>
        </w:rPr>
        <w:t xml:space="preserve"> to 100 Hz) on persons for current path corresponding to left hand to feet (</w:t>
      </w:r>
      <w:r w:rsidRPr="004979EE">
        <w:rPr>
          <w:b/>
        </w:rPr>
        <w:t>Figure 20 from IEC TS 60479-1)</w:t>
      </w:r>
    </w:p>
    <w:p w:rsidR="00712D2B" w:rsidRPr="004979EE" w:rsidRDefault="005E2986" w:rsidP="00712D2B">
      <w:pPr>
        <w:pStyle w:val="SingleTxtG"/>
      </w:pPr>
      <w:r>
        <w:rPr>
          <w:noProof/>
          <w:lang w:eastAsia="zh-CN"/>
        </w:rPr>
        <mc:AlternateContent>
          <mc:Choice Requires="wps">
            <w:drawing>
              <wp:anchor distT="0" distB="0" distL="114300" distR="114300" simplePos="0" relativeHeight="251615232" behindDoc="0" locked="0" layoutInCell="1" allowOverlap="1">
                <wp:simplePos x="0" y="0"/>
                <wp:positionH relativeFrom="column">
                  <wp:posOffset>2454910</wp:posOffset>
                </wp:positionH>
                <wp:positionV relativeFrom="paragraph">
                  <wp:posOffset>2329815</wp:posOffset>
                </wp:positionV>
                <wp:extent cx="3238500" cy="260985"/>
                <wp:effectExtent l="12700" t="9525" r="6350" b="5715"/>
                <wp:wrapNone/>
                <wp:docPr id="655"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260985"/>
                        </a:xfrm>
                        <a:prstGeom prst="rect">
                          <a:avLst/>
                        </a:prstGeom>
                        <a:solidFill>
                          <a:srgbClr val="FFFFFF">
                            <a:alpha val="0"/>
                          </a:srgbClr>
                        </a:solidFill>
                        <a:ln w="9525">
                          <a:solidFill>
                            <a:srgbClr val="FFFFFF"/>
                          </a:solidFill>
                          <a:miter lim="800000"/>
                          <a:headEnd/>
                          <a:tailEnd/>
                        </a:ln>
                      </wps:spPr>
                      <wps:txbx>
                        <w:txbxContent>
                          <w:p w:rsidR="00696846" w:rsidRPr="005A680D" w:rsidRDefault="00696846" w:rsidP="00640197">
                            <w:pPr>
                              <w:spacing w:after="100" w:afterAutospacing="1" w:line="240" w:lineRule="auto"/>
                              <w:rPr>
                                <w:sz w:val="16"/>
                                <w:szCs w:val="16"/>
                                <w:lang w:val="fr-CH"/>
                              </w:rPr>
                            </w:pPr>
                            <w:r w:rsidRPr="005A680D">
                              <w:rPr>
                                <w:sz w:val="16"/>
                                <w:szCs w:val="16"/>
                                <w:lang w:val="fr-CH"/>
                              </w:rPr>
                              <w:t xml:space="preserve">Body </w:t>
                            </w:r>
                            <w:proofErr w:type="spellStart"/>
                            <w:r w:rsidRPr="005A680D">
                              <w:rPr>
                                <w:sz w:val="16"/>
                                <w:szCs w:val="16"/>
                                <w:lang w:val="fr-CH"/>
                              </w:rPr>
                              <w:t>current</w:t>
                            </w:r>
                            <w:proofErr w:type="spellEnd"/>
                            <w:r w:rsidRPr="005A680D">
                              <w:rPr>
                                <w:sz w:val="16"/>
                                <w:szCs w:val="16"/>
                                <w:lang w:val="fr-CH"/>
                              </w:rPr>
                              <w:t xml:space="preserve"> </w:t>
                            </w:r>
                            <w:r w:rsidRPr="005A680D">
                              <w:rPr>
                                <w:i/>
                                <w:sz w:val="16"/>
                                <w:szCs w:val="16"/>
                                <w:lang w:val="fr-CH"/>
                              </w:rPr>
                              <w:t>I</w:t>
                            </w:r>
                            <w:r w:rsidRPr="005A680D">
                              <w:rPr>
                                <w:sz w:val="16"/>
                                <w:szCs w:val="16"/>
                                <w:vertAlign w:val="subscript"/>
                                <w:lang w:val="fr-CH"/>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442" o:spid="_x0000_s1065" type="#_x0000_t202" style="position:absolute;left:0;text-align:left;margin-left:193.3pt;margin-top:183.45pt;width:255pt;height:20.5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" strokecolor="white">
                <v:fill opacity="0"/>
                <v:textbox>
                  <w:txbxContent>
                    <w:p w:rsidR="00696846" w:rsidRPr="005A680D" w:rsidRDefault="00696846" w:rsidP="00640197">
                      <w:pPr>
                        <w:spacing w:after="100" w:afterAutospacing="1" w:line="240" w:lineRule="auto"/>
                        <w:rPr>
                          <w:sz w:val="16"/>
                          <w:szCs w:val="16"/>
                          <w:lang w:val="fr-CH"/>
                        </w:rPr>
                      </w:pPr>
                      <w:r w:rsidRPr="005A680D">
                        <w:rPr>
                          <w:sz w:val="16"/>
                          <w:szCs w:val="16"/>
                          <w:lang w:val="fr-CH"/>
                        </w:rPr>
                        <w:t xml:space="preserve">Body current </w:t>
                      </w:r>
                      <w:r w:rsidRPr="005A680D">
                        <w:rPr>
                          <w:i/>
                          <w:sz w:val="16"/>
                          <w:szCs w:val="16"/>
                          <w:lang w:val="fr-CH"/>
                        </w:rPr>
                        <w:t>I</w:t>
                      </w:r>
                      <w:r w:rsidRPr="005A680D">
                        <w:rPr>
                          <w:sz w:val="16"/>
                          <w:szCs w:val="16"/>
                          <w:vertAlign w:val="subscript"/>
                          <w:lang w:val="fr-CH"/>
                        </w:rPr>
                        <w:t>B</w:t>
                      </w:r>
                    </w:p>
                  </w:txbxContent>
                </v:textbox>
              </v:shape>
            </w:pict>
          </mc:Fallback>
        </mc:AlternateContent>
      </w:r>
      <w:r>
        <w:rPr>
          <w:noProof/>
          <w:sz w:val="24"/>
          <w:szCs w:val="24"/>
          <w:lang w:eastAsia="zh-CN"/>
        </w:rPr>
        <mc:AlternateContent>
          <mc:Choice Requires="wps">
            <w:drawing>
              <wp:anchor distT="0" distB="0" distL="114300" distR="114300" simplePos="0" relativeHeight="251614208" behindDoc="0" locked="0" layoutInCell="1" allowOverlap="1">
                <wp:simplePos x="0" y="0"/>
                <wp:positionH relativeFrom="column">
                  <wp:posOffset>645160</wp:posOffset>
                </wp:positionH>
                <wp:positionV relativeFrom="paragraph">
                  <wp:posOffset>589915</wp:posOffset>
                </wp:positionV>
                <wp:extent cx="381000" cy="1536700"/>
                <wp:effectExtent l="12700" t="12700" r="6350" b="12700"/>
                <wp:wrapNone/>
                <wp:docPr id="654"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536700"/>
                        </a:xfrm>
                        <a:prstGeom prst="rect">
                          <a:avLst/>
                        </a:prstGeom>
                        <a:solidFill>
                          <a:srgbClr val="FFFFFF">
                            <a:alpha val="0"/>
                          </a:srgbClr>
                        </a:solidFill>
                        <a:ln w="9525">
                          <a:solidFill>
                            <a:srgbClr val="FFFFFF"/>
                          </a:solidFill>
                          <a:miter lim="800000"/>
                          <a:headEnd/>
                          <a:tailEnd/>
                        </a:ln>
                      </wps:spPr>
                      <wps:txbx>
                        <w:txbxContent>
                          <w:p w:rsidR="00696846" w:rsidRPr="005A680D" w:rsidRDefault="00696846" w:rsidP="00640197">
                            <w:pPr>
                              <w:rPr>
                                <w:sz w:val="16"/>
                                <w:szCs w:val="16"/>
                                <w:lang w:val="fr-CH"/>
                              </w:rPr>
                            </w:pPr>
                            <w:r w:rsidRPr="005A680D">
                              <w:rPr>
                                <w:sz w:val="16"/>
                                <w:szCs w:val="16"/>
                                <w:lang w:val="fr-CH"/>
                              </w:rPr>
                              <w:t xml:space="preserve">Duration of </w:t>
                            </w:r>
                            <w:proofErr w:type="spellStart"/>
                            <w:r w:rsidRPr="005A680D">
                              <w:rPr>
                                <w:sz w:val="16"/>
                                <w:szCs w:val="16"/>
                                <w:lang w:val="fr-CH"/>
                              </w:rPr>
                              <w:t>current</w:t>
                            </w:r>
                            <w:proofErr w:type="spellEnd"/>
                            <w:r w:rsidRPr="005A680D">
                              <w:rPr>
                                <w:sz w:val="16"/>
                                <w:szCs w:val="16"/>
                                <w:lang w:val="fr-CH"/>
                              </w:rPr>
                              <w:t xml:space="preserve"> flow </w:t>
                            </w:r>
                            <w:r w:rsidRPr="005A680D">
                              <w:rPr>
                                <w:i/>
                                <w:sz w:val="16"/>
                                <w:szCs w:val="16"/>
                                <w:lang w:val="fr-CH"/>
                              </w:rPr>
                              <w:t>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441" o:spid="_x0000_s1066" type="#_x0000_t202" style="position:absolute;left:0;text-align:left;margin-left:50.8pt;margin-top:46.45pt;width:30pt;height:121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" strokecolor="white">
                <v:fill opacity="0"/>
                <v:textbox style="layout-flow:vertical;mso-layout-flow-alt:bottom-to-top">
                  <w:txbxContent>
                    <w:p w:rsidR="00696846" w:rsidRPr="005A680D" w:rsidRDefault="00696846" w:rsidP="00640197">
                      <w:pPr>
                        <w:rPr>
                          <w:sz w:val="16"/>
                          <w:szCs w:val="16"/>
                          <w:lang w:val="fr-CH"/>
                        </w:rPr>
                      </w:pPr>
                      <w:r w:rsidRPr="005A680D">
                        <w:rPr>
                          <w:sz w:val="16"/>
                          <w:szCs w:val="16"/>
                          <w:lang w:val="fr-CH"/>
                        </w:rPr>
                        <w:t xml:space="preserve">Duration of current flow </w:t>
                      </w:r>
                      <w:r w:rsidRPr="005A680D">
                        <w:rPr>
                          <w:i/>
                          <w:sz w:val="16"/>
                          <w:szCs w:val="16"/>
                          <w:lang w:val="fr-CH"/>
                        </w:rPr>
                        <w:t>t</w:t>
                      </w:r>
                    </w:p>
                  </w:txbxContent>
                </v:textbox>
              </v:shape>
            </w:pict>
          </mc:Fallback>
        </mc:AlternateContent>
      </w:r>
      <w:r>
        <w:rPr>
          <w:noProof/>
          <w:sz w:val="24"/>
          <w:szCs w:val="24"/>
          <w:lang w:eastAsia="zh-CN"/>
        </w:rPr>
        <w:drawing>
          <wp:inline distT="0" distB="0" distL="0" distR="0" wp14:anchorId="2CBB1AF9">
            <wp:extent cx="4241800" cy="2457450"/>
            <wp:effectExtent l="0" t="0" r="6350" b="0"/>
            <wp:docPr id="79"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41800" cy="2457450"/>
                    </a:xfrm>
                    <a:prstGeom prst="rect">
                      <a:avLst/>
                    </a:prstGeom>
                    <a:noFill/>
                    <a:ln>
                      <a:noFill/>
                    </a:ln>
                  </pic:spPr>
                </pic:pic>
              </a:graphicData>
            </a:graphic>
          </wp:inline>
        </w:drawing>
      </w:r>
    </w:p>
    <w:p w:rsidR="00712D2B" w:rsidRPr="000E39B6" w:rsidRDefault="00712D2B" w:rsidP="00712D2B">
      <w:pPr>
        <w:ind w:left="1134" w:right="1134"/>
        <w:jc w:val="both"/>
      </w:pPr>
      <w:r w:rsidRPr="000E39B6">
        <w:t>Figure 12</w:t>
      </w:r>
    </w:p>
    <w:p w:rsidR="00712D2B" w:rsidRPr="004979EE" w:rsidRDefault="00712D2B" w:rsidP="00712D2B">
      <w:pPr>
        <w:spacing w:after="120"/>
        <w:ind w:left="1134" w:right="1134"/>
        <w:jc w:val="both"/>
        <w:rPr>
          <w:b/>
        </w:rPr>
      </w:pPr>
      <w:r w:rsidRPr="004979EE">
        <w:rPr>
          <w:b/>
        </w:rPr>
        <w:t>Conventional time/current zones of effects of DC currents on persons for current path corresponding to left hand to feet (Figure 22 from IEC TS 60479-1)</w:t>
      </w:r>
    </w:p>
    <w:p w:rsidR="00712D2B" w:rsidRPr="004979EE" w:rsidRDefault="005E2986" w:rsidP="00712D2B">
      <w:pPr>
        <w:pStyle w:val="SingleTxtG"/>
      </w:pPr>
      <w:r>
        <w:rPr>
          <w:noProof/>
          <w:lang w:eastAsia="zh-CN"/>
        </w:rPr>
        <mc:AlternateContent>
          <mc:Choice Requires="wps">
            <w:drawing>
              <wp:anchor distT="0" distB="0" distL="114300" distR="114300" simplePos="0" relativeHeight="251617280" behindDoc="0" locked="0" layoutInCell="1" allowOverlap="1">
                <wp:simplePos x="0" y="0"/>
                <wp:positionH relativeFrom="column">
                  <wp:posOffset>2467610</wp:posOffset>
                </wp:positionH>
                <wp:positionV relativeFrom="paragraph">
                  <wp:posOffset>2336165</wp:posOffset>
                </wp:positionV>
                <wp:extent cx="1346200" cy="260985"/>
                <wp:effectExtent l="6350" t="8255" r="9525" b="6985"/>
                <wp:wrapNone/>
                <wp:docPr id="653"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260985"/>
                        </a:xfrm>
                        <a:prstGeom prst="rect">
                          <a:avLst/>
                        </a:prstGeom>
                        <a:solidFill>
                          <a:srgbClr val="FFFFFF">
                            <a:alpha val="0"/>
                          </a:srgbClr>
                        </a:solidFill>
                        <a:ln w="9525">
                          <a:solidFill>
                            <a:srgbClr val="FFFFFF"/>
                          </a:solidFill>
                          <a:miter lim="800000"/>
                          <a:headEnd/>
                          <a:tailEnd/>
                        </a:ln>
                      </wps:spPr>
                      <wps:txbx>
                        <w:txbxContent>
                          <w:p w:rsidR="00696846" w:rsidRPr="00973F73" w:rsidRDefault="00696846" w:rsidP="00D82C1C">
                            <w:pPr>
                              <w:spacing w:after="100" w:afterAutospacing="1" w:line="240" w:lineRule="auto"/>
                              <w:rPr>
                                <w:sz w:val="16"/>
                                <w:szCs w:val="16"/>
                                <w:lang w:val="fr-CH"/>
                              </w:rPr>
                            </w:pPr>
                            <w:r w:rsidRPr="00973F73">
                              <w:rPr>
                                <w:sz w:val="16"/>
                                <w:szCs w:val="16"/>
                                <w:lang w:val="fr-CH"/>
                              </w:rPr>
                              <w:t xml:space="preserve">Body </w:t>
                            </w:r>
                            <w:proofErr w:type="spellStart"/>
                            <w:r w:rsidRPr="00973F73">
                              <w:rPr>
                                <w:sz w:val="16"/>
                                <w:szCs w:val="16"/>
                                <w:lang w:val="fr-CH"/>
                              </w:rPr>
                              <w:t>current</w:t>
                            </w:r>
                            <w:proofErr w:type="spellEnd"/>
                            <w:r w:rsidRPr="00973F73">
                              <w:rPr>
                                <w:sz w:val="16"/>
                                <w:szCs w:val="16"/>
                                <w:lang w:val="fr-CH"/>
                              </w:rPr>
                              <w:t xml:space="preserve"> </w:t>
                            </w:r>
                            <w:r w:rsidRPr="00973F73">
                              <w:rPr>
                                <w:i/>
                                <w:sz w:val="16"/>
                                <w:szCs w:val="16"/>
                                <w:lang w:val="fr-CH"/>
                              </w:rPr>
                              <w:t>I</w:t>
                            </w:r>
                            <w:r w:rsidRPr="00973F73">
                              <w:rPr>
                                <w:sz w:val="16"/>
                                <w:szCs w:val="16"/>
                                <w:vertAlign w:val="subscript"/>
                                <w:lang w:val="fr-CH"/>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444" o:spid="_x0000_s1067" type="#_x0000_t202" style="position:absolute;left:0;text-align:left;margin-left:194.3pt;margin-top:183.95pt;width:106pt;height:20.5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" strokecolor="white">
                <v:fill opacity="0"/>
                <v:textbox>
                  <w:txbxContent>
                    <w:p w:rsidR="00696846" w:rsidRPr="00973F73" w:rsidRDefault="00696846" w:rsidP="00D82C1C">
                      <w:pPr>
                        <w:spacing w:after="100" w:afterAutospacing="1" w:line="240" w:lineRule="auto"/>
                        <w:rPr>
                          <w:sz w:val="16"/>
                          <w:szCs w:val="16"/>
                          <w:lang w:val="fr-CH"/>
                        </w:rPr>
                      </w:pPr>
                      <w:r w:rsidRPr="00973F73">
                        <w:rPr>
                          <w:sz w:val="16"/>
                          <w:szCs w:val="16"/>
                          <w:lang w:val="fr-CH"/>
                        </w:rPr>
                        <w:t xml:space="preserve">Body current </w:t>
                      </w:r>
                      <w:r w:rsidRPr="00973F73">
                        <w:rPr>
                          <w:i/>
                          <w:sz w:val="16"/>
                          <w:szCs w:val="16"/>
                          <w:lang w:val="fr-CH"/>
                        </w:rPr>
                        <w:t>I</w:t>
                      </w:r>
                      <w:r w:rsidRPr="00973F73">
                        <w:rPr>
                          <w:sz w:val="16"/>
                          <w:szCs w:val="16"/>
                          <w:vertAlign w:val="subscript"/>
                          <w:lang w:val="fr-CH"/>
                        </w:rPr>
                        <w:t>B</w:t>
                      </w:r>
                    </w:p>
                  </w:txbxContent>
                </v:textbox>
              </v:shape>
            </w:pict>
          </mc:Fallback>
        </mc:AlternateContent>
      </w:r>
      <w:r>
        <w:rPr>
          <w:noProof/>
          <w:sz w:val="24"/>
          <w:szCs w:val="24"/>
          <w:lang w:eastAsia="zh-CN"/>
        </w:rPr>
        <mc:AlternateContent>
          <mc:Choice Requires="wps">
            <w:drawing>
              <wp:anchor distT="0" distB="0" distL="114300" distR="114300" simplePos="0" relativeHeight="251616256" behindDoc="0" locked="0" layoutInCell="1" allowOverlap="1">
                <wp:simplePos x="0" y="0"/>
                <wp:positionH relativeFrom="column">
                  <wp:posOffset>600710</wp:posOffset>
                </wp:positionH>
                <wp:positionV relativeFrom="paragraph">
                  <wp:posOffset>678815</wp:posOffset>
                </wp:positionV>
                <wp:extent cx="381000" cy="1473200"/>
                <wp:effectExtent l="6350" t="8255" r="12700" b="13970"/>
                <wp:wrapNone/>
                <wp:docPr id="652"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473200"/>
                        </a:xfrm>
                        <a:prstGeom prst="rect">
                          <a:avLst/>
                        </a:prstGeom>
                        <a:solidFill>
                          <a:srgbClr val="FFFFFF">
                            <a:alpha val="0"/>
                          </a:srgbClr>
                        </a:solidFill>
                        <a:ln w="9525">
                          <a:solidFill>
                            <a:srgbClr val="FFFFFF"/>
                          </a:solidFill>
                          <a:miter lim="800000"/>
                          <a:headEnd/>
                          <a:tailEnd/>
                        </a:ln>
                      </wps:spPr>
                      <wps:txbx>
                        <w:txbxContent>
                          <w:p w:rsidR="00696846" w:rsidRPr="00973F73" w:rsidRDefault="00696846" w:rsidP="00D82C1C">
                            <w:pPr>
                              <w:rPr>
                                <w:sz w:val="16"/>
                                <w:szCs w:val="16"/>
                                <w:lang w:val="fr-CH"/>
                              </w:rPr>
                            </w:pPr>
                            <w:r w:rsidRPr="00973F73">
                              <w:rPr>
                                <w:sz w:val="16"/>
                                <w:szCs w:val="16"/>
                                <w:lang w:val="fr-CH"/>
                              </w:rPr>
                              <w:t xml:space="preserve">Duration of </w:t>
                            </w:r>
                            <w:proofErr w:type="spellStart"/>
                            <w:r w:rsidRPr="00973F73">
                              <w:rPr>
                                <w:sz w:val="16"/>
                                <w:szCs w:val="16"/>
                                <w:lang w:val="fr-CH"/>
                              </w:rPr>
                              <w:t>current</w:t>
                            </w:r>
                            <w:proofErr w:type="spellEnd"/>
                            <w:r w:rsidRPr="00973F73">
                              <w:rPr>
                                <w:sz w:val="16"/>
                                <w:szCs w:val="16"/>
                                <w:lang w:val="fr-CH"/>
                              </w:rPr>
                              <w:t xml:space="preserve"> flow </w:t>
                            </w:r>
                            <w:r w:rsidRPr="00973F73">
                              <w:rPr>
                                <w:i/>
                                <w:sz w:val="16"/>
                                <w:szCs w:val="16"/>
                                <w:lang w:val="fr-CH"/>
                              </w:rPr>
                              <w:t>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443" o:spid="_x0000_s1068" type="#_x0000_t202" style="position:absolute;left:0;text-align:left;margin-left:47.3pt;margin-top:53.45pt;width:30pt;height:116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" strokecolor="white">
                <v:fill opacity="0"/>
                <v:textbox style="layout-flow:vertical;mso-layout-flow-alt:bottom-to-top">
                  <w:txbxContent>
                    <w:p w:rsidR="00696846" w:rsidRPr="00973F73" w:rsidRDefault="00696846" w:rsidP="00D82C1C">
                      <w:pPr>
                        <w:rPr>
                          <w:sz w:val="16"/>
                          <w:szCs w:val="16"/>
                          <w:lang w:val="fr-CH"/>
                        </w:rPr>
                      </w:pPr>
                      <w:r w:rsidRPr="00973F73">
                        <w:rPr>
                          <w:sz w:val="16"/>
                          <w:szCs w:val="16"/>
                          <w:lang w:val="fr-CH"/>
                        </w:rPr>
                        <w:t xml:space="preserve">Duration of current flow </w:t>
                      </w:r>
                      <w:r w:rsidRPr="00973F73">
                        <w:rPr>
                          <w:i/>
                          <w:sz w:val="16"/>
                          <w:szCs w:val="16"/>
                          <w:lang w:val="fr-CH"/>
                        </w:rPr>
                        <w:t>t</w:t>
                      </w:r>
                    </w:p>
                  </w:txbxContent>
                </v:textbox>
              </v:shape>
            </w:pict>
          </mc:Fallback>
        </mc:AlternateContent>
      </w:r>
      <w:r>
        <w:rPr>
          <w:noProof/>
          <w:sz w:val="24"/>
          <w:szCs w:val="24"/>
          <w:lang w:eastAsia="zh-CN"/>
        </w:rPr>
        <w:drawing>
          <wp:inline distT="0" distB="0" distL="0" distR="0" wp14:anchorId="4CAD2A21">
            <wp:extent cx="4324350" cy="2514600"/>
            <wp:effectExtent l="0" t="0" r="0" b="0"/>
            <wp:docPr id="78"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24350" cy="2514600"/>
                    </a:xfrm>
                    <a:prstGeom prst="rect">
                      <a:avLst/>
                    </a:prstGeom>
                    <a:noFill/>
                    <a:ln>
                      <a:noFill/>
                    </a:ln>
                  </pic:spPr>
                </pic:pic>
              </a:graphicData>
            </a:graphic>
          </wp:inline>
        </w:drawing>
      </w:r>
    </w:p>
    <w:p w:rsidR="00712D2B" w:rsidRPr="004979EE" w:rsidRDefault="00712D2B" w:rsidP="00712D2B">
      <w:pPr>
        <w:pStyle w:val="SingleTxtG"/>
      </w:pPr>
      <w:r w:rsidRPr="004979EE">
        <w:rPr>
          <w:lang w:eastAsia="ja-JP"/>
        </w:rPr>
        <w:lastRenderedPageBreak/>
        <w:t>9</w:t>
      </w:r>
      <w:r w:rsidR="00E96A51" w:rsidRPr="004979EE">
        <w:rPr>
          <w:lang w:eastAsia="ja-JP"/>
        </w:rPr>
        <w:t>4</w:t>
      </w:r>
      <w:r w:rsidRPr="000E39B6">
        <w:t>.</w:t>
      </w:r>
      <w:r w:rsidRPr="000E39B6">
        <w:tab/>
      </w:r>
      <w:r w:rsidRPr="004979EE">
        <w:t>Assuming that zones AC-2 and DC-2 represent the same physiological responses, then it is reasonable to expect that the response at the upper and lower boundary is the same. If the analysis is restricted further to an evaluation of the worst case duration (10 s), then points along the 10 s duration line in zone 2 represent a gradation of physiological response between the boundaries. Then, corresponding points along this line in AC-2 and DC-2 can be mapped and represent the best estimate of the likely physiological response.</w:t>
      </w:r>
    </w:p>
    <w:p w:rsidR="00712D2B" w:rsidRPr="004979EE" w:rsidRDefault="008D0911" w:rsidP="00712D2B">
      <w:pPr>
        <w:pStyle w:val="SingleTxtG"/>
      </w:pPr>
      <w:r w:rsidRPr="004979EE">
        <w:rPr>
          <w:lang w:eastAsia="ja-JP"/>
        </w:rPr>
        <w:t>9</w:t>
      </w:r>
      <w:r w:rsidR="00E96A51" w:rsidRPr="004979EE">
        <w:rPr>
          <w:lang w:eastAsia="ja-JP"/>
        </w:rPr>
        <w:t>5</w:t>
      </w:r>
      <w:r w:rsidR="00712D2B" w:rsidRPr="000E39B6">
        <w:t>.</w:t>
      </w:r>
      <w:r w:rsidR="00712D2B" w:rsidRPr="000E39B6">
        <w:tab/>
        <w:t xml:space="preserve">Data published by the International </w:t>
      </w:r>
      <w:proofErr w:type="spellStart"/>
      <w:r w:rsidR="00712D2B" w:rsidRPr="000E39B6">
        <w:t>Electrotechnical</w:t>
      </w:r>
      <w:proofErr w:type="spellEnd"/>
      <w:r w:rsidR="00712D2B" w:rsidRPr="000E39B6">
        <w:t xml:space="preserve"> </w:t>
      </w:r>
      <w:r w:rsidR="00712D2B" w:rsidRPr="004979EE">
        <w:t>Commission (IEC) shows that 500 Ω/V isolation for AC is in the mid-range of zone 2 along a progressive scale depicting the physiological effect of exposure. Similarly, 100 Ω/V for DC is also in the mid-range of zone 2 on the DC chart. In other words, 100 Ω/V DC provides e</w:t>
      </w:r>
      <w:r w:rsidR="00BF55FC" w:rsidRPr="004979EE">
        <w:t>quivalent safety to 500 Ω/V AC.</w:t>
      </w:r>
      <w:r w:rsidR="00BF55FC" w:rsidRPr="004979EE">
        <w:rPr>
          <w:lang w:eastAsia="ja-JP"/>
        </w:rPr>
        <w:t xml:space="preserve"> </w:t>
      </w:r>
      <w:r w:rsidR="00712D2B" w:rsidRPr="000E39B6">
        <w:t>Table 2 below shows the AC and DC current values and electrical isolation for the boundary of zone 2 and the calculated electrical isolation threshold us</w:t>
      </w:r>
      <w:r w:rsidR="00712D2B" w:rsidRPr="004979EE">
        <w:t xml:space="preserve">ing the log-log and </w:t>
      </w:r>
      <w:proofErr w:type="spellStart"/>
      <w:r w:rsidR="00712D2B" w:rsidRPr="004979EE">
        <w:t>lin-lin</w:t>
      </w:r>
      <w:proofErr w:type="spellEnd"/>
      <w:r w:rsidR="00712D2B" w:rsidRPr="004979EE">
        <w:t xml:space="preserve"> assumptions. The table also shows the ratio of DC over AC current.</w:t>
      </w:r>
    </w:p>
    <w:p w:rsidR="00712D2B" w:rsidRPr="004979EE" w:rsidRDefault="00712D2B" w:rsidP="00712D2B">
      <w:pPr>
        <w:pStyle w:val="SingleTxtG"/>
        <w:spacing w:after="0"/>
      </w:pPr>
      <w:r w:rsidRPr="004979EE">
        <w:t>Table 2</w:t>
      </w:r>
    </w:p>
    <w:p w:rsidR="00712D2B" w:rsidRPr="004979EE" w:rsidRDefault="00712D2B" w:rsidP="00712D2B">
      <w:pPr>
        <w:pStyle w:val="SingleTxtG"/>
        <w:rPr>
          <w:b/>
        </w:rPr>
      </w:pPr>
      <w:r w:rsidRPr="004979EE">
        <w:rPr>
          <w:b/>
        </w:rPr>
        <w:t>Body Current Threshold Values for AC and DC High Voltage Source for Different Isolation Resistance Values</w:t>
      </w:r>
    </w:p>
    <w:tbl>
      <w:tblPr>
        <w:tblW w:w="7370" w:type="dxa"/>
        <w:tblInd w:w="1134" w:type="dxa"/>
        <w:tblBorders>
          <w:top w:val="single" w:sz="4" w:space="0" w:color="auto"/>
          <w:bottom w:val="single" w:sz="12" w:space="0" w:color="auto"/>
        </w:tblBorders>
        <w:tblLayout w:type="fixed"/>
        <w:tblCellMar>
          <w:left w:w="0" w:type="dxa"/>
          <w:right w:w="0" w:type="dxa"/>
        </w:tblCellMar>
        <w:tblLook w:val="00A0" w:firstRow="1" w:lastRow="0" w:firstColumn="1" w:lastColumn="0" w:noHBand="0" w:noVBand="0"/>
      </w:tblPr>
      <w:tblGrid>
        <w:gridCol w:w="1091"/>
        <w:gridCol w:w="818"/>
        <w:gridCol w:w="1092"/>
        <w:gridCol w:w="1094"/>
        <w:gridCol w:w="819"/>
        <w:gridCol w:w="1228"/>
        <w:gridCol w:w="1228"/>
      </w:tblGrid>
      <w:tr w:rsidR="00B302BD" w:rsidRPr="004979EE" w:rsidTr="00965937">
        <w:trPr>
          <w:tblHeader/>
        </w:trPr>
        <w:tc>
          <w:tcPr>
            <w:tcW w:w="1134" w:type="dxa"/>
            <w:vMerge w:val="restart"/>
            <w:tcBorders>
              <w:top w:val="single" w:sz="4" w:space="0" w:color="auto"/>
              <w:bottom w:val="single" w:sz="12" w:space="0" w:color="auto"/>
            </w:tcBorders>
            <w:shd w:val="clear" w:color="auto" w:fill="auto"/>
            <w:vAlign w:val="bottom"/>
          </w:tcPr>
          <w:p w:rsidR="00712D2B" w:rsidRPr="00965937" w:rsidRDefault="00712D2B" w:rsidP="00965937">
            <w:pPr>
              <w:suppressAutoHyphens w:val="0"/>
              <w:spacing w:before="80" w:after="80" w:line="200" w:lineRule="exact"/>
              <w:ind w:right="113"/>
              <w:rPr>
                <w:i/>
                <w:sz w:val="16"/>
              </w:rPr>
            </w:pPr>
          </w:p>
        </w:tc>
        <w:tc>
          <w:tcPr>
            <w:tcW w:w="849" w:type="dxa"/>
            <w:vMerge w:val="restart"/>
            <w:tcBorders>
              <w:top w:val="single" w:sz="4" w:space="0" w:color="auto"/>
              <w:bottom w:val="single" w:sz="12" w:space="0" w:color="auto"/>
            </w:tcBorders>
            <w:shd w:val="clear" w:color="auto" w:fill="auto"/>
            <w:vAlign w:val="bottom"/>
          </w:tcPr>
          <w:p w:rsidR="00712D2B" w:rsidRPr="00965937" w:rsidRDefault="00712D2B" w:rsidP="00965937">
            <w:pPr>
              <w:suppressAutoHyphens w:val="0"/>
              <w:spacing w:before="80" w:after="80" w:line="200" w:lineRule="exact"/>
              <w:ind w:right="113"/>
              <w:jc w:val="right"/>
              <w:rPr>
                <w:i/>
                <w:sz w:val="16"/>
              </w:rPr>
            </w:pPr>
          </w:p>
        </w:tc>
        <w:tc>
          <w:tcPr>
            <w:tcW w:w="2270" w:type="dxa"/>
            <w:gridSpan w:val="2"/>
            <w:tcBorders>
              <w:top w:val="single" w:sz="4" w:space="0" w:color="auto"/>
              <w:bottom w:val="single" w:sz="12" w:space="0" w:color="auto"/>
            </w:tcBorders>
            <w:shd w:val="clear" w:color="auto" w:fill="auto"/>
            <w:vAlign w:val="bottom"/>
          </w:tcPr>
          <w:p w:rsidR="00712D2B" w:rsidRPr="009D1495" w:rsidRDefault="00712D2B" w:rsidP="00965937">
            <w:pPr>
              <w:suppressAutoHyphens w:val="0"/>
              <w:spacing w:before="80" w:after="80" w:line="200" w:lineRule="exact"/>
              <w:ind w:right="113"/>
              <w:jc w:val="right"/>
              <w:rPr>
                <w:i/>
                <w:sz w:val="16"/>
                <w:lang w:val="it-IT"/>
              </w:rPr>
            </w:pPr>
            <w:r w:rsidRPr="009D1495">
              <w:rPr>
                <w:i/>
                <w:sz w:val="16"/>
                <w:lang w:val="it-IT"/>
              </w:rPr>
              <w:t>Current (mA)</w:t>
            </w:r>
          </w:p>
          <w:p w:rsidR="00712D2B" w:rsidRPr="009D1495" w:rsidRDefault="00712D2B" w:rsidP="00965937">
            <w:pPr>
              <w:suppressAutoHyphens w:val="0"/>
              <w:spacing w:before="80" w:after="80" w:line="200" w:lineRule="exact"/>
              <w:ind w:right="113"/>
              <w:jc w:val="right"/>
              <w:rPr>
                <w:i/>
                <w:sz w:val="16"/>
                <w:lang w:val="it-IT"/>
              </w:rPr>
            </w:pPr>
            <w:r w:rsidRPr="009D1495">
              <w:rPr>
                <w:i/>
                <w:sz w:val="16"/>
                <w:lang w:val="it-IT"/>
              </w:rPr>
              <w:t>I (A) x 1000</w:t>
            </w:r>
          </w:p>
        </w:tc>
        <w:tc>
          <w:tcPr>
            <w:tcW w:w="850" w:type="dxa"/>
            <w:vMerge w:val="restart"/>
            <w:tcBorders>
              <w:top w:val="single" w:sz="4" w:space="0" w:color="auto"/>
              <w:bottom w:val="single" w:sz="12" w:space="0" w:color="auto"/>
            </w:tcBorders>
            <w:shd w:val="clear" w:color="auto" w:fill="auto"/>
            <w:vAlign w:val="bottom"/>
          </w:tcPr>
          <w:p w:rsidR="00712D2B" w:rsidRPr="00965937" w:rsidRDefault="00712D2B" w:rsidP="00965937">
            <w:pPr>
              <w:suppressAutoHyphens w:val="0"/>
              <w:spacing w:before="80" w:after="80" w:line="200" w:lineRule="exact"/>
              <w:ind w:right="113"/>
              <w:jc w:val="right"/>
              <w:rPr>
                <w:i/>
                <w:sz w:val="16"/>
              </w:rPr>
            </w:pPr>
            <w:r w:rsidRPr="00965937">
              <w:rPr>
                <w:i/>
                <w:sz w:val="16"/>
              </w:rPr>
              <w:t xml:space="preserve">Ratio </w:t>
            </w:r>
          </w:p>
          <w:p w:rsidR="00712D2B" w:rsidRPr="00965937" w:rsidRDefault="00712D2B" w:rsidP="00965937">
            <w:pPr>
              <w:suppressAutoHyphens w:val="0"/>
              <w:spacing w:before="80" w:after="80" w:line="200" w:lineRule="exact"/>
              <w:ind w:right="113"/>
              <w:jc w:val="right"/>
              <w:rPr>
                <w:i/>
                <w:sz w:val="16"/>
              </w:rPr>
            </w:pPr>
            <w:r w:rsidRPr="00965937">
              <w:rPr>
                <w:i/>
                <w:sz w:val="16"/>
              </w:rPr>
              <w:t>DC/AC</w:t>
            </w:r>
          </w:p>
        </w:tc>
        <w:tc>
          <w:tcPr>
            <w:tcW w:w="2552" w:type="dxa"/>
            <w:gridSpan w:val="2"/>
            <w:tcBorders>
              <w:top w:val="single" w:sz="4" w:space="0" w:color="auto"/>
              <w:bottom w:val="single" w:sz="12" w:space="0" w:color="auto"/>
            </w:tcBorders>
            <w:shd w:val="clear" w:color="auto" w:fill="auto"/>
            <w:vAlign w:val="bottom"/>
          </w:tcPr>
          <w:p w:rsidR="00712D2B" w:rsidRPr="00965937" w:rsidRDefault="00712D2B" w:rsidP="00965937">
            <w:pPr>
              <w:suppressAutoHyphens w:val="0"/>
              <w:spacing w:before="80" w:after="80" w:line="200" w:lineRule="exact"/>
              <w:ind w:right="113"/>
              <w:jc w:val="right"/>
              <w:rPr>
                <w:i/>
                <w:sz w:val="16"/>
              </w:rPr>
            </w:pPr>
            <w:r w:rsidRPr="00965937">
              <w:rPr>
                <w:i/>
                <w:sz w:val="16"/>
              </w:rPr>
              <w:t>Isolation resistance (Ω/V)</w:t>
            </w:r>
          </w:p>
          <w:p w:rsidR="00712D2B" w:rsidRPr="00965937" w:rsidRDefault="00712D2B" w:rsidP="00965937">
            <w:pPr>
              <w:suppressAutoHyphens w:val="0"/>
              <w:spacing w:before="80" w:after="80" w:line="200" w:lineRule="exact"/>
              <w:ind w:right="113"/>
              <w:jc w:val="right"/>
              <w:rPr>
                <w:i/>
                <w:sz w:val="16"/>
              </w:rPr>
            </w:pPr>
            <w:r w:rsidRPr="00965937">
              <w:rPr>
                <w:i/>
                <w:sz w:val="16"/>
              </w:rPr>
              <w:t>1/(I(A))</w:t>
            </w:r>
          </w:p>
        </w:tc>
      </w:tr>
      <w:tr w:rsidR="00B302BD" w:rsidRPr="004979EE" w:rsidTr="00965937">
        <w:trPr>
          <w:tblHeader/>
        </w:trPr>
        <w:tc>
          <w:tcPr>
            <w:tcW w:w="1134" w:type="dxa"/>
            <w:vMerge/>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rPr>
                <w:sz w:val="18"/>
              </w:rPr>
            </w:pPr>
          </w:p>
        </w:tc>
        <w:tc>
          <w:tcPr>
            <w:tcW w:w="849" w:type="dxa"/>
            <w:vMerge/>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jc w:val="right"/>
              <w:rPr>
                <w:sz w:val="18"/>
              </w:rPr>
            </w:pPr>
          </w:p>
        </w:tc>
        <w:tc>
          <w:tcPr>
            <w:tcW w:w="1134" w:type="dxa"/>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AC</w:t>
            </w:r>
          </w:p>
        </w:tc>
        <w:tc>
          <w:tcPr>
            <w:tcW w:w="1136" w:type="dxa"/>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DC</w:t>
            </w:r>
          </w:p>
        </w:tc>
        <w:tc>
          <w:tcPr>
            <w:tcW w:w="850" w:type="dxa"/>
            <w:vMerge/>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jc w:val="right"/>
              <w:rPr>
                <w:sz w:val="18"/>
              </w:rPr>
            </w:pPr>
          </w:p>
        </w:tc>
        <w:tc>
          <w:tcPr>
            <w:tcW w:w="1276" w:type="dxa"/>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AC</w:t>
            </w:r>
          </w:p>
        </w:tc>
        <w:tc>
          <w:tcPr>
            <w:tcW w:w="1276" w:type="dxa"/>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DC</w:t>
            </w:r>
          </w:p>
        </w:tc>
      </w:tr>
      <w:tr w:rsidR="00B302BD" w:rsidRPr="004979EE" w:rsidTr="00965937">
        <w:tc>
          <w:tcPr>
            <w:tcW w:w="1134" w:type="dxa"/>
            <w:vMerge w:val="restart"/>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Boundary values</w:t>
            </w:r>
          </w:p>
        </w:tc>
        <w:tc>
          <w:tcPr>
            <w:tcW w:w="849"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Line a</w:t>
            </w:r>
          </w:p>
        </w:tc>
        <w:tc>
          <w:tcPr>
            <w:tcW w:w="1134"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0.5</w:t>
            </w:r>
          </w:p>
        </w:tc>
        <w:tc>
          <w:tcPr>
            <w:tcW w:w="1136"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2</w:t>
            </w:r>
          </w:p>
        </w:tc>
        <w:tc>
          <w:tcPr>
            <w:tcW w:w="85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4.0</w:t>
            </w:r>
          </w:p>
        </w:tc>
        <w:tc>
          <w:tcPr>
            <w:tcW w:w="1276"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2000</w:t>
            </w:r>
          </w:p>
        </w:tc>
        <w:tc>
          <w:tcPr>
            <w:tcW w:w="1276"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500</w:t>
            </w:r>
          </w:p>
        </w:tc>
      </w:tr>
      <w:tr w:rsidR="00B302BD" w:rsidRPr="004979EE" w:rsidTr="00965937">
        <w:tc>
          <w:tcPr>
            <w:tcW w:w="1134" w:type="dxa"/>
            <w:vMerge/>
            <w:shd w:val="clear" w:color="auto" w:fill="auto"/>
          </w:tcPr>
          <w:p w:rsidR="00712D2B" w:rsidRPr="00965937" w:rsidRDefault="00712D2B" w:rsidP="00965937">
            <w:pPr>
              <w:suppressAutoHyphens w:val="0"/>
              <w:spacing w:before="40" w:after="40" w:line="220" w:lineRule="exact"/>
              <w:ind w:right="113"/>
              <w:rPr>
                <w:sz w:val="18"/>
              </w:rPr>
            </w:pPr>
          </w:p>
        </w:tc>
        <w:tc>
          <w:tcPr>
            <w:tcW w:w="849"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Line b</w:t>
            </w:r>
          </w:p>
        </w:tc>
        <w:tc>
          <w:tcPr>
            <w:tcW w:w="1134"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5</w:t>
            </w:r>
          </w:p>
        </w:tc>
        <w:tc>
          <w:tcPr>
            <w:tcW w:w="1136"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26</w:t>
            </w:r>
          </w:p>
        </w:tc>
        <w:tc>
          <w:tcPr>
            <w:tcW w:w="85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5.2</w:t>
            </w:r>
          </w:p>
        </w:tc>
        <w:tc>
          <w:tcPr>
            <w:tcW w:w="1276"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200</w:t>
            </w:r>
          </w:p>
        </w:tc>
        <w:tc>
          <w:tcPr>
            <w:tcW w:w="1276"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38</w:t>
            </w:r>
          </w:p>
        </w:tc>
      </w:tr>
      <w:tr w:rsidR="00B302BD" w:rsidRPr="004979EE" w:rsidTr="00965937">
        <w:tc>
          <w:tcPr>
            <w:tcW w:w="1134" w:type="dxa"/>
            <w:vMerge w:val="restart"/>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Isolation threshold</w:t>
            </w:r>
          </w:p>
        </w:tc>
        <w:tc>
          <w:tcPr>
            <w:tcW w:w="849"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log-log</w:t>
            </w:r>
          </w:p>
        </w:tc>
        <w:tc>
          <w:tcPr>
            <w:tcW w:w="1134"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2</w:t>
            </w:r>
          </w:p>
        </w:tc>
        <w:tc>
          <w:tcPr>
            <w:tcW w:w="1136"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9.37</w:t>
            </w:r>
          </w:p>
        </w:tc>
        <w:tc>
          <w:tcPr>
            <w:tcW w:w="85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4.68</w:t>
            </w:r>
          </w:p>
        </w:tc>
        <w:tc>
          <w:tcPr>
            <w:tcW w:w="1276" w:type="dxa"/>
            <w:shd w:val="clear" w:color="auto" w:fill="auto"/>
            <w:vAlign w:val="bottom"/>
          </w:tcPr>
          <w:p w:rsidR="00712D2B" w:rsidRPr="00965937" w:rsidRDefault="00712D2B" w:rsidP="00965937">
            <w:pPr>
              <w:suppressAutoHyphens w:val="0"/>
              <w:spacing w:before="40" w:after="40" w:line="220" w:lineRule="exact"/>
              <w:ind w:right="113"/>
              <w:jc w:val="right"/>
              <w:rPr>
                <w:b/>
                <w:sz w:val="18"/>
              </w:rPr>
            </w:pPr>
            <w:r w:rsidRPr="00965937">
              <w:rPr>
                <w:b/>
                <w:sz w:val="18"/>
              </w:rPr>
              <w:t>500</w:t>
            </w:r>
          </w:p>
        </w:tc>
        <w:tc>
          <w:tcPr>
            <w:tcW w:w="1276" w:type="dxa"/>
            <w:shd w:val="clear" w:color="auto" w:fill="auto"/>
            <w:vAlign w:val="bottom"/>
          </w:tcPr>
          <w:p w:rsidR="00712D2B" w:rsidRPr="00965937" w:rsidRDefault="00712D2B" w:rsidP="00965937">
            <w:pPr>
              <w:suppressAutoHyphens w:val="0"/>
              <w:spacing w:before="40" w:after="40" w:line="220" w:lineRule="exact"/>
              <w:ind w:right="113"/>
              <w:jc w:val="right"/>
              <w:rPr>
                <w:b/>
                <w:sz w:val="18"/>
              </w:rPr>
            </w:pPr>
            <w:r w:rsidRPr="00965937">
              <w:rPr>
                <w:b/>
                <w:sz w:val="18"/>
              </w:rPr>
              <w:t>107</w:t>
            </w:r>
          </w:p>
        </w:tc>
      </w:tr>
      <w:tr w:rsidR="00B302BD" w:rsidRPr="004979EE" w:rsidTr="00965937">
        <w:tc>
          <w:tcPr>
            <w:tcW w:w="1134" w:type="dxa"/>
            <w:vMerge/>
            <w:shd w:val="clear" w:color="auto" w:fill="auto"/>
          </w:tcPr>
          <w:p w:rsidR="00712D2B" w:rsidRPr="00965937" w:rsidRDefault="00712D2B" w:rsidP="00965937">
            <w:pPr>
              <w:suppressAutoHyphens w:val="0"/>
              <w:spacing w:before="40" w:after="40" w:line="220" w:lineRule="exact"/>
              <w:ind w:right="113"/>
              <w:rPr>
                <w:sz w:val="18"/>
              </w:rPr>
            </w:pPr>
          </w:p>
        </w:tc>
        <w:tc>
          <w:tcPr>
            <w:tcW w:w="849"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proofErr w:type="spellStart"/>
            <w:r w:rsidRPr="00965937">
              <w:rPr>
                <w:sz w:val="18"/>
              </w:rPr>
              <w:t>lin-lin</w:t>
            </w:r>
            <w:proofErr w:type="spellEnd"/>
          </w:p>
        </w:tc>
        <w:tc>
          <w:tcPr>
            <w:tcW w:w="1134"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2</w:t>
            </w:r>
          </w:p>
        </w:tc>
        <w:tc>
          <w:tcPr>
            <w:tcW w:w="1136"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10.00</w:t>
            </w:r>
          </w:p>
        </w:tc>
        <w:tc>
          <w:tcPr>
            <w:tcW w:w="85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5.0</w:t>
            </w:r>
          </w:p>
        </w:tc>
        <w:tc>
          <w:tcPr>
            <w:tcW w:w="1276" w:type="dxa"/>
            <w:shd w:val="clear" w:color="auto" w:fill="auto"/>
            <w:vAlign w:val="bottom"/>
          </w:tcPr>
          <w:p w:rsidR="00712D2B" w:rsidRPr="00965937" w:rsidRDefault="00712D2B" w:rsidP="00965937">
            <w:pPr>
              <w:suppressAutoHyphens w:val="0"/>
              <w:spacing w:before="40" w:after="40" w:line="220" w:lineRule="exact"/>
              <w:ind w:right="113"/>
              <w:jc w:val="right"/>
              <w:rPr>
                <w:b/>
                <w:sz w:val="18"/>
              </w:rPr>
            </w:pPr>
            <w:r w:rsidRPr="00965937">
              <w:rPr>
                <w:b/>
                <w:sz w:val="18"/>
              </w:rPr>
              <w:t>500</w:t>
            </w:r>
          </w:p>
        </w:tc>
        <w:tc>
          <w:tcPr>
            <w:tcW w:w="1276" w:type="dxa"/>
            <w:shd w:val="clear" w:color="auto" w:fill="auto"/>
            <w:vAlign w:val="bottom"/>
          </w:tcPr>
          <w:p w:rsidR="00712D2B" w:rsidRPr="00965937" w:rsidRDefault="00712D2B" w:rsidP="00965937">
            <w:pPr>
              <w:suppressAutoHyphens w:val="0"/>
              <w:spacing w:before="40" w:after="40" w:line="220" w:lineRule="exact"/>
              <w:ind w:right="113"/>
              <w:jc w:val="right"/>
              <w:rPr>
                <w:b/>
                <w:sz w:val="18"/>
              </w:rPr>
            </w:pPr>
            <w:r w:rsidRPr="00965937">
              <w:rPr>
                <w:b/>
                <w:sz w:val="18"/>
              </w:rPr>
              <w:t>100</w:t>
            </w:r>
          </w:p>
        </w:tc>
      </w:tr>
    </w:tbl>
    <w:p w:rsidR="00712D2B" w:rsidRPr="000E39B6" w:rsidRDefault="00712D2B" w:rsidP="00965937">
      <w:pPr>
        <w:pStyle w:val="SingleTxtG"/>
        <w:spacing w:after="0"/>
      </w:pPr>
    </w:p>
    <w:p w:rsidR="00712D2B" w:rsidRPr="000E39B6" w:rsidRDefault="008D0911" w:rsidP="00712D2B">
      <w:pPr>
        <w:pStyle w:val="SingleTxtG"/>
      </w:pPr>
      <w:r w:rsidRPr="004979EE">
        <w:rPr>
          <w:lang w:eastAsia="ja-JP"/>
        </w:rPr>
        <w:t>9</w:t>
      </w:r>
      <w:r w:rsidR="00E96A51" w:rsidRPr="004979EE">
        <w:rPr>
          <w:lang w:eastAsia="ja-JP"/>
        </w:rPr>
        <w:t>6</w:t>
      </w:r>
      <w:r w:rsidR="00712D2B" w:rsidRPr="000E39B6">
        <w:t>.</w:t>
      </w:r>
      <w:r w:rsidR="00712D2B" w:rsidRPr="000E39B6">
        <w:tab/>
        <w:t xml:space="preserve">The 100 </w:t>
      </w:r>
      <w:r w:rsidR="00712D2B" w:rsidRPr="004979EE">
        <w:t xml:space="preserve">Ω/V would be a good choice for a DC isolation value for harmonization reasons, because it is specified in the relevant SAE and ISO documents, as well as Japanese  and </w:t>
      </w:r>
      <w:r w:rsidR="00712D2B" w:rsidRPr="004979EE">
        <w:rPr>
          <w:lang w:eastAsia="ja-JP"/>
        </w:rPr>
        <w:t>UN</w:t>
      </w:r>
      <w:r w:rsidR="00712D2B" w:rsidRPr="004979EE">
        <w:t xml:space="preserve"> </w:t>
      </w:r>
      <w:r w:rsidR="005D53A1" w:rsidRPr="004979EE">
        <w:t>R</w:t>
      </w:r>
      <w:r w:rsidR="00712D2B" w:rsidRPr="004979EE">
        <w:t>egulation</w:t>
      </w:r>
      <w:r w:rsidR="00712D2B" w:rsidRPr="000E39B6">
        <w:t>.</w:t>
      </w:r>
    </w:p>
    <w:p w:rsidR="00712D2B" w:rsidRPr="004979EE" w:rsidRDefault="00EC5AEE" w:rsidP="00712D2B">
      <w:pPr>
        <w:keepNext/>
        <w:keepLines/>
        <w:tabs>
          <w:tab w:val="right" w:pos="851"/>
        </w:tabs>
        <w:spacing w:after="120" w:line="240" w:lineRule="exact"/>
        <w:ind w:left="1134" w:right="1134" w:hangingChars="567" w:hanging="1134"/>
        <w:rPr>
          <w:i/>
        </w:rPr>
      </w:pPr>
      <w:r w:rsidRPr="004979EE">
        <w:rPr>
          <w:i/>
          <w:lang w:eastAsia="ja-JP"/>
        </w:rPr>
        <w:tab/>
        <w:t>(a</w:t>
      </w:r>
      <w:r w:rsidR="00712D2B" w:rsidRPr="000E39B6">
        <w:rPr>
          <w:i/>
        </w:rPr>
        <w:t>)</w:t>
      </w:r>
      <w:r w:rsidR="00712D2B" w:rsidRPr="000E39B6">
        <w:rPr>
          <w:i/>
        </w:rPr>
        <w:tab/>
        <w:t>Rationale for Protection against Water Effects</w:t>
      </w:r>
    </w:p>
    <w:p w:rsidR="00712D2B" w:rsidRPr="004979EE" w:rsidRDefault="008D0911" w:rsidP="00712D2B">
      <w:pPr>
        <w:pStyle w:val="SingleTxtG"/>
        <w:ind w:hanging="10"/>
      </w:pPr>
      <w:r w:rsidRPr="004979EE">
        <w:rPr>
          <w:lang w:eastAsia="ja-JP"/>
        </w:rPr>
        <w:t>9</w:t>
      </w:r>
      <w:r w:rsidR="00E96A51" w:rsidRPr="004979EE">
        <w:rPr>
          <w:lang w:eastAsia="ja-JP"/>
        </w:rPr>
        <w:t>7</w:t>
      </w:r>
      <w:r w:rsidR="00712D2B" w:rsidRPr="000E39B6">
        <w:t>.</w:t>
      </w:r>
      <w:r w:rsidR="00712D2B" w:rsidRPr="000E39B6">
        <w:tab/>
        <w:t>Environmental effects such as exposure to water may deteriorate the</w:t>
      </w:r>
      <w:r w:rsidR="00712D2B" w:rsidRPr="004979EE">
        <w:t xml:space="preserve"> isolation resistance of high voltage bus. This may first lead to an electric system degradation and eventually lead to an unsafe electrical system and electrocution of vehicle occupants, operators (during charging) or third parties/passers-by.</w:t>
      </w:r>
    </w:p>
    <w:p w:rsidR="00712D2B" w:rsidRPr="000E39B6" w:rsidRDefault="00712D2B" w:rsidP="00712D2B">
      <w:pPr>
        <w:pStyle w:val="SingleTxtG"/>
      </w:pPr>
      <w:r w:rsidRPr="004979EE">
        <w:rPr>
          <w:lang w:eastAsia="ja-JP"/>
        </w:rPr>
        <w:t>9</w:t>
      </w:r>
      <w:r w:rsidR="00E96A51" w:rsidRPr="004979EE">
        <w:rPr>
          <w:lang w:eastAsia="ja-JP"/>
        </w:rPr>
        <w:t>8</w:t>
      </w:r>
      <w:r w:rsidRPr="000E39B6">
        <w:t>.</w:t>
      </w:r>
      <w:r w:rsidRPr="000E39B6">
        <w:tab/>
        <w:t>To maintain minimum isolation resistance is the essential concept of electrical safety under single failure conditions. However, the electric shock may occur only when both an isolation loss and an additional failure occurs at the same time</w:t>
      </w:r>
      <w:r w:rsidR="005D53A1" w:rsidRPr="004979EE">
        <w:rPr>
          <w:lang w:eastAsia="ja-JP"/>
        </w:rPr>
        <w:t xml:space="preserve"> </w:t>
      </w:r>
      <w:r w:rsidRPr="004979EE">
        <w:rPr>
          <w:lang w:eastAsia="ja-JP"/>
        </w:rPr>
        <w:t>(</w:t>
      </w:r>
      <w:r w:rsidRPr="000E39B6">
        <w:t xml:space="preserve">i.e. isolation loss itself does not cause an electric shock as long as other measures </w:t>
      </w:r>
      <w:r w:rsidR="00C95889" w:rsidRPr="004979EE">
        <w:t>"</w:t>
      </w:r>
      <w:r w:rsidRPr="004979EE">
        <w:t>protection against direct contact</w:t>
      </w:r>
      <w:r w:rsidR="00C95889" w:rsidRPr="004979EE">
        <w:t>"</w:t>
      </w:r>
      <w:r w:rsidRPr="004979EE">
        <w:t xml:space="preserve"> and </w:t>
      </w:r>
      <w:r w:rsidR="00C95889" w:rsidRPr="004979EE">
        <w:t>"</w:t>
      </w:r>
      <w:r w:rsidRPr="004979EE">
        <w:t>protection against indirect contact</w:t>
      </w:r>
      <w:r w:rsidR="00C95889" w:rsidRPr="004979EE">
        <w:t>"</w:t>
      </w:r>
      <w:r w:rsidRPr="004979EE">
        <w:t xml:space="preserve"> are maintained</w:t>
      </w:r>
      <w:r w:rsidR="005D53A1" w:rsidRPr="004979EE">
        <w:rPr>
          <w:lang w:eastAsia="ja-JP"/>
        </w:rPr>
        <w:t>)</w:t>
      </w:r>
      <w:r w:rsidRPr="004979EE">
        <w:rPr>
          <w:lang w:eastAsia="ja-JP"/>
        </w:rPr>
        <w:t>.</w:t>
      </w:r>
      <w:r w:rsidRPr="000E39B6">
        <w:t xml:space="preserve"> In order to prevent an electric shock in the event of secondary failure following the isolation </w:t>
      </w:r>
      <w:r w:rsidRPr="004979EE">
        <w:t>loss, two approaches are considered effective, (a) ensure the robustness of electrical isolation under relevant environmental conditions, or (b) urge the user to repair the vehicle when the minimum isolation resistance is not maintained. However, it should be noted that the existence of the warning function is not</w:t>
      </w:r>
      <w:r w:rsidR="000650E7">
        <w:rPr>
          <w:lang w:eastAsia="ja-JP"/>
        </w:rPr>
        <w:t>,</w:t>
      </w:r>
      <w:r w:rsidRPr="000E39B6">
        <w:t xml:space="preserve"> per se</w:t>
      </w:r>
      <w:r w:rsidR="000650E7">
        <w:rPr>
          <w:lang w:eastAsia="ja-JP"/>
        </w:rPr>
        <w:t>,</w:t>
      </w:r>
      <w:r w:rsidRPr="000E39B6">
        <w:t xml:space="preserve"> a safety prevention system and an interruption of the high voltage system may be necessary e.g. during certain charging conditions. </w:t>
      </w:r>
    </w:p>
    <w:p w:rsidR="00712D2B" w:rsidRPr="000E39B6" w:rsidRDefault="00E96A51" w:rsidP="00712D2B">
      <w:pPr>
        <w:pStyle w:val="SingleTxtG"/>
      </w:pPr>
      <w:r w:rsidRPr="004979EE">
        <w:rPr>
          <w:lang w:eastAsia="ja-JP"/>
        </w:rPr>
        <w:t>99</w:t>
      </w:r>
      <w:r w:rsidR="00712D2B" w:rsidRPr="000E39B6">
        <w:t>.</w:t>
      </w:r>
      <w:r w:rsidR="00712D2B" w:rsidRPr="000E39B6">
        <w:tab/>
        <w:t xml:space="preserve">Washing and </w:t>
      </w:r>
      <w:r w:rsidR="00712D2B" w:rsidRPr="004979EE">
        <w:t xml:space="preserve">driving through shallow standing water are considered as the examples of usual conditions in normal vehicle operation, and in principle, all vehicles shall maintain isolation resistance after being exposed to water under such environmental conditions. Two test procedures for protection against water effects are foreseen with a view to evaluate the </w:t>
      </w:r>
      <w:r w:rsidR="00712D2B" w:rsidRPr="004979EE">
        <w:lastRenderedPageBreak/>
        <w:t>robustness of electrical isolation under such environmental conditions</w:t>
      </w:r>
      <w:r w:rsidR="000650E7">
        <w:rPr>
          <w:lang w:eastAsia="ja-JP"/>
        </w:rPr>
        <w:t>,</w:t>
      </w:r>
      <w:r w:rsidR="00712D2B" w:rsidRPr="000E39B6">
        <w:t xml:space="preserve"> in particular</w:t>
      </w:r>
      <w:r w:rsidR="000650E7">
        <w:rPr>
          <w:lang w:eastAsia="ja-JP"/>
        </w:rPr>
        <w:t>,</w:t>
      </w:r>
      <w:r w:rsidR="00712D2B" w:rsidRPr="000E39B6">
        <w:t xml:space="preserve"> for vehicles with a poor electrical and vehicle design.</w:t>
      </w:r>
    </w:p>
    <w:p w:rsidR="00712D2B" w:rsidRPr="004979EE" w:rsidRDefault="00E96A51" w:rsidP="00712D2B">
      <w:pPr>
        <w:pStyle w:val="SingleTxtG"/>
      </w:pPr>
      <w:r w:rsidRPr="004979EE">
        <w:rPr>
          <w:lang w:eastAsia="ja-JP"/>
        </w:rPr>
        <w:t>100</w:t>
      </w:r>
      <w:r w:rsidR="00712D2B" w:rsidRPr="000E39B6">
        <w:t>.</w:t>
      </w:r>
      <w:r w:rsidR="00712D2B" w:rsidRPr="000E39B6">
        <w:tab/>
        <w:t>Advanced electrical and vehicle design and technological solutions, such as insulation that shields the electrical equipment and other devices which might be in a potential contact with a high voltage bus and the elec</w:t>
      </w:r>
      <w:r w:rsidR="00712D2B" w:rsidRPr="004979EE">
        <w:t xml:space="preserve">trical chassis, including fully encapsulated systems, can increase the odds of maintaining isolation resistance after exposure to water. In such a case, conducting a vehicle level test may not be necessary, as the high voltage system of the vehicle maintains electrical isolation after water exposure. Evidence demonstrating how the electrical design or components of the vehicle located outside the passenger compartment or externally attached, after water exposure remain safe is sufficient. </w:t>
      </w:r>
    </w:p>
    <w:p w:rsidR="00712D2B" w:rsidRPr="004979EE" w:rsidRDefault="00E96A51" w:rsidP="00712D2B">
      <w:pPr>
        <w:pStyle w:val="SingleTxtG"/>
      </w:pPr>
      <w:r w:rsidRPr="004979EE">
        <w:rPr>
          <w:lang w:eastAsia="ja-JP"/>
        </w:rPr>
        <w:t>101</w:t>
      </w:r>
      <w:r w:rsidR="00712D2B" w:rsidRPr="000E39B6">
        <w:t>.</w:t>
      </w:r>
      <w:r w:rsidR="00712D2B" w:rsidRPr="000E39B6">
        <w:tab/>
        <w:t xml:space="preserve">Alternatively, vehicles equipped with isolation monitoring system can also contribute to the safety of </w:t>
      </w:r>
      <w:r w:rsidR="00712D2B" w:rsidRPr="004979EE">
        <w:t xml:space="preserve">vehicle occupants in case isolation resistance has been compromised, e.g. after exposure to water. On-board isolation resistance monitoring system monitors the isolation resistance of the </w:t>
      </w:r>
      <w:r w:rsidR="00712D2B" w:rsidRPr="004979EE">
        <w:rPr>
          <w:lang w:eastAsia="ja-JP"/>
        </w:rPr>
        <w:t>vehicle</w:t>
      </w:r>
      <w:r w:rsidR="00080C38" w:rsidRPr="004979EE">
        <w:rPr>
          <w:lang w:eastAsia="ja-JP"/>
        </w:rPr>
        <w:t>'</w:t>
      </w:r>
      <w:r w:rsidR="00712D2B" w:rsidRPr="004979EE">
        <w:rPr>
          <w:lang w:eastAsia="ja-JP"/>
        </w:rPr>
        <w:t>s</w:t>
      </w:r>
      <w:r w:rsidR="00712D2B" w:rsidRPr="000E39B6">
        <w:t xml:space="preserve"> high voltage bus and provides a warning to the driver if t</w:t>
      </w:r>
      <w:r w:rsidR="00712D2B" w:rsidRPr="004979EE">
        <w:t xml:space="preserve">he minimum isolation resistance is not maintained. </w:t>
      </w:r>
    </w:p>
    <w:p w:rsidR="00712D2B" w:rsidRPr="004979EE" w:rsidRDefault="00E96A51" w:rsidP="00712D2B">
      <w:pPr>
        <w:pStyle w:val="SingleTxtG"/>
      </w:pPr>
      <w:r w:rsidRPr="004979EE">
        <w:rPr>
          <w:lang w:eastAsia="ja-JP"/>
        </w:rPr>
        <w:t>102</w:t>
      </w:r>
      <w:r w:rsidR="00712D2B" w:rsidRPr="000E39B6">
        <w:t>.</w:t>
      </w:r>
      <w:r w:rsidR="00712D2B" w:rsidRPr="000E39B6">
        <w:tab/>
        <w:t>With the warning, the user will take the vehicle for repair and therefore the risk of secondary failure t</w:t>
      </w:r>
      <w:r w:rsidR="00712D2B" w:rsidRPr="004979EE">
        <w:t xml:space="preserve">hat may cause electrical shock will be mitigated. However the warning alone may not be considered sufficient, in particular for those individuals who do not have the possibility to observe/or are aware of the warning signal (e.g. passers-by, first responders). </w:t>
      </w:r>
    </w:p>
    <w:p w:rsidR="00712D2B" w:rsidRPr="000E39B6" w:rsidRDefault="00E96A51" w:rsidP="00712D2B">
      <w:pPr>
        <w:pStyle w:val="SingleTxtG"/>
        <w:rPr>
          <w:rFonts w:eastAsia="HGMaruGothicMPRO"/>
          <w:kern w:val="2"/>
          <w:sz w:val="21"/>
        </w:rPr>
      </w:pPr>
      <w:r w:rsidRPr="004979EE">
        <w:rPr>
          <w:lang w:eastAsia="ja-JP"/>
        </w:rPr>
        <w:t>103</w:t>
      </w:r>
      <w:r w:rsidR="00712D2B" w:rsidRPr="000E39B6">
        <w:t>.</w:t>
      </w:r>
      <w:r w:rsidR="00712D2B" w:rsidRPr="000E39B6">
        <w:tab/>
        <w:t>The confirmation method for the functions of the on-board isolation resistance monitoring system is based on FMVSS305, which is</w:t>
      </w:r>
      <w:r w:rsidR="00EC5AEE" w:rsidRPr="004979EE">
        <w:t xml:space="preserve"> the same concept as that of </w:t>
      </w:r>
      <w:proofErr w:type="spellStart"/>
      <w:r w:rsidR="00EC5AEE" w:rsidRPr="004979EE">
        <w:rPr>
          <w:lang w:eastAsia="ja-JP"/>
        </w:rPr>
        <w:t>gtr</w:t>
      </w:r>
      <w:proofErr w:type="spellEnd"/>
      <w:r w:rsidR="00712D2B" w:rsidRPr="000E39B6">
        <w:t xml:space="preserve"> No.13. </w:t>
      </w:r>
    </w:p>
    <w:p w:rsidR="00712D2B" w:rsidRPr="000E39B6" w:rsidRDefault="00EC5AEE" w:rsidP="00965937">
      <w:pPr>
        <w:pStyle w:val="H23G"/>
      </w:pPr>
      <w:r w:rsidRPr="004979EE">
        <w:rPr>
          <w:lang w:eastAsia="ja-JP"/>
        </w:rPr>
        <w:tab/>
        <w:t>7.</w:t>
      </w:r>
      <w:r w:rsidRPr="004979EE">
        <w:rPr>
          <w:lang w:eastAsia="ja-JP"/>
        </w:rPr>
        <w:tab/>
      </w:r>
      <w:r w:rsidR="00712D2B" w:rsidRPr="000E39B6">
        <w:t>Rationale for REESS requirements</w:t>
      </w:r>
    </w:p>
    <w:p w:rsidR="00712D2B" w:rsidRPr="004979EE" w:rsidRDefault="00712D2B" w:rsidP="00712D2B">
      <w:pPr>
        <w:keepNext/>
        <w:keepLines/>
        <w:tabs>
          <w:tab w:val="right" w:pos="851"/>
        </w:tabs>
        <w:spacing w:after="120" w:line="240" w:lineRule="exact"/>
        <w:ind w:left="1134" w:right="1134" w:hangingChars="567" w:hanging="1134"/>
        <w:rPr>
          <w:i/>
        </w:rPr>
      </w:pPr>
      <w:r w:rsidRPr="004979EE">
        <w:rPr>
          <w:i/>
        </w:rPr>
        <w:tab/>
        <w:t>(a)</w:t>
      </w:r>
      <w:r w:rsidRPr="004979EE">
        <w:rPr>
          <w:i/>
        </w:rPr>
        <w:tab/>
        <w:t>Definitions of terms related to REESS requirements and its applicability:</w:t>
      </w:r>
    </w:p>
    <w:p w:rsidR="00712D2B" w:rsidRPr="004979EE" w:rsidRDefault="00E96A51" w:rsidP="00712D2B">
      <w:pPr>
        <w:pStyle w:val="SingleTxtG"/>
      </w:pPr>
      <w:r w:rsidRPr="004979EE">
        <w:rPr>
          <w:lang w:eastAsia="ja-JP"/>
        </w:rPr>
        <w:t>104</w:t>
      </w:r>
      <w:r w:rsidR="00712D2B" w:rsidRPr="000E39B6">
        <w:t>.</w:t>
      </w:r>
      <w:r w:rsidR="00712D2B" w:rsidRPr="000E39B6">
        <w:tab/>
        <w:t>The following terms are used for setting the pass-fail criteria of REESS requirements:</w:t>
      </w:r>
    </w:p>
    <w:p w:rsidR="00712D2B" w:rsidRPr="000E39B6" w:rsidRDefault="00712D2B" w:rsidP="00712D2B">
      <w:pPr>
        <w:pStyle w:val="SingleTxtG"/>
        <w:ind w:left="2268" w:hanging="582"/>
      </w:pPr>
      <w:r w:rsidRPr="004979EE">
        <w:t>(a)</w:t>
      </w:r>
      <w:r w:rsidRPr="004979EE">
        <w:tab/>
      </w:r>
      <w:r w:rsidRPr="000E39B6">
        <w:t>Electrolyte leakage (3.16</w:t>
      </w:r>
      <w:r w:rsidRPr="004979EE">
        <w:rPr>
          <w:lang w:eastAsia="ja-JP"/>
        </w:rPr>
        <w:t>.)</w:t>
      </w:r>
      <w:r w:rsidR="00BB4850" w:rsidRPr="004979EE">
        <w:rPr>
          <w:lang w:eastAsia="ja-JP"/>
        </w:rPr>
        <w:t>;</w:t>
      </w:r>
    </w:p>
    <w:p w:rsidR="00712D2B" w:rsidRPr="000E39B6" w:rsidRDefault="00712D2B" w:rsidP="00712D2B">
      <w:pPr>
        <w:pStyle w:val="SingleTxtG"/>
        <w:ind w:left="2268" w:hanging="582"/>
      </w:pPr>
      <w:r w:rsidRPr="000E39B6">
        <w:t>(b)</w:t>
      </w:r>
      <w:r w:rsidRPr="000E39B6">
        <w:tab/>
        <w:t>Venting</w:t>
      </w:r>
      <w:r w:rsidRPr="000E39B6" w:rsidDel="00827C3C">
        <w:t xml:space="preserve"> </w:t>
      </w:r>
      <w:r w:rsidRPr="000E39B6">
        <w:t>(3.</w:t>
      </w:r>
      <w:r w:rsidRPr="000E39B6">
        <w:rPr>
          <w:rFonts w:hint="eastAsia"/>
        </w:rPr>
        <w:t>50</w:t>
      </w:r>
      <w:r w:rsidRPr="004979EE">
        <w:rPr>
          <w:lang w:eastAsia="ja-JP"/>
        </w:rPr>
        <w:t>.)</w:t>
      </w:r>
      <w:r w:rsidR="00BB4850" w:rsidRPr="004979EE">
        <w:rPr>
          <w:lang w:eastAsia="ja-JP"/>
        </w:rPr>
        <w:t>;</w:t>
      </w:r>
    </w:p>
    <w:p w:rsidR="00712D2B" w:rsidRPr="000E39B6" w:rsidRDefault="00712D2B" w:rsidP="00712D2B">
      <w:pPr>
        <w:pStyle w:val="SingleTxtG"/>
        <w:ind w:left="2268" w:hanging="582"/>
      </w:pPr>
      <w:r w:rsidRPr="000E39B6">
        <w:t>(c)</w:t>
      </w:r>
      <w:r w:rsidRPr="000E39B6">
        <w:tab/>
        <w:t>Rupture (3.39</w:t>
      </w:r>
      <w:r w:rsidRPr="004979EE">
        <w:rPr>
          <w:lang w:eastAsia="ja-JP"/>
        </w:rPr>
        <w:t>.)</w:t>
      </w:r>
      <w:r w:rsidR="00BB4850" w:rsidRPr="004979EE">
        <w:rPr>
          <w:lang w:eastAsia="ja-JP"/>
        </w:rPr>
        <w:t>;</w:t>
      </w:r>
    </w:p>
    <w:p w:rsidR="00712D2B" w:rsidRPr="000E39B6" w:rsidRDefault="00712D2B" w:rsidP="00712D2B">
      <w:pPr>
        <w:pStyle w:val="SingleTxtG"/>
        <w:ind w:left="2268" w:hanging="582"/>
      </w:pPr>
      <w:r w:rsidRPr="000E39B6">
        <w:t>(d)</w:t>
      </w:r>
      <w:r w:rsidRPr="000E39B6">
        <w:tab/>
        <w:t>Fire (3.22</w:t>
      </w:r>
      <w:r w:rsidRPr="004979EE">
        <w:rPr>
          <w:lang w:eastAsia="ja-JP"/>
        </w:rPr>
        <w:t>.)</w:t>
      </w:r>
      <w:r w:rsidR="00BB4850" w:rsidRPr="004979EE">
        <w:rPr>
          <w:lang w:eastAsia="ja-JP"/>
        </w:rPr>
        <w:t>;</w:t>
      </w:r>
    </w:p>
    <w:p w:rsidR="00712D2B" w:rsidRPr="000E39B6" w:rsidRDefault="00712D2B" w:rsidP="00712D2B">
      <w:pPr>
        <w:pStyle w:val="SingleTxtG"/>
        <w:ind w:left="2268" w:hanging="582"/>
      </w:pPr>
      <w:r w:rsidRPr="000E39B6">
        <w:t>(e)</w:t>
      </w:r>
      <w:r w:rsidRPr="000E39B6">
        <w:tab/>
        <w:t>Explosion (3.19</w:t>
      </w:r>
      <w:r w:rsidRPr="004979EE">
        <w:rPr>
          <w:lang w:eastAsia="ja-JP"/>
        </w:rPr>
        <w:t>.)</w:t>
      </w:r>
      <w:r w:rsidR="00BB4850" w:rsidRPr="004979EE">
        <w:rPr>
          <w:lang w:eastAsia="ja-JP"/>
        </w:rPr>
        <w:t>.</w:t>
      </w:r>
    </w:p>
    <w:p w:rsidR="00712D2B" w:rsidRPr="000E39B6" w:rsidRDefault="00E96A51" w:rsidP="00712D2B">
      <w:pPr>
        <w:pStyle w:val="SingleTxtG"/>
      </w:pPr>
      <w:r w:rsidRPr="004979EE">
        <w:rPr>
          <w:lang w:eastAsia="ja-JP"/>
        </w:rPr>
        <w:t>105</w:t>
      </w:r>
      <w:r w:rsidR="00712D2B" w:rsidRPr="000E39B6">
        <w:t>.</w:t>
      </w:r>
      <w:r w:rsidR="00712D2B" w:rsidRPr="000E39B6">
        <w:tab/>
        <w:t>These terminologies, in general, correspond to the relevant industry standards and UN Transport of Dangerous Goods, Manual of Tests and Criteria, paragraph 38.3</w:t>
      </w:r>
      <w:r w:rsidR="00BB4850" w:rsidRPr="004979EE">
        <w:rPr>
          <w:lang w:eastAsia="ja-JP"/>
        </w:rPr>
        <w:t>.</w:t>
      </w:r>
    </w:p>
    <w:p w:rsidR="00712D2B" w:rsidRPr="000E39B6" w:rsidRDefault="00E96A51" w:rsidP="00712D2B">
      <w:pPr>
        <w:pStyle w:val="SingleTxtG"/>
      </w:pPr>
      <w:r w:rsidRPr="004979EE">
        <w:rPr>
          <w:lang w:eastAsia="ja-JP"/>
        </w:rPr>
        <w:t>106</w:t>
      </w:r>
      <w:r w:rsidR="00712D2B" w:rsidRPr="000E39B6">
        <w:t>.</w:t>
      </w:r>
      <w:r w:rsidR="00712D2B" w:rsidRPr="000E39B6">
        <w:tab/>
        <w:t>Applicability of these criteria is considered based on the vehicle status intended for each test scenario; e.g. under normal condition, in case of an accident or exposure to fire</w:t>
      </w:r>
      <w:r w:rsidR="000650E7">
        <w:rPr>
          <w:lang w:eastAsia="ja-JP"/>
        </w:rPr>
        <w:t>,</w:t>
      </w:r>
      <w:r w:rsidR="00712D2B" w:rsidRPr="000E39B6">
        <w:t xml:space="preserve"> etc. Fo</w:t>
      </w:r>
      <w:r w:rsidR="00712D2B" w:rsidRPr="004979EE">
        <w:t xml:space="preserve">r the tests simulating normal condition (simulated by in-use test conditions), all of five criteria shall be met, while the tests simulating an accident or unusual circumstances, only the more </w:t>
      </w:r>
      <w:r w:rsidR="00712D2B" w:rsidRPr="004979EE">
        <w:rPr>
          <w:lang w:eastAsia="ja-JP"/>
        </w:rPr>
        <w:t>sever</w:t>
      </w:r>
      <w:r w:rsidR="000650E7">
        <w:rPr>
          <w:lang w:eastAsia="ja-JP"/>
        </w:rPr>
        <w:t>e</w:t>
      </w:r>
      <w:r w:rsidR="00712D2B" w:rsidRPr="000E39B6">
        <w:t xml:space="preserve"> events such as fire or explosion are applied as the criteria.</w:t>
      </w:r>
    </w:p>
    <w:p w:rsidR="00712D2B" w:rsidRPr="000E39B6" w:rsidRDefault="00E96A51" w:rsidP="00712D2B">
      <w:pPr>
        <w:pStyle w:val="SingleTxtG"/>
      </w:pPr>
      <w:r w:rsidRPr="004979EE">
        <w:rPr>
          <w:lang w:eastAsia="ja-JP"/>
        </w:rPr>
        <w:t>107</w:t>
      </w:r>
      <w:r w:rsidR="00712D2B" w:rsidRPr="000E39B6">
        <w:t>.</w:t>
      </w:r>
      <w:r w:rsidR="00712D2B" w:rsidRPr="000E39B6">
        <w:tab/>
        <w:t xml:space="preserve">In addition, minimum isolation resistance of 100 Ω/V is also required for the tests simulating normal driving conditions, considering the fact </w:t>
      </w:r>
      <w:r w:rsidR="000650E7" w:rsidRPr="000E39B6">
        <w:t xml:space="preserve">that all existing REESS </w:t>
      </w:r>
      <w:r w:rsidR="000650E7">
        <w:rPr>
          <w:lang w:eastAsia="ja-JP"/>
        </w:rPr>
        <w:t>provide</w:t>
      </w:r>
      <w:r w:rsidR="00712D2B" w:rsidRPr="000E39B6">
        <w:t xml:space="preserve"> DC current. For REESS post-crash safety (component-based tests) under </w:t>
      </w:r>
      <w:r w:rsidR="00712D2B" w:rsidRPr="004979EE">
        <w:t>paragraph 5.5.2.1</w:t>
      </w:r>
      <w:r w:rsidR="005E0125" w:rsidRPr="004979EE">
        <w:rPr>
          <w:lang w:eastAsia="ja-JP"/>
        </w:rPr>
        <w:t xml:space="preserve">. of this </w:t>
      </w:r>
      <w:proofErr w:type="spellStart"/>
      <w:r w:rsidR="005E0125" w:rsidRPr="004979EE">
        <w:rPr>
          <w:lang w:eastAsia="ja-JP"/>
        </w:rPr>
        <w:t>gtr</w:t>
      </w:r>
      <w:proofErr w:type="spellEnd"/>
      <w:r w:rsidR="00712D2B" w:rsidRPr="000E39B6">
        <w:t xml:space="preserve">, either the minimum isolation resistance requirements or the protection degree IPXXB shall be fulfilled, due to the fact that loss of isolation resistance is not an immediate </w:t>
      </w:r>
      <w:r w:rsidR="00712D2B" w:rsidRPr="000E39B6">
        <w:lastRenderedPageBreak/>
        <w:t xml:space="preserve">hazardous effect if one cannot come in parallel contact with a second hazardous potential (solved by IPXXB requirement). </w:t>
      </w:r>
    </w:p>
    <w:p w:rsidR="00712D2B" w:rsidRPr="004979EE" w:rsidRDefault="00712D2B" w:rsidP="00712D2B">
      <w:pPr>
        <w:keepNext/>
        <w:keepLines/>
        <w:tabs>
          <w:tab w:val="right" w:pos="851"/>
        </w:tabs>
        <w:spacing w:after="120" w:line="240" w:lineRule="exact"/>
        <w:ind w:left="1134" w:right="1134" w:hangingChars="567" w:hanging="1134"/>
        <w:rPr>
          <w:i/>
        </w:rPr>
      </w:pPr>
      <w:r w:rsidRPr="004979EE">
        <w:rPr>
          <w:i/>
        </w:rPr>
        <w:tab/>
        <w:t>(b)</w:t>
      </w:r>
      <w:r w:rsidRPr="004979EE">
        <w:rPr>
          <w:i/>
        </w:rPr>
        <w:tab/>
        <w:t>Installation of REESS (paragraph 5.3.1.)</w:t>
      </w:r>
    </w:p>
    <w:p w:rsidR="00712D2B" w:rsidRPr="004979EE" w:rsidRDefault="00E96A51" w:rsidP="00712D2B">
      <w:pPr>
        <w:pStyle w:val="SingleTxtG"/>
      </w:pPr>
      <w:r w:rsidRPr="004979EE">
        <w:rPr>
          <w:lang w:eastAsia="ja-JP"/>
        </w:rPr>
        <w:t>108</w:t>
      </w:r>
      <w:r w:rsidR="00712D2B" w:rsidRPr="000E39B6">
        <w:t>.</w:t>
      </w:r>
      <w:r w:rsidR="00712D2B" w:rsidRPr="000E39B6">
        <w:tab/>
        <w:t>Paragraph 5.3.1. provides the requirements with respect to the REESS installed on the vehicle, where the vehicle manufacturer may cho</w:t>
      </w:r>
      <w:r w:rsidR="00712D2B" w:rsidRPr="004979EE">
        <w:t>ose either paragraph 5.3.1.1. (REESS specific to certain vehicle) or paragraph 5.3.2.2. (REESS designed for various types of vehicles) for compliance. In case of REESS for various vehicles, its installation to each type of vehicles shall be in accordance with the instruction by the manufacturer of the REESS because certain parameters for the REESS component tests may be determined assuming the installation condition on the vehicle.</w:t>
      </w:r>
    </w:p>
    <w:p w:rsidR="00712D2B" w:rsidRPr="004979EE" w:rsidRDefault="00712D2B" w:rsidP="00712D2B">
      <w:pPr>
        <w:keepNext/>
        <w:keepLines/>
        <w:tabs>
          <w:tab w:val="right" w:pos="851"/>
        </w:tabs>
        <w:spacing w:after="120" w:line="240" w:lineRule="exact"/>
        <w:ind w:left="1134" w:right="1134" w:hangingChars="567" w:hanging="1134"/>
        <w:rPr>
          <w:i/>
        </w:rPr>
      </w:pPr>
      <w:r w:rsidRPr="004979EE">
        <w:rPr>
          <w:i/>
        </w:rPr>
        <w:tab/>
        <w:t>(c)</w:t>
      </w:r>
      <w:r w:rsidRPr="004979EE">
        <w:rPr>
          <w:i/>
        </w:rPr>
        <w:tab/>
        <w:t>Rationale for warning requirements (paragraphs 5.3.2. to 5.3.4.)</w:t>
      </w:r>
    </w:p>
    <w:p w:rsidR="00712D2B" w:rsidRPr="000E39B6" w:rsidRDefault="00E96A51" w:rsidP="00712D2B">
      <w:pPr>
        <w:pStyle w:val="SingleTxtG"/>
      </w:pPr>
      <w:r w:rsidRPr="004979EE">
        <w:rPr>
          <w:lang w:eastAsia="ja-JP"/>
        </w:rPr>
        <w:t>109</w:t>
      </w:r>
      <w:r w:rsidR="00712D2B" w:rsidRPr="000E39B6">
        <w:t>.</w:t>
      </w:r>
      <w:r w:rsidR="00712D2B" w:rsidRPr="000E39B6">
        <w:tab/>
        <w:t>Driver warning due to failure of vehicle controls that m</w:t>
      </w:r>
      <w:r w:rsidR="000650E7" w:rsidRPr="000E39B6">
        <w:t xml:space="preserve">anage safe operation of REESS: </w:t>
      </w:r>
      <w:r w:rsidR="000650E7">
        <w:rPr>
          <w:lang w:eastAsia="ja-JP"/>
        </w:rPr>
        <w:t>t</w:t>
      </w:r>
      <w:r w:rsidR="00712D2B" w:rsidRPr="004979EE">
        <w:rPr>
          <w:lang w:eastAsia="ja-JP"/>
        </w:rPr>
        <w:t>he</w:t>
      </w:r>
      <w:r w:rsidR="00712D2B" w:rsidRPr="000E39B6">
        <w:t xml:space="preserve"> vehicle controls manage various battery operations, some of which are safety critical. There are multiple fault scenarios that could trigger a vehicle control to take</w:t>
      </w:r>
      <w:r w:rsidR="00712D2B" w:rsidRPr="004979EE">
        <w:t xml:space="preserve"> corrective action. This </w:t>
      </w:r>
      <w:proofErr w:type="spellStart"/>
      <w:r w:rsidR="00692DB3" w:rsidRPr="004979EE">
        <w:rPr>
          <w:lang w:eastAsia="ja-JP"/>
        </w:rPr>
        <w:t>gtr</w:t>
      </w:r>
      <w:proofErr w:type="spellEnd"/>
      <w:r w:rsidR="00712D2B" w:rsidRPr="000E39B6">
        <w:t xml:space="preserve"> provides REESS safety requirements for various REESS safety scenarios. These REESS safety requirements assume that the management system of the REESS is properly functioning. For example, the requirements for overcharge, over-d</w:t>
      </w:r>
      <w:r w:rsidR="00712D2B" w:rsidRPr="004979EE">
        <w:t>ischarge, over temperature, and overcurrent assess the functionality of the vehicle controls that manage REESS operations. Therefore, in order to ensure the safety in a real world condition, it is important to ensure that the vehicle will not be continuously used under the failure condition of the vehicle controls that manage REESS safe operations. Consequently, the driver should be provided with a warning when these vehicle controls are not functional. This requirement applies when the driver is seated in the vehicle and switched to the active driving possible mode.</w:t>
      </w:r>
    </w:p>
    <w:p w:rsidR="00712D2B" w:rsidRPr="004979EE" w:rsidRDefault="00E96A51" w:rsidP="00712D2B">
      <w:pPr>
        <w:pStyle w:val="SingleTxtG"/>
      </w:pPr>
      <w:r w:rsidRPr="004979EE">
        <w:rPr>
          <w:lang w:eastAsia="ja-JP"/>
        </w:rPr>
        <w:t>110</w:t>
      </w:r>
      <w:r w:rsidR="00EC5AEE" w:rsidRPr="000E39B6">
        <w:t>.</w:t>
      </w:r>
      <w:r w:rsidR="00EC5AEE" w:rsidRPr="000E39B6">
        <w:tab/>
        <w:t xml:space="preserve">Since this </w:t>
      </w:r>
      <w:proofErr w:type="spellStart"/>
      <w:r w:rsidR="00EC5AEE" w:rsidRPr="004979EE">
        <w:rPr>
          <w:lang w:eastAsia="ja-JP"/>
        </w:rPr>
        <w:t>gtr</w:t>
      </w:r>
      <w:proofErr w:type="spellEnd"/>
      <w:r w:rsidR="00712D2B" w:rsidRPr="000E39B6">
        <w:t xml:space="preserve"> specifies requirements to evaluate the proper functioning of vehicle controls that manage REESS safe operation in overcharge, over-discharge, over temperature and overcurrent</w:t>
      </w:r>
      <w:r w:rsidR="00712D2B" w:rsidRPr="004979EE">
        <w:t xml:space="preserve"> conditions, the warning requirement only addresses the condition of operational failure of vehicle controls that manage safe operation of REESS. </w:t>
      </w:r>
    </w:p>
    <w:p w:rsidR="00712D2B" w:rsidRPr="004979EE" w:rsidRDefault="00E96A51" w:rsidP="00712D2B">
      <w:pPr>
        <w:pStyle w:val="SingleTxtG"/>
      </w:pPr>
      <w:r w:rsidRPr="004979EE">
        <w:rPr>
          <w:lang w:eastAsia="ja-JP"/>
        </w:rPr>
        <w:t>111</w:t>
      </w:r>
      <w:r w:rsidR="00712D2B" w:rsidRPr="000E39B6">
        <w:t>.</w:t>
      </w:r>
      <w:r w:rsidR="00712D2B" w:rsidRPr="000E39B6">
        <w:tab/>
        <w:t>Due to the complexity and varied designs of vehicle controls that manage REESS safe operation, no single</w:t>
      </w:r>
      <w:r w:rsidR="00712D2B" w:rsidRPr="004979EE">
        <w:t xml:space="preserve"> test procedure could be developed that would fully evaluate whether a warning tell-tale turns on in the event of operational failure of vehicle controls. Therefore, manufacturers are required to provide documentation demonstrating that a warning to the driver will be provided in the event of operational failure of one or more aspects of vehicle controls that manage REESS safe operation.</w:t>
      </w:r>
    </w:p>
    <w:p w:rsidR="00712D2B" w:rsidRPr="004979EE" w:rsidRDefault="00E96A51" w:rsidP="00712D2B">
      <w:pPr>
        <w:pStyle w:val="SingleTxtG"/>
      </w:pPr>
      <w:r w:rsidRPr="004979EE">
        <w:rPr>
          <w:lang w:eastAsia="ja-JP"/>
        </w:rPr>
        <w:t>112</w:t>
      </w:r>
      <w:r w:rsidR="00712D2B" w:rsidRPr="000E39B6">
        <w:t>.</w:t>
      </w:r>
      <w:r w:rsidR="00712D2B" w:rsidRPr="000E39B6">
        <w:tab/>
        <w:t>Driver warning due to a thermal event within the REESS: Real world data indicates that a thermal event within a batt</w:t>
      </w:r>
      <w:r w:rsidR="00712D2B" w:rsidRPr="004979EE">
        <w:t>ery pack is a major safety critical event associated with electric powered vehicles that can result in smoke, fire and/or explosion that can pose a safety hazard to occupants in the vehicle. A thermal event is when the temperature within the battery pack is significantly higher than the maximum operating temperature (even at reduced power). A warning should be provided to the driver in the event of a significant thermal event within the battery pack. In order to avoid design restrictive requirements, manufacturers are required to provide documentation on the parameters that trigger the warning and a description of the system for triggering the warning.</w:t>
      </w:r>
    </w:p>
    <w:p w:rsidR="00712D2B" w:rsidRPr="004979EE" w:rsidRDefault="00E96A51" w:rsidP="00712D2B">
      <w:pPr>
        <w:pStyle w:val="SingleTxtG"/>
      </w:pPr>
      <w:r w:rsidRPr="004979EE">
        <w:rPr>
          <w:lang w:eastAsia="ja-JP"/>
        </w:rPr>
        <w:t>113</w:t>
      </w:r>
      <w:r w:rsidR="00712D2B" w:rsidRPr="000E39B6">
        <w:t>.</w:t>
      </w:r>
      <w:r w:rsidR="00712D2B" w:rsidRPr="000E39B6">
        <w:tab/>
        <w:t xml:space="preserve">Driver warning to notify low energy content of REESS: </w:t>
      </w:r>
      <w:r w:rsidR="00712D2B" w:rsidRPr="000E39B6" w:rsidDel="009735E9">
        <w:t xml:space="preserve">The purpose of this </w:t>
      </w:r>
      <w:r w:rsidR="00712D2B" w:rsidRPr="000E39B6">
        <w:t>warning</w:t>
      </w:r>
      <w:r w:rsidR="00712D2B" w:rsidRPr="004979EE" w:rsidDel="009735E9">
        <w:t xml:space="preserve"> is to </w:t>
      </w:r>
      <w:r w:rsidR="00712D2B" w:rsidRPr="004979EE">
        <w:t>notify</w:t>
      </w:r>
      <w:r w:rsidR="00712D2B" w:rsidRPr="004979EE" w:rsidDel="009735E9">
        <w:t xml:space="preserve"> the driver that the </w:t>
      </w:r>
      <w:r w:rsidR="00712D2B" w:rsidRPr="004979EE">
        <w:t xml:space="preserve">remaining stored energy in the </w:t>
      </w:r>
      <w:r w:rsidR="00712D2B" w:rsidRPr="004979EE" w:rsidDel="009735E9">
        <w:t>REESS</w:t>
      </w:r>
      <w:r w:rsidR="00712D2B" w:rsidRPr="004979EE">
        <w:t xml:space="preserve"> would</w:t>
      </w:r>
      <w:r w:rsidR="00712D2B" w:rsidRPr="004979EE" w:rsidDel="009735E9">
        <w:t xml:space="preserve"> only </w:t>
      </w:r>
      <w:r w:rsidR="00712D2B" w:rsidRPr="004979EE">
        <w:t xml:space="preserve">permit the vehicle to be driven </w:t>
      </w:r>
      <w:r w:rsidR="00712D2B" w:rsidRPr="004979EE" w:rsidDel="009735E9">
        <w:t>a short distance</w:t>
      </w:r>
      <w:r w:rsidR="00712D2B" w:rsidRPr="004979EE">
        <w:t>. This warning would alert the driver to charge the REESS</w:t>
      </w:r>
      <w:r w:rsidR="00712D2B" w:rsidRPr="004979EE" w:rsidDel="009735E9">
        <w:t xml:space="preserve"> as soon as possible</w:t>
      </w:r>
      <w:r w:rsidR="00712D2B" w:rsidRPr="004979EE">
        <w:t>, so that the EV would not be stranded on the road</w:t>
      </w:r>
      <w:r w:rsidR="00712D2B" w:rsidRPr="004979EE" w:rsidDel="009735E9">
        <w:t>.</w:t>
      </w:r>
    </w:p>
    <w:p w:rsidR="00712D2B" w:rsidRPr="004979EE" w:rsidDel="009735E9" w:rsidRDefault="00E96A51" w:rsidP="00712D2B">
      <w:pPr>
        <w:pStyle w:val="SingleTxtG"/>
      </w:pPr>
      <w:r w:rsidRPr="004979EE">
        <w:rPr>
          <w:lang w:eastAsia="ja-JP"/>
        </w:rPr>
        <w:t>114</w:t>
      </w:r>
      <w:r w:rsidR="00712D2B" w:rsidRPr="000E39B6">
        <w:t>.</w:t>
      </w:r>
      <w:r w:rsidR="00712D2B" w:rsidRPr="000E39B6">
        <w:tab/>
      </w:r>
      <w:r w:rsidR="00712D2B" w:rsidRPr="000E39B6" w:rsidDel="009735E9">
        <w:t xml:space="preserve">At the indicated low state of charge specified by the vehicle manufacturer, the following performance </w:t>
      </w:r>
      <w:r w:rsidR="00712D2B" w:rsidRPr="004979EE">
        <w:t>is</w:t>
      </w:r>
      <w:r w:rsidR="00712D2B" w:rsidRPr="004979EE" w:rsidDel="009735E9">
        <w:t xml:space="preserve"> generally expected:</w:t>
      </w:r>
    </w:p>
    <w:p w:rsidR="00712D2B" w:rsidRPr="000E39B6" w:rsidDel="009735E9" w:rsidRDefault="00712D2B" w:rsidP="00712D2B">
      <w:pPr>
        <w:pStyle w:val="SingleTxtG"/>
        <w:ind w:left="2268" w:hanging="582"/>
      </w:pPr>
      <w:r w:rsidRPr="004979EE">
        <w:lastRenderedPageBreak/>
        <w:t>(a)</w:t>
      </w:r>
      <w:r w:rsidRPr="004979EE">
        <w:tab/>
      </w:r>
      <w:r w:rsidRPr="004979EE" w:rsidDel="009735E9">
        <w:t>It is possible to move the vehicle out of traffic using its own propulsion system</w:t>
      </w:r>
      <w:r w:rsidR="00452F2D" w:rsidRPr="004979EE">
        <w:rPr>
          <w:lang w:eastAsia="ja-JP"/>
        </w:rPr>
        <w:t>;</w:t>
      </w:r>
    </w:p>
    <w:p w:rsidR="00712D2B" w:rsidRPr="004979EE" w:rsidDel="009735E9" w:rsidRDefault="00712D2B" w:rsidP="00712D2B">
      <w:pPr>
        <w:pStyle w:val="SingleTxtG"/>
        <w:ind w:left="2268" w:hanging="582"/>
      </w:pPr>
      <w:r w:rsidRPr="004979EE">
        <w:t>(b)</w:t>
      </w:r>
      <w:r w:rsidRPr="004979EE">
        <w:tab/>
      </w:r>
      <w:r w:rsidRPr="004979EE" w:rsidDel="009735E9">
        <w:t>A minimum energy reserve is available for the lighting system as required by National and/or International Standards or regulations, when there is no independent energy storage for the auxiliary electrical systems.</w:t>
      </w:r>
    </w:p>
    <w:p w:rsidR="00712D2B" w:rsidRPr="000E39B6" w:rsidDel="009735E9" w:rsidRDefault="00E96A51" w:rsidP="00965937">
      <w:pPr>
        <w:pStyle w:val="SingleTxtG"/>
        <w:tabs>
          <w:tab w:val="left" w:pos="1701"/>
        </w:tabs>
      </w:pPr>
      <w:r w:rsidRPr="004979EE">
        <w:rPr>
          <w:lang w:eastAsia="ja-JP"/>
        </w:rPr>
        <w:t>115</w:t>
      </w:r>
      <w:r w:rsidR="00712D2B" w:rsidRPr="000E39B6">
        <w:t>.</w:t>
      </w:r>
      <w:r w:rsidR="00712D2B" w:rsidRPr="000E39B6">
        <w:tab/>
      </w:r>
      <w:r w:rsidR="00712D2B" w:rsidRPr="000E39B6" w:rsidDel="009735E9">
        <w:t xml:space="preserve">As the traffic conditions and </w:t>
      </w:r>
      <w:r w:rsidR="00712D2B" w:rsidRPr="004979EE" w:rsidDel="009735E9">
        <w:rPr>
          <w:lang w:eastAsia="ja-JP"/>
        </w:rPr>
        <w:t>layout</w:t>
      </w:r>
      <w:r w:rsidR="000650E7">
        <w:rPr>
          <w:lang w:eastAsia="ja-JP"/>
        </w:rPr>
        <w:t>s</w:t>
      </w:r>
      <w:r w:rsidR="00712D2B" w:rsidRPr="000E39B6" w:rsidDel="009735E9">
        <w:t xml:space="preserve"> </w:t>
      </w:r>
      <w:r w:rsidR="000650E7" w:rsidRPr="000E39B6">
        <w:t xml:space="preserve">of charging stations </w:t>
      </w:r>
      <w:r w:rsidR="000650E7">
        <w:rPr>
          <w:lang w:eastAsia="ja-JP"/>
        </w:rPr>
        <w:t>vary in</w:t>
      </w:r>
      <w:r w:rsidR="00712D2B" w:rsidRPr="000E39B6" w:rsidDel="009735E9">
        <w:t xml:space="preserve"> different countries, it is difficult and unnecessary to set a mandatory limit of this </w:t>
      </w:r>
      <w:r w:rsidR="00C95889" w:rsidRPr="004979EE">
        <w:t>"</w:t>
      </w:r>
      <w:r w:rsidR="00712D2B" w:rsidRPr="004979EE" w:rsidDel="009735E9">
        <w:t>low energy</w:t>
      </w:r>
      <w:r w:rsidR="000650E7">
        <w:rPr>
          <w:lang w:eastAsia="ja-JP"/>
        </w:rPr>
        <w:t>"</w:t>
      </w:r>
      <w:r w:rsidR="00712D2B" w:rsidRPr="004979EE">
        <w:rPr>
          <w:lang w:eastAsia="ja-JP"/>
        </w:rPr>
        <w:t>.</w:t>
      </w:r>
      <w:r w:rsidR="00712D2B" w:rsidRPr="000E39B6" w:rsidDel="009735E9">
        <w:t xml:space="preserve"> Manufacturers could specify the limit value of REESS remaining energy themselves according to the certa</w:t>
      </w:r>
      <w:r w:rsidR="00712D2B" w:rsidRPr="004979EE" w:rsidDel="009735E9">
        <w:t xml:space="preserve">in road conditions and performance of their product. It is also suggested that the remainder range (including the driving condition) could be introduced to the driver in the </w:t>
      </w:r>
      <w:r w:rsidR="00712D2B" w:rsidRPr="004979EE" w:rsidDel="009735E9">
        <w:rPr>
          <w:lang w:eastAsia="ja-JP"/>
        </w:rPr>
        <w:t>owner</w:t>
      </w:r>
      <w:r w:rsidR="00080C38" w:rsidRPr="004979EE">
        <w:rPr>
          <w:lang w:eastAsia="ja-JP"/>
        </w:rPr>
        <w:t>'</w:t>
      </w:r>
      <w:r w:rsidR="00712D2B" w:rsidRPr="004979EE" w:rsidDel="009735E9">
        <w:rPr>
          <w:lang w:eastAsia="ja-JP"/>
        </w:rPr>
        <w:t>s</w:t>
      </w:r>
      <w:r w:rsidR="00712D2B" w:rsidRPr="000E39B6" w:rsidDel="009735E9">
        <w:t xml:space="preserve"> manual.</w:t>
      </w:r>
    </w:p>
    <w:p w:rsidR="00712D2B" w:rsidRPr="004979EE" w:rsidDel="009735E9" w:rsidRDefault="00E96A51" w:rsidP="00712D2B">
      <w:pPr>
        <w:pStyle w:val="SingleTxtG"/>
      </w:pPr>
      <w:r w:rsidRPr="004979EE">
        <w:rPr>
          <w:lang w:eastAsia="ja-JP"/>
        </w:rPr>
        <w:t>116</w:t>
      </w:r>
      <w:r w:rsidR="00712D2B" w:rsidRPr="000E39B6">
        <w:t>.</w:t>
      </w:r>
      <w:r w:rsidR="00712D2B" w:rsidRPr="000E39B6">
        <w:tab/>
      </w:r>
      <w:r w:rsidR="00712D2B" w:rsidRPr="000E39B6" w:rsidDel="009735E9">
        <w:t xml:space="preserve">Currently, </w:t>
      </w:r>
      <w:r w:rsidR="00712D2B" w:rsidRPr="004979EE">
        <w:t>the most of</w:t>
      </w:r>
      <w:r w:rsidR="00712D2B" w:rsidRPr="004979EE" w:rsidDel="009735E9">
        <w:t xml:space="preserve"> conventional vehicles are equipped with</w:t>
      </w:r>
      <w:r w:rsidR="00712D2B" w:rsidRPr="004979EE" w:rsidDel="009735E9">
        <w:rPr>
          <w:lang w:eastAsia="ja-JP"/>
        </w:rPr>
        <w:t xml:space="preserve"> </w:t>
      </w:r>
      <w:r w:rsidR="000650E7">
        <w:rPr>
          <w:lang w:eastAsia="ja-JP"/>
        </w:rPr>
        <w:t>a</w:t>
      </w:r>
      <w:r w:rsidR="000650E7" w:rsidRPr="000E39B6">
        <w:t xml:space="preserve"> </w:t>
      </w:r>
      <w:r w:rsidR="00712D2B" w:rsidRPr="000E39B6" w:rsidDel="009735E9">
        <w:t xml:space="preserve">low fuel warning. When there is little fuel left, the warning is given </w:t>
      </w:r>
      <w:r w:rsidR="00712D2B" w:rsidRPr="004979EE" w:rsidDel="009735E9">
        <w:t>to the driver to refuel as soon as possible. Traditionally, manufacturers have defined this threshold value on their own.</w:t>
      </w:r>
    </w:p>
    <w:p w:rsidR="00712D2B" w:rsidRPr="004979EE" w:rsidRDefault="00E96A51" w:rsidP="00712D2B">
      <w:pPr>
        <w:pStyle w:val="SingleTxtG"/>
      </w:pPr>
      <w:r w:rsidRPr="004979EE">
        <w:rPr>
          <w:lang w:eastAsia="ja-JP"/>
        </w:rPr>
        <w:t>117</w:t>
      </w:r>
      <w:r w:rsidR="00712D2B" w:rsidRPr="000E39B6">
        <w:t>.</w:t>
      </w:r>
      <w:r w:rsidR="00712D2B" w:rsidRPr="000E39B6">
        <w:tab/>
      </w:r>
      <w:r w:rsidR="00712D2B" w:rsidRPr="000E39B6" w:rsidDel="009735E9">
        <w:t xml:space="preserve">Although there are no recorded accidents for </w:t>
      </w:r>
      <w:r w:rsidR="00712D2B" w:rsidRPr="000E39B6">
        <w:t>electric</w:t>
      </w:r>
      <w:r w:rsidR="00712D2B" w:rsidRPr="004979EE">
        <w:rPr>
          <w:lang w:eastAsia="ja-JP"/>
        </w:rPr>
        <w:t xml:space="preserve"> </w:t>
      </w:r>
      <w:r w:rsidR="000650E7" w:rsidRPr="004979EE">
        <w:rPr>
          <w:lang w:eastAsia="ja-JP"/>
        </w:rPr>
        <w:t>battery</w:t>
      </w:r>
      <w:r w:rsidR="000650E7" w:rsidRPr="000E39B6">
        <w:t xml:space="preserve"> </w:t>
      </w:r>
      <w:r w:rsidR="00712D2B" w:rsidRPr="000E39B6">
        <w:t>vehicles</w:t>
      </w:r>
      <w:r w:rsidR="00712D2B" w:rsidRPr="004979EE" w:rsidDel="009735E9">
        <w:t xml:space="preserve"> running out of energy, it should be noted that in some countries, this </w:t>
      </w:r>
      <w:r w:rsidR="00712D2B" w:rsidRPr="004979EE">
        <w:t xml:space="preserve">warning </w:t>
      </w:r>
      <w:r w:rsidR="00712D2B" w:rsidRPr="004979EE" w:rsidDel="009735E9">
        <w:t xml:space="preserve">is mandatory. It is beneficial to regulate the necessary design for </w:t>
      </w:r>
      <w:r w:rsidR="00712D2B" w:rsidRPr="004979EE">
        <w:t>vehicle</w:t>
      </w:r>
      <w:r w:rsidR="00712D2B" w:rsidRPr="004979EE" w:rsidDel="009735E9">
        <w:t xml:space="preserve"> manufacturers at the curren</w:t>
      </w:r>
      <w:r w:rsidR="00EC5AEE" w:rsidRPr="004979EE">
        <w:t xml:space="preserve">t technical development level. </w:t>
      </w:r>
      <w:r w:rsidR="00712D2B" w:rsidRPr="000E39B6" w:rsidDel="009735E9">
        <w:t>Due to the complexity of the vehicle warning, only basic requirements can be proposed for</w:t>
      </w:r>
      <w:r w:rsidR="000650E7">
        <w:t xml:space="preserve"> regulatory purposes, but </w:t>
      </w:r>
      <w:r w:rsidR="00D3771A">
        <w:rPr>
          <w:rFonts w:hint="eastAsia"/>
          <w:lang w:eastAsia="ja-JP"/>
        </w:rPr>
        <w:t>the inclusion of</w:t>
      </w:r>
      <w:r w:rsidR="000650E7" w:rsidRPr="000E39B6">
        <w:t xml:space="preserve"> </w:t>
      </w:r>
      <w:r w:rsidR="00712D2B" w:rsidRPr="000E39B6" w:rsidDel="009735E9">
        <w:t>such requirements will eliminat</w:t>
      </w:r>
      <w:r w:rsidR="00712D2B" w:rsidRPr="004979EE">
        <w:t>e</w:t>
      </w:r>
      <w:r w:rsidR="00712D2B" w:rsidRPr="004979EE" w:rsidDel="009735E9">
        <w:t xml:space="preserve"> vehicle</w:t>
      </w:r>
      <w:r w:rsidR="00712D2B" w:rsidRPr="004979EE">
        <w:t xml:space="preserve"> designs without a REESS low energy warning</w:t>
      </w:r>
      <w:r w:rsidR="00712D2B" w:rsidRPr="004979EE" w:rsidDel="009735E9">
        <w:t>.</w:t>
      </w:r>
    </w:p>
    <w:p w:rsidR="00712D2B" w:rsidRPr="000E39B6" w:rsidRDefault="00712D2B" w:rsidP="00712D2B">
      <w:pPr>
        <w:keepNext/>
        <w:keepLines/>
        <w:tabs>
          <w:tab w:val="right" w:pos="851"/>
        </w:tabs>
        <w:spacing w:after="120" w:line="240" w:lineRule="exact"/>
        <w:ind w:left="1134" w:right="1134" w:hangingChars="567" w:hanging="1134"/>
        <w:rPr>
          <w:i/>
        </w:rPr>
      </w:pPr>
      <w:r w:rsidRPr="004979EE">
        <w:rPr>
          <w:i/>
        </w:rPr>
        <w:tab/>
        <w:t>(d)</w:t>
      </w:r>
      <w:r w:rsidRPr="004979EE">
        <w:rPr>
          <w:i/>
        </w:rPr>
        <w:tab/>
        <w:t>Ad</w:t>
      </w:r>
      <w:r w:rsidR="000650E7">
        <w:rPr>
          <w:i/>
        </w:rPr>
        <w:t>justment of State of Charge</w:t>
      </w:r>
      <w:r w:rsidRPr="004979EE">
        <w:rPr>
          <w:i/>
        </w:rPr>
        <w:t xml:space="preserve"> </w:t>
      </w:r>
    </w:p>
    <w:p w:rsidR="00712D2B" w:rsidRPr="004979EE" w:rsidRDefault="00E96A51" w:rsidP="00712D2B">
      <w:pPr>
        <w:pStyle w:val="SingleTxtG"/>
      </w:pPr>
      <w:r w:rsidRPr="004979EE">
        <w:rPr>
          <w:lang w:eastAsia="ja-JP"/>
        </w:rPr>
        <w:t>118</w:t>
      </w:r>
      <w:r w:rsidR="00712D2B" w:rsidRPr="000E39B6">
        <w:t>.</w:t>
      </w:r>
      <w:r w:rsidR="00712D2B" w:rsidRPr="000E39B6">
        <w:tab/>
        <w:t xml:space="preserve">It was observed by the technical experts that in certain circumstances the severity of the REESS reaction </w:t>
      </w:r>
      <w:r w:rsidR="00712D2B" w:rsidRPr="004979EE">
        <w:t>to specified test requirements may be influence</w:t>
      </w:r>
      <w:r w:rsidR="003E2899">
        <w:t xml:space="preserve">d by the REESS </w:t>
      </w:r>
      <w:r w:rsidR="003E2899" w:rsidRPr="000E39B6">
        <w:t>SOC</w:t>
      </w:r>
      <w:r w:rsidR="00712D2B" w:rsidRPr="004979EE">
        <w:rPr>
          <w:lang w:eastAsia="ja-JP"/>
        </w:rPr>
        <w:t>.</w:t>
      </w:r>
      <w:r w:rsidR="00712D2B" w:rsidRPr="000E39B6">
        <w:t xml:space="preserve"> As a result, it was felt that the </w:t>
      </w:r>
      <w:r w:rsidR="000650E7" w:rsidRPr="004979EE">
        <w:rPr>
          <w:lang w:eastAsia="ja-JP"/>
        </w:rPr>
        <w:t xml:space="preserve">SOC </w:t>
      </w:r>
      <w:r w:rsidR="000650E7" w:rsidRPr="000E39B6">
        <w:t>specification</w:t>
      </w:r>
      <w:r w:rsidR="00712D2B" w:rsidRPr="000E39B6">
        <w:t xml:space="preserve"> was an important aspect to include in regulatory requirements. This is especially important for tests involving potential thermal runaway</w:t>
      </w:r>
      <w:r w:rsidR="00712D2B" w:rsidRPr="004979EE">
        <w:t xml:space="preserve">/propagation. </w:t>
      </w:r>
    </w:p>
    <w:p w:rsidR="00712D2B" w:rsidRPr="004979EE" w:rsidRDefault="00E96A51" w:rsidP="00712D2B">
      <w:pPr>
        <w:pStyle w:val="SingleTxtG"/>
      </w:pPr>
      <w:r w:rsidRPr="004979EE">
        <w:rPr>
          <w:lang w:eastAsia="ja-JP"/>
        </w:rPr>
        <w:t>119</w:t>
      </w:r>
      <w:r w:rsidR="00712D2B" w:rsidRPr="000E39B6">
        <w:t>.</w:t>
      </w:r>
      <w:r w:rsidR="00712D2B" w:rsidRPr="000E39B6">
        <w:tab/>
        <w:t xml:space="preserve">Supporting research and analysis on the safety related </w:t>
      </w:r>
      <w:r w:rsidR="00712D2B" w:rsidRPr="004979EE">
        <w:t xml:space="preserve">behaviour of Li-ion cells is provided by </w:t>
      </w:r>
      <w:proofErr w:type="spellStart"/>
      <w:r w:rsidR="00712D2B" w:rsidRPr="004979EE">
        <w:t>Balakrishnan</w:t>
      </w:r>
      <w:proofErr w:type="spellEnd"/>
      <w:r w:rsidR="00712D2B" w:rsidRPr="004979EE">
        <w:t xml:space="preserve"> et al.</w:t>
      </w:r>
      <w:r w:rsidR="00712D2B" w:rsidRPr="000E39B6">
        <w:rPr>
          <w:rStyle w:val="FootnoteReference"/>
        </w:rPr>
        <w:footnoteReference w:id="8"/>
      </w:r>
      <w:r w:rsidR="00712D2B" w:rsidRPr="000E39B6">
        <w:t xml:space="preserve"> Wang et al</w:t>
      </w:r>
      <w:r w:rsidR="00712D2B" w:rsidRPr="000E39B6">
        <w:rPr>
          <w:rStyle w:val="FootnoteReference"/>
        </w:rPr>
        <w:footnoteReference w:id="9"/>
      </w:r>
      <w:r w:rsidR="00712D2B" w:rsidRPr="000E39B6">
        <w:t xml:space="preserve"> provides detailed information regarding SOC effects on the chemical reactions during thermal runaways for t</w:t>
      </w:r>
      <w:r w:rsidR="00712D2B" w:rsidRPr="004979EE">
        <w:t xml:space="preserve">ypical Lithium ion cell chemistries. </w:t>
      </w:r>
    </w:p>
    <w:p w:rsidR="00712D2B" w:rsidRPr="004979EE" w:rsidRDefault="00E96A51" w:rsidP="00712D2B">
      <w:pPr>
        <w:pStyle w:val="SingleTxtG"/>
      </w:pPr>
      <w:r w:rsidRPr="004979EE">
        <w:rPr>
          <w:lang w:eastAsia="ja-JP"/>
        </w:rPr>
        <w:t>120</w:t>
      </w:r>
      <w:r w:rsidR="00712D2B" w:rsidRPr="000E39B6">
        <w:t>.</w:t>
      </w:r>
      <w:r w:rsidR="00712D2B" w:rsidRPr="000E39B6">
        <w:tab/>
        <w:t>Most research publications refer to cell level research, while for automotive appl</w:t>
      </w:r>
      <w:r w:rsidR="00712D2B" w:rsidRPr="004979EE">
        <w:t>ications the behaviour of larger cell packs is what is relevant. While such data is not widely available, there is a lack of evidence to indicate that behaviour at pack level would differ significantly with respect to the trends observed at cell level.</w:t>
      </w:r>
    </w:p>
    <w:p w:rsidR="00712D2B" w:rsidRPr="004979EE" w:rsidRDefault="00E96A51" w:rsidP="00712D2B">
      <w:pPr>
        <w:pStyle w:val="SingleTxtG"/>
      </w:pPr>
      <w:r w:rsidRPr="004979EE">
        <w:rPr>
          <w:lang w:eastAsia="ja-JP"/>
        </w:rPr>
        <w:t>121</w:t>
      </w:r>
      <w:r w:rsidR="00712D2B" w:rsidRPr="000E39B6">
        <w:t>.</w:t>
      </w:r>
      <w:r w:rsidR="00712D2B" w:rsidRPr="000E39B6">
        <w:tab/>
        <w:t>At the cell level, researchers found</w:t>
      </w:r>
      <w:r w:rsidR="00712D2B" w:rsidRPr="000E39B6">
        <w:rPr>
          <w:rStyle w:val="FootnoteReference"/>
        </w:rPr>
        <w:footnoteReference w:id="10"/>
      </w:r>
      <w:r w:rsidR="00712D2B" w:rsidRPr="000E39B6">
        <w:t xml:space="preserve"> that at higher SOC levels the thermal runaway onset temperature is reduced. </w:t>
      </w:r>
      <w:r w:rsidR="00712D2B" w:rsidRPr="004979EE">
        <w:t>The characteristics of different cell chemistries (cathode materials), lithium cobalt oxide (LCO), lithium nickel manganese cobalt oxide (NMC) and lithium iron phosphate (LFP) were compared</w:t>
      </w:r>
      <w:r w:rsidR="00712D2B" w:rsidRPr="000E39B6">
        <w:rPr>
          <w:rStyle w:val="FootnoteReference"/>
        </w:rPr>
        <w:footnoteReference w:id="11"/>
      </w:r>
      <w:r w:rsidR="00712D2B" w:rsidRPr="000E39B6">
        <w:t xml:space="preserve"> and a tendency towards lower onset </w:t>
      </w:r>
      <w:r w:rsidR="00712D2B" w:rsidRPr="000E39B6">
        <w:lastRenderedPageBreak/>
        <w:t>temperatures (for safety venting and thermal runaway) was observed as SOC increased (with the exception that LFP cells did not experience thermal runaway)</w:t>
      </w:r>
      <w:r w:rsidR="00712D2B" w:rsidRPr="000E39B6">
        <w:rPr>
          <w:rStyle w:val="FootnoteReference"/>
        </w:rPr>
        <w:footnoteReference w:id="12"/>
      </w:r>
      <w:r w:rsidR="00712D2B" w:rsidRPr="000E39B6">
        <w:t>. Research further indicates</w:t>
      </w:r>
      <w:r w:rsidR="00712D2B" w:rsidRPr="000E39B6">
        <w:rPr>
          <w:rStyle w:val="FootnoteReference"/>
        </w:rPr>
        <w:footnoteReference w:id="13"/>
      </w:r>
      <w:r w:rsidR="00712D2B" w:rsidRPr="000E39B6">
        <w:t xml:space="preserve"> that based on cell level testing, the total amount of released heat increases by approximately 11</w:t>
      </w:r>
      <w:r w:rsidR="00712D2B" w:rsidRPr="004979EE">
        <w:t xml:space="preserve"> per cent for both LFP and NMC </w:t>
      </w:r>
      <w:r w:rsidR="000650E7">
        <w:t xml:space="preserve">based cells when increasing </w:t>
      </w:r>
      <w:r w:rsidR="00712D2B" w:rsidRPr="000E39B6">
        <w:t xml:space="preserve">SOC from 25 </w:t>
      </w:r>
      <w:r w:rsidR="00712D2B" w:rsidRPr="004979EE">
        <w:t>per cent to 100 per cent.</w:t>
      </w:r>
    </w:p>
    <w:p w:rsidR="00712D2B" w:rsidRPr="004979EE" w:rsidRDefault="00E96A51" w:rsidP="00712D2B">
      <w:pPr>
        <w:pStyle w:val="SingleTxtG"/>
      </w:pPr>
      <w:r w:rsidRPr="004979EE">
        <w:rPr>
          <w:lang w:eastAsia="ja-JP"/>
        </w:rPr>
        <w:t>122</w:t>
      </w:r>
      <w:r w:rsidR="00712D2B" w:rsidRPr="000E39B6">
        <w:t>.</w:t>
      </w:r>
      <w:r w:rsidR="00712D2B" w:rsidRPr="000E39B6">
        <w:tab/>
        <w:t>While technical experts were not able to verify whether the rate of the energy release or the total energy released is the more critical parameter related to a propagating t</w:t>
      </w:r>
      <w:r w:rsidR="00712D2B" w:rsidRPr="004979EE">
        <w:t>hermal runaway and for the vehicle-level risk, lower SOC-dependent onset temperatures were determined to be significant parameters influencing the onset temperature for cell thermal runaway.</w:t>
      </w:r>
    </w:p>
    <w:p w:rsidR="00712D2B" w:rsidRPr="004979EE" w:rsidRDefault="00E96A51" w:rsidP="00712D2B">
      <w:pPr>
        <w:pStyle w:val="SingleTxtG"/>
      </w:pPr>
      <w:r w:rsidRPr="004979EE">
        <w:rPr>
          <w:lang w:eastAsia="ja-JP"/>
        </w:rPr>
        <w:t>123</w:t>
      </w:r>
      <w:r w:rsidR="00712D2B" w:rsidRPr="000E39B6">
        <w:t>.</w:t>
      </w:r>
      <w:r w:rsidR="00712D2B" w:rsidRPr="000E39B6">
        <w:tab/>
        <w:t>For typical vehicle applications, it should be noted that Li</w:t>
      </w:r>
      <w:r w:rsidR="00712D2B" w:rsidRPr="004979EE">
        <w:t>-ion batteries are not using their full physical capacity range, but only a limited window, primarily to ensure reliability, improve degradation and achieve high c</w:t>
      </w:r>
      <w:r w:rsidR="000650E7">
        <w:t xml:space="preserve">harging cycle numbers. The </w:t>
      </w:r>
      <w:r w:rsidR="000650E7">
        <w:rPr>
          <w:lang w:eastAsia="ja-JP"/>
        </w:rPr>
        <w:t>size</w:t>
      </w:r>
      <w:r w:rsidR="00712D2B" w:rsidRPr="000E39B6">
        <w:t xml:space="preserve"> of such windows depend on the specific Li-ion battery</w:t>
      </w:r>
      <w:r w:rsidR="00712D2B" w:rsidRPr="004979EE">
        <w:t xml:space="preserve"> technologies used and the type of applications (typically larger windows for high energy applications, smaller ones for high power applications). As a result, the safety related effects of SOC in real vehicle applications will be much more moderate than for typical laboratory investigations exploiting the full physical SOC ranges.</w:t>
      </w:r>
    </w:p>
    <w:p w:rsidR="00712D2B" w:rsidRPr="004979EE" w:rsidRDefault="00E96A51" w:rsidP="00712D2B">
      <w:pPr>
        <w:pStyle w:val="SingleTxtG"/>
      </w:pPr>
      <w:r w:rsidRPr="004979EE">
        <w:rPr>
          <w:lang w:eastAsia="ja-JP"/>
        </w:rPr>
        <w:t>124</w:t>
      </w:r>
      <w:r w:rsidR="00712D2B" w:rsidRPr="000E39B6">
        <w:t>.</w:t>
      </w:r>
      <w:r w:rsidR="00712D2B" w:rsidRPr="000E39B6">
        <w:tab/>
      </w:r>
      <w:r w:rsidR="00EC5AEE" w:rsidRPr="000E39B6">
        <w:t xml:space="preserve">In this </w:t>
      </w:r>
      <w:proofErr w:type="spellStart"/>
      <w:r w:rsidR="00EC5AEE" w:rsidRPr="004979EE">
        <w:rPr>
          <w:lang w:eastAsia="ja-JP"/>
        </w:rPr>
        <w:t>gtr</w:t>
      </w:r>
      <w:proofErr w:type="spellEnd"/>
      <w:r w:rsidR="00712D2B" w:rsidRPr="000E39B6">
        <w:t xml:space="preserve"> i</w:t>
      </w:r>
      <w:r w:rsidR="00712D2B" w:rsidRPr="000E39B6">
        <w:rPr>
          <w:rFonts w:hint="eastAsia"/>
        </w:rPr>
        <w:t>t</w:t>
      </w:r>
      <w:r w:rsidR="00712D2B" w:rsidRPr="004979EE">
        <w:t xml:space="preserve"> was felt that specifying the SOC as high as possible within the considered constraints and technical capabilities would provide the highest margin of safety. Constraints on the specification of SOC are the availability of external charging ports for the Tested-Device, capabilities are limited by temperature related capacity variations</w:t>
      </w:r>
      <w:r w:rsidR="00712D2B" w:rsidRPr="004979EE">
        <w:rPr>
          <w:rStyle w:val="FootnoteReference"/>
        </w:rPr>
        <w:footnoteReference w:id="14"/>
      </w:r>
      <w:r w:rsidR="00712D2B" w:rsidRPr="004979EE">
        <w:t>, manufacturing tolerances</w:t>
      </w:r>
      <w:r w:rsidR="00712D2B" w:rsidRPr="004979EE">
        <w:rPr>
          <w:rStyle w:val="FootnoteReference"/>
        </w:rPr>
        <w:footnoteReference w:id="15"/>
      </w:r>
      <w:r w:rsidR="00712D2B" w:rsidRPr="004979EE">
        <w:t xml:space="preserve"> and inaccuracies of capacity measurement, which according to JRC can amount to 2 per cent derived from each 1 per cent tolerance for current and voltage measurement. Further references provided by JRC confirm the variation of capacity as up to 10 per cent for a thermal window between +10 °C and +30 °C as defined for the charging process here.</w:t>
      </w:r>
    </w:p>
    <w:p w:rsidR="00712D2B" w:rsidRPr="004979EE" w:rsidRDefault="00E96A51" w:rsidP="00712D2B">
      <w:pPr>
        <w:pStyle w:val="SingleTxtG"/>
      </w:pPr>
      <w:r w:rsidRPr="004979EE">
        <w:rPr>
          <w:lang w:eastAsia="ja-JP"/>
        </w:rPr>
        <w:t>125</w:t>
      </w:r>
      <w:r w:rsidR="00712D2B" w:rsidRPr="000E39B6">
        <w:t>.</w:t>
      </w:r>
      <w:r w:rsidR="00712D2B" w:rsidRPr="000E39B6">
        <w:tab/>
        <w:t xml:space="preserve">The UN Regulation </w:t>
      </w:r>
      <w:r w:rsidR="00712D2B" w:rsidRPr="004979EE">
        <w:t>No.100-02 defines the ambient temperature range for adjusting SOC and testing at 20 ± 10 °C. In the case of vehicle-based test, BMS (Battery Management System) controls the SOC to achieve the highest SOC in a stable manner under such a moderate temperature range. On the other hand, in case of component-based test, BMS may not be installed on the tested-device resulting</w:t>
      </w:r>
      <w:r w:rsidR="0096055B">
        <w:t xml:space="preserve"> </w:t>
      </w:r>
      <w:r w:rsidR="0096055B">
        <w:rPr>
          <w:lang w:eastAsia="ja-JP"/>
        </w:rPr>
        <w:t>in</w:t>
      </w:r>
      <w:r w:rsidR="00712D2B" w:rsidRPr="004979EE">
        <w:rPr>
          <w:lang w:eastAsia="ja-JP"/>
        </w:rPr>
        <w:t xml:space="preserve"> </w:t>
      </w:r>
      <w:r w:rsidR="00712D2B" w:rsidRPr="000E39B6">
        <w:t>potential fluctuation of the adjusted SOC depending on the ambient temperature. Ac</w:t>
      </w:r>
      <w:r w:rsidR="00712D2B" w:rsidRPr="004979EE">
        <w:t xml:space="preserve">cordingly, it was recommended to tighten the ambient temperature range for </w:t>
      </w:r>
      <w:r w:rsidR="0096055B">
        <w:rPr>
          <w:lang w:eastAsia="ja-JP"/>
        </w:rPr>
        <w:t xml:space="preserve">the </w:t>
      </w:r>
      <w:r w:rsidR="00712D2B" w:rsidRPr="000E39B6">
        <w:t>component-based test. Further, the target temperature was reviewed taking</w:t>
      </w:r>
      <w:r w:rsidR="00712D2B" w:rsidRPr="004979EE">
        <w:rPr>
          <w:lang w:eastAsia="ja-JP"/>
        </w:rPr>
        <w:t xml:space="preserve"> </w:t>
      </w:r>
      <w:r w:rsidR="0096055B">
        <w:rPr>
          <w:lang w:eastAsia="ja-JP"/>
        </w:rPr>
        <w:t>into</w:t>
      </w:r>
      <w:r w:rsidR="0096055B" w:rsidRPr="000E39B6">
        <w:t xml:space="preserve"> </w:t>
      </w:r>
      <w:r w:rsidR="00712D2B" w:rsidRPr="000E39B6">
        <w:t>account the ambient temperature conditions of other safety standards or regulations and the limita</w:t>
      </w:r>
      <w:r w:rsidR="00712D2B" w:rsidRPr="004979EE">
        <w:t>tions of existing testing facilities. As a conclusion, the informal working group decided to specify the ambient temperature at 22 ± 5 °C for component based and 20 ± 10 °C for vehicle based testing.</w:t>
      </w:r>
    </w:p>
    <w:p w:rsidR="00712D2B" w:rsidRPr="000E39B6" w:rsidRDefault="00E96A51" w:rsidP="00712D2B">
      <w:pPr>
        <w:pStyle w:val="SingleTxtG"/>
      </w:pPr>
      <w:r w:rsidRPr="004979EE">
        <w:rPr>
          <w:lang w:eastAsia="ja-JP"/>
        </w:rPr>
        <w:t>126</w:t>
      </w:r>
      <w:r w:rsidR="00712D2B" w:rsidRPr="000E39B6">
        <w:t>.</w:t>
      </w:r>
      <w:r w:rsidR="00712D2B" w:rsidRPr="000E39B6">
        <w:tab/>
        <w:t>Accounting for above-mentioned constraints, i.e. charging opportunities, the SOC setting is split into three procedures:</w:t>
      </w:r>
    </w:p>
    <w:p w:rsidR="00712D2B" w:rsidRPr="000E39B6" w:rsidRDefault="00712D2B" w:rsidP="00712D2B">
      <w:pPr>
        <w:pStyle w:val="SingleTxtG"/>
        <w:ind w:left="2268" w:hanging="582"/>
      </w:pPr>
      <w:r w:rsidRPr="004979EE">
        <w:lastRenderedPageBreak/>
        <w:t>(a)</w:t>
      </w:r>
      <w:r w:rsidRPr="004979EE">
        <w:tab/>
        <w:t xml:space="preserve">For a test on vehicle level with availability of an external charging port the procedure is deemed straight forward to normally charge the REESS until the </w:t>
      </w:r>
      <w:r w:rsidRPr="004979EE">
        <w:rPr>
          <w:lang w:eastAsia="ja-JP"/>
        </w:rPr>
        <w:t>vehicle</w:t>
      </w:r>
      <w:r w:rsidR="00080C38" w:rsidRPr="004979EE">
        <w:rPr>
          <w:lang w:eastAsia="ja-JP"/>
        </w:rPr>
        <w:t>'</w:t>
      </w:r>
      <w:r w:rsidRPr="004979EE">
        <w:rPr>
          <w:lang w:eastAsia="ja-JP"/>
        </w:rPr>
        <w:t>s</w:t>
      </w:r>
      <w:r w:rsidRPr="000E39B6">
        <w:t xml:space="preserve"> internal control device automatically stops the charging process. In case of several charging methods (e.g. normal or fast charging), the manufacturer must advise on the method that delivers the higher SOC.</w:t>
      </w:r>
    </w:p>
    <w:p w:rsidR="00712D2B" w:rsidRPr="000E39B6" w:rsidRDefault="00712D2B" w:rsidP="00712D2B">
      <w:pPr>
        <w:pStyle w:val="SingleTxtG"/>
        <w:ind w:left="2268" w:hanging="582"/>
      </w:pPr>
      <w:r w:rsidRPr="004979EE">
        <w:t>(b)</w:t>
      </w:r>
      <w:r w:rsidRPr="004979EE">
        <w:tab/>
        <w:t xml:space="preserve">For a vehicle level test with a hybrid vehicle without external charge port the adjustment of the SOC is generally not directly possible. The SOC level is adjusted via complex internal algorithms by the </w:t>
      </w:r>
      <w:r w:rsidRPr="004979EE">
        <w:rPr>
          <w:lang w:eastAsia="ja-JP"/>
        </w:rPr>
        <w:t>vehicle</w:t>
      </w:r>
      <w:r w:rsidR="00080C38" w:rsidRPr="004979EE">
        <w:rPr>
          <w:lang w:eastAsia="ja-JP"/>
        </w:rPr>
        <w:t>'</w:t>
      </w:r>
      <w:r w:rsidRPr="004979EE">
        <w:rPr>
          <w:lang w:eastAsia="ja-JP"/>
        </w:rPr>
        <w:t>s</w:t>
      </w:r>
      <w:r w:rsidRPr="000E39B6">
        <w:t xml:space="preserve"> on-board control system. Overriding such systems to enforce high SOC levels is not appropriate and may ri</w:t>
      </w:r>
      <w:r w:rsidRPr="004979EE">
        <w:t xml:space="preserve">sk damage to the test object and/or operator health and safety. Furthermore, such conditions are not representative of the state of the vehicle in actual operation. HEVs generally try to maintain their SOC around a mid-level in order to provide immediate capacity for power delivery as well as for recuperation. Extreme SOC levels are by nature transient events for such systems. As a consequence, no discrete SOC has been defined for such applications. Given the diversity of vehicle system technologies and architectures and to ensure </w:t>
      </w:r>
      <w:r w:rsidR="0096055B">
        <w:rPr>
          <w:lang w:eastAsia="ja-JP"/>
        </w:rPr>
        <w:t xml:space="preserve">that </w:t>
      </w:r>
      <w:r w:rsidRPr="000E39B6">
        <w:t>the highest practical SOC is obtained</w:t>
      </w:r>
      <w:r w:rsidR="0096055B">
        <w:rPr>
          <w:lang w:eastAsia="ja-JP"/>
        </w:rPr>
        <w:t>,</w:t>
      </w:r>
      <w:r w:rsidRPr="000E39B6">
        <w:t xml:space="preserve"> the test procedure specifies that the testing services/authorities consult the vehicle manufacture on SOC measurement and setting procedures.</w:t>
      </w:r>
    </w:p>
    <w:p w:rsidR="00712D2B" w:rsidRPr="000E39B6" w:rsidRDefault="00712D2B" w:rsidP="00712D2B">
      <w:pPr>
        <w:pStyle w:val="SingleTxtG"/>
        <w:ind w:left="2268" w:hanging="582"/>
      </w:pPr>
      <w:r w:rsidRPr="000E39B6">
        <w:t>(c)</w:t>
      </w:r>
      <w:r w:rsidRPr="000E39B6">
        <w:tab/>
        <w:t>For a test with a REES</w:t>
      </w:r>
      <w:r w:rsidR="0096055B">
        <w:t xml:space="preserve">S </w:t>
      </w:r>
      <w:r w:rsidR="0096055B">
        <w:rPr>
          <w:lang w:eastAsia="ja-JP"/>
        </w:rPr>
        <w:t>separate</w:t>
      </w:r>
      <w:r w:rsidRPr="000E39B6">
        <w:t xml:space="preserve"> from the vehicle, a distinction has been made as to whether the DUT does or does not contain the original charge control system. In the former case, it is assumed that the embedded charge control system will terminate the charging when the full SOC is achieved. Fo</w:t>
      </w:r>
      <w:r w:rsidRPr="004979EE">
        <w:t xml:space="preserve">r the latter case, the manufacturer must define the normal operating SOC range and the appropriate charging procedure. Considering above mentioned arguments it was seen as necessary to allow for some tolerance with regard to fixing the SOC at the beginning of tests, requiring minimum 95 per cent of the </w:t>
      </w:r>
      <w:r w:rsidR="0096055B">
        <w:rPr>
          <w:lang w:eastAsia="ja-JP"/>
        </w:rPr>
        <w:t>"</w:t>
      </w:r>
      <w:r w:rsidRPr="004979EE">
        <w:rPr>
          <w:lang w:eastAsia="ja-JP"/>
        </w:rPr>
        <w:t>normal</w:t>
      </w:r>
      <w:r w:rsidRPr="000E39B6">
        <w:t xml:space="preserve"> operating SOC </w:t>
      </w:r>
      <w:r w:rsidRPr="004979EE">
        <w:rPr>
          <w:lang w:eastAsia="ja-JP"/>
        </w:rPr>
        <w:t>range</w:t>
      </w:r>
      <w:r w:rsidR="0096055B">
        <w:rPr>
          <w:lang w:eastAsia="ja-JP"/>
        </w:rPr>
        <w:t>"</w:t>
      </w:r>
      <w:r w:rsidRPr="000E39B6">
        <w:t xml:space="preserve"> as defined by the manufacturer.</w:t>
      </w:r>
    </w:p>
    <w:p w:rsidR="00712D2B" w:rsidRPr="004979EE" w:rsidRDefault="00E96A51" w:rsidP="00712D2B">
      <w:pPr>
        <w:pStyle w:val="SingleTxtG"/>
      </w:pPr>
      <w:r w:rsidRPr="004979EE">
        <w:rPr>
          <w:lang w:eastAsia="ja-JP"/>
        </w:rPr>
        <w:t>127</w:t>
      </w:r>
      <w:r w:rsidR="00712D2B" w:rsidRPr="000E39B6">
        <w:t>.</w:t>
      </w:r>
      <w:r w:rsidR="00712D2B" w:rsidRPr="000E39B6">
        <w:tab/>
        <w:t>It was discussed within the informal working group that certain chemistries do not allow for direct measurement of the SOC</w:t>
      </w:r>
      <w:r w:rsidR="0096055B" w:rsidRPr="000E39B6">
        <w:t xml:space="preserve"> via external </w:t>
      </w:r>
      <w:r w:rsidR="0096055B">
        <w:rPr>
          <w:lang w:eastAsia="ja-JP"/>
        </w:rPr>
        <w:t>Open Circuit V</w:t>
      </w:r>
      <w:r w:rsidR="00712D2B" w:rsidRPr="004979EE">
        <w:rPr>
          <w:lang w:eastAsia="ja-JP"/>
        </w:rPr>
        <w:t>oltage</w:t>
      </w:r>
      <w:r w:rsidR="00712D2B" w:rsidRPr="000E39B6">
        <w:t xml:space="preserve"> (OCV), because their OCV/SOC-curves are principally flat within the normal operating SOC range. In such cases, and where saturation and load hysteresis reasons are prevalent, the charge level has to be controlled via the accumulated current </w:t>
      </w:r>
      <w:r w:rsidR="00712D2B" w:rsidRPr="004979EE">
        <w:t>fed through the external charging system while conducting a standard cycle (see para. 6.2.1).</w:t>
      </w:r>
    </w:p>
    <w:p w:rsidR="00712D2B" w:rsidRPr="000E39B6" w:rsidRDefault="00E96A51" w:rsidP="00712D2B">
      <w:pPr>
        <w:pStyle w:val="SingleTxtG"/>
      </w:pPr>
      <w:r w:rsidRPr="004979EE">
        <w:rPr>
          <w:lang w:eastAsia="ja-JP"/>
        </w:rPr>
        <w:t>128</w:t>
      </w:r>
      <w:r w:rsidR="00712D2B" w:rsidRPr="000E39B6">
        <w:t>.</w:t>
      </w:r>
      <w:r w:rsidR="00712D2B" w:rsidRPr="000E39B6">
        <w:tab/>
        <w:t>Often the charging and SOC setting may be carried out by the manufacturer before shipping the DUT to the test laboratory. Depending on waiting duration and d</w:t>
      </w:r>
      <w:r w:rsidR="00712D2B" w:rsidRPr="004979EE">
        <w:t>ue to parasitic currents or consumption through internal control systems</w:t>
      </w:r>
      <w:r w:rsidR="0096055B">
        <w:rPr>
          <w:lang w:eastAsia="ja-JP"/>
        </w:rPr>
        <w:t>,</w:t>
      </w:r>
      <w:r w:rsidR="00712D2B" w:rsidRPr="000E39B6">
        <w:t xml:space="preserve"> discharging may occur before the actual test. As a potential measure to preserve the initial SOC the informal working group discussed limiting the period between the final setting of</w:t>
      </w:r>
      <w:r w:rsidR="00712D2B" w:rsidRPr="004979EE">
        <w:t xml:space="preserve"> the SOC and the actual start of the test to </w:t>
      </w:r>
      <w:r w:rsidR="00712D2B" w:rsidRPr="004979EE">
        <w:rPr>
          <w:lang w:eastAsia="ja-JP"/>
        </w:rPr>
        <w:t>48</w:t>
      </w:r>
      <w:r w:rsidR="0096055B">
        <w:rPr>
          <w:lang w:eastAsia="ja-JP"/>
        </w:rPr>
        <w:t xml:space="preserve"> </w:t>
      </w:r>
      <w:r w:rsidR="00712D2B" w:rsidRPr="004979EE">
        <w:rPr>
          <w:lang w:eastAsia="ja-JP"/>
        </w:rPr>
        <w:t>h</w:t>
      </w:r>
      <w:r w:rsidR="0096055B">
        <w:rPr>
          <w:lang w:eastAsia="ja-JP"/>
        </w:rPr>
        <w:t>ours</w:t>
      </w:r>
      <w:r w:rsidR="00712D2B" w:rsidRPr="000E39B6">
        <w:t>. While such limit would have been practicable, though restrictive, within a type approval environment, it was not viewed as appropriate for self-certification systems. Accounting for potentially unavoid</w:t>
      </w:r>
      <w:r w:rsidR="00712D2B" w:rsidRPr="004979EE">
        <w:t xml:space="preserve">able loss of charge within the shipping and preparation period, for systems with direct charging possibilities, it was seen as acceptable and of negligible influence to allow for a relative loss of charge of 5 per cent related to the SOC at the end of the charging process. For systems without external charging possibility (like HEVs) the maximum allowed discharge is 10 per cent, accounting for the losses required to operate the internal control systems, or to feed consumers of the </w:t>
      </w:r>
      <w:r w:rsidR="00712D2B" w:rsidRPr="004979EE">
        <w:rPr>
          <w:lang w:eastAsia="ja-JP"/>
        </w:rPr>
        <w:t>vehicles</w:t>
      </w:r>
      <w:r w:rsidR="00080C38" w:rsidRPr="004979EE">
        <w:rPr>
          <w:lang w:eastAsia="ja-JP"/>
        </w:rPr>
        <w:t>'</w:t>
      </w:r>
      <w:r w:rsidR="00712D2B" w:rsidRPr="000E39B6">
        <w:t xml:space="preserve"> low voltage systems. The laboratory staff or technical service is required to take care that any unnecessary energy consumption from the REESS is avoided.</w:t>
      </w:r>
    </w:p>
    <w:p w:rsidR="00712D2B" w:rsidRPr="004979EE" w:rsidRDefault="00E96A51" w:rsidP="00712D2B">
      <w:pPr>
        <w:pStyle w:val="SingleTxtG"/>
      </w:pPr>
      <w:r w:rsidRPr="004979EE">
        <w:rPr>
          <w:lang w:eastAsia="ja-JP"/>
        </w:rPr>
        <w:t>129</w:t>
      </w:r>
      <w:r w:rsidR="00712D2B" w:rsidRPr="000E39B6">
        <w:t>.</w:t>
      </w:r>
      <w:r w:rsidR="00712D2B" w:rsidRPr="000E39B6">
        <w:tab/>
        <w:t>Direct verification of the final SOC before test may again be subject to above-mentioned complexity. As a result</w:t>
      </w:r>
      <w:r w:rsidR="00712D2B" w:rsidRPr="004979EE">
        <w:t xml:space="preserve">, vehicle manufacturers may use alternative assessment </w:t>
      </w:r>
      <w:r w:rsidR="00712D2B" w:rsidRPr="004979EE">
        <w:lastRenderedPageBreak/>
        <w:t>methods, like demonstrating compliance to respective performance standards (see EVSTF-07-05) and confirmation of appropriate actions to preserve available charges.</w:t>
      </w:r>
    </w:p>
    <w:p w:rsidR="00712D2B" w:rsidRPr="00965937" w:rsidRDefault="00EC5AEE" w:rsidP="00965937">
      <w:pPr>
        <w:pStyle w:val="H23G"/>
      </w:pPr>
      <w:r w:rsidRPr="00965937">
        <w:tab/>
      </w:r>
      <w:r w:rsidRPr="004979EE">
        <w:rPr>
          <w:lang w:eastAsia="ja-JP"/>
        </w:rPr>
        <w:t>8.</w:t>
      </w:r>
      <w:r w:rsidR="00712D2B" w:rsidRPr="00965937">
        <w:tab/>
        <w:t>REESS in-use requirements</w:t>
      </w:r>
    </w:p>
    <w:p w:rsidR="00712D2B" w:rsidRPr="00965937" w:rsidRDefault="00EC5AEE" w:rsidP="00965937">
      <w:pPr>
        <w:pStyle w:val="H23G"/>
        <w:rPr>
          <w:b w:val="0"/>
          <w:i/>
        </w:rPr>
      </w:pPr>
      <w:r w:rsidRPr="004979EE">
        <w:rPr>
          <w:b w:val="0"/>
          <w:i/>
          <w:lang w:eastAsia="ja-JP"/>
        </w:rPr>
        <w:tab/>
        <w:t>(a)</w:t>
      </w:r>
      <w:r w:rsidRPr="004979EE">
        <w:rPr>
          <w:b w:val="0"/>
          <w:i/>
          <w:lang w:eastAsia="ja-JP"/>
        </w:rPr>
        <w:tab/>
      </w:r>
      <w:r w:rsidR="00712D2B" w:rsidRPr="00965937">
        <w:rPr>
          <w:b w:val="0"/>
          <w:i/>
        </w:rPr>
        <w:t>Vibration (paragraphs 5.4.2. and 6.2.2</w:t>
      </w:r>
      <w:r w:rsidR="00712D2B" w:rsidRPr="004979EE">
        <w:rPr>
          <w:b w:val="0"/>
          <w:i/>
          <w:lang w:eastAsia="ja-JP"/>
        </w:rPr>
        <w:t>.</w:t>
      </w:r>
      <w:r w:rsidR="00C65A36" w:rsidRPr="004979EE">
        <w:rPr>
          <w:b w:val="0"/>
          <w:i/>
          <w:lang w:eastAsia="ja-JP"/>
        </w:rPr>
        <w:t xml:space="preserve"> of this </w:t>
      </w:r>
      <w:proofErr w:type="spellStart"/>
      <w:r w:rsidR="00C65A36" w:rsidRPr="004979EE">
        <w:rPr>
          <w:b w:val="0"/>
          <w:i/>
          <w:lang w:eastAsia="ja-JP"/>
        </w:rPr>
        <w:t>gtr</w:t>
      </w:r>
      <w:proofErr w:type="spellEnd"/>
      <w:r w:rsidR="00712D2B" w:rsidRPr="004979EE">
        <w:rPr>
          <w:b w:val="0"/>
          <w:i/>
          <w:lang w:eastAsia="ja-JP"/>
        </w:rPr>
        <w:t>):</w:t>
      </w:r>
    </w:p>
    <w:p w:rsidR="00712D2B" w:rsidRPr="000E39B6" w:rsidRDefault="00E96A51" w:rsidP="00712D2B">
      <w:pPr>
        <w:pStyle w:val="SingleTxtG"/>
      </w:pPr>
      <w:r w:rsidRPr="004979EE">
        <w:rPr>
          <w:lang w:eastAsia="ja-JP"/>
        </w:rPr>
        <w:t>130</w:t>
      </w:r>
      <w:r w:rsidR="00712D2B" w:rsidRPr="000E39B6">
        <w:t>.</w:t>
      </w:r>
      <w:r w:rsidR="00712D2B" w:rsidRPr="000E39B6">
        <w:tab/>
        <w:t>The purpose of this test is to verify the safety performance of the REESS under a vibration environment which the REESS would likely experience during the normal operation of the vehicle.</w:t>
      </w:r>
    </w:p>
    <w:p w:rsidR="00712D2B" w:rsidRPr="000E39B6" w:rsidRDefault="00E96A51" w:rsidP="00712D2B">
      <w:pPr>
        <w:pStyle w:val="SingleTxtG"/>
      </w:pPr>
      <w:r w:rsidRPr="004979EE">
        <w:rPr>
          <w:lang w:eastAsia="ja-JP"/>
        </w:rPr>
        <w:t>131</w:t>
      </w:r>
      <w:r w:rsidR="00712D2B" w:rsidRPr="000E39B6">
        <w:t>.</w:t>
      </w:r>
      <w:r w:rsidR="00712D2B" w:rsidRPr="000E39B6">
        <w:tab/>
        <w:t>A vibration load spectrum for lithium cells and batteries including lithium ion cells/batteries and lithium polymer cells/batteries is already defined as a type approval test procedure of dangerous goods of class 9 in the Recommendations on the Transport of Dangerous Goods, Manual of Tests and Criteria, paragraph 38.3.4.3</w:t>
      </w:r>
      <w:r w:rsidR="00C65A36" w:rsidRPr="004979EE">
        <w:rPr>
          <w:lang w:eastAsia="ja-JP"/>
        </w:rPr>
        <w:t>.</w:t>
      </w:r>
      <w:r w:rsidR="00712D2B" w:rsidRPr="004979EE">
        <w:rPr>
          <w:lang w:eastAsia="ja-JP"/>
        </w:rPr>
        <w:t xml:space="preserve"> (</w:t>
      </w:r>
      <w:r w:rsidR="00712D2B" w:rsidRPr="000E39B6">
        <w:t>Test T3: Vibration), with an amplitude sweep ranging from 7 Hz to 200 Hz.</w:t>
      </w:r>
    </w:p>
    <w:p w:rsidR="00712D2B" w:rsidRPr="000E39B6" w:rsidRDefault="00E96A51" w:rsidP="00712D2B">
      <w:pPr>
        <w:pStyle w:val="SingleTxtG"/>
      </w:pPr>
      <w:r w:rsidRPr="004979EE">
        <w:rPr>
          <w:lang w:eastAsia="ja-JP"/>
        </w:rPr>
        <w:t>132</w:t>
      </w:r>
      <w:r w:rsidR="00712D2B" w:rsidRPr="000E39B6">
        <w:t>.</w:t>
      </w:r>
      <w:r w:rsidR="00712D2B" w:rsidRPr="000E39B6">
        <w:tab/>
        <w:t xml:space="preserve">As </w:t>
      </w:r>
      <w:r w:rsidR="0016609A" w:rsidRPr="004979EE">
        <w:rPr>
          <w:lang w:eastAsia="ja-JP"/>
        </w:rPr>
        <w:t>Recommendations on the Transport of Dangerous Goods, Manual of Tests and Criteria</w:t>
      </w:r>
      <w:r w:rsidR="00712D2B" w:rsidRPr="000E39B6">
        <w:t xml:space="preserve"> sign-off may often also be mandatory for types of REESS (such as lithium metal batteries, lithium ion batteries and lithium polymer batteries) subject to this regulation, having the opportunity to cover this test with test T3, is seen as an efficient approach.</w:t>
      </w:r>
    </w:p>
    <w:p w:rsidR="00712D2B" w:rsidRPr="004979EE" w:rsidRDefault="00E96A51" w:rsidP="00712D2B">
      <w:pPr>
        <w:pStyle w:val="SingleTxtG"/>
      </w:pPr>
      <w:r w:rsidRPr="004979EE">
        <w:rPr>
          <w:lang w:eastAsia="ja-JP"/>
        </w:rPr>
        <w:t>133</w:t>
      </w:r>
      <w:r w:rsidR="00712D2B" w:rsidRPr="000E39B6">
        <w:t>.</w:t>
      </w:r>
      <w:r w:rsidR="00712D2B" w:rsidRPr="000E39B6">
        <w:tab/>
        <w:t xml:space="preserve">However the load curve per </w:t>
      </w:r>
      <w:r w:rsidR="004225A1" w:rsidRPr="004979EE">
        <w:rPr>
          <w:lang w:eastAsia="ja-JP"/>
        </w:rPr>
        <w:t>Test T3</w:t>
      </w:r>
      <w:r w:rsidR="00712D2B" w:rsidRPr="000E39B6">
        <w:t xml:space="preserve"> is assessed as too severe for automotive applications. Despite the recent lowering of the high frequency amplitude in </w:t>
      </w:r>
      <w:r w:rsidR="0016609A" w:rsidRPr="004979EE">
        <w:rPr>
          <w:lang w:eastAsia="ja-JP"/>
        </w:rPr>
        <w:t>Test T3</w:t>
      </w:r>
      <w:r w:rsidR="00712D2B" w:rsidRPr="000E39B6">
        <w:t xml:space="preserve"> from 8g to 2g for </w:t>
      </w:r>
      <w:r w:rsidR="00C95889" w:rsidRPr="004979EE">
        <w:t>"</w:t>
      </w:r>
      <w:r w:rsidR="00712D2B" w:rsidRPr="004979EE">
        <w:t>large batteries</w:t>
      </w:r>
      <w:r w:rsidR="00C95889" w:rsidRPr="004979EE">
        <w:t>"</w:t>
      </w:r>
      <w:r w:rsidR="00712D2B" w:rsidRPr="004979EE">
        <w:t xml:space="preserve"> with masses more than 12 kg, even this amplitude is still not considered representative for the typical sizes of REESS in vehicles, with a mass of 200 kg or more. Particularly the height of the amplitudes above 18 Hz is seen as unrealistic and does not correlate to the loads seen in road vehicles (except for hypothetical cases of REESS mounted close to or onto a combustion engine). Due to the stiffness of vehicle bodies in relation to the module weight frequencies, frequencies higher than 18Hz cannot be transmitted at significant energy levels.</w:t>
      </w:r>
    </w:p>
    <w:p w:rsidR="00712D2B" w:rsidRPr="000E39B6" w:rsidRDefault="00E96A51" w:rsidP="00712D2B">
      <w:pPr>
        <w:pStyle w:val="SingleTxtG"/>
      </w:pPr>
      <w:r w:rsidRPr="004979EE">
        <w:rPr>
          <w:lang w:eastAsia="ja-JP"/>
        </w:rPr>
        <w:t>134</w:t>
      </w:r>
      <w:r w:rsidR="00712D2B" w:rsidRPr="000E39B6">
        <w:t>.</w:t>
      </w:r>
      <w:r w:rsidR="00712D2B" w:rsidRPr="000E39B6">
        <w:tab/>
        <w:t xml:space="preserve">This </w:t>
      </w:r>
      <w:proofErr w:type="spellStart"/>
      <w:r w:rsidR="004225A1" w:rsidRPr="004979EE">
        <w:rPr>
          <w:lang w:eastAsia="ja-JP"/>
        </w:rPr>
        <w:t>gtr</w:t>
      </w:r>
      <w:proofErr w:type="spellEnd"/>
      <w:r w:rsidR="00712D2B" w:rsidRPr="000E39B6">
        <w:t xml:space="preserve">, therefore, uses the same frequency vertices as </w:t>
      </w:r>
      <w:r w:rsidR="004225A1" w:rsidRPr="004979EE">
        <w:rPr>
          <w:lang w:eastAsia="ja-JP"/>
        </w:rPr>
        <w:t>T</w:t>
      </w:r>
      <w:r w:rsidR="00712D2B" w:rsidRPr="004979EE">
        <w:rPr>
          <w:lang w:eastAsia="ja-JP"/>
        </w:rPr>
        <w:t>est</w:t>
      </w:r>
      <w:r w:rsidR="00712D2B" w:rsidRPr="000E39B6">
        <w:t xml:space="preserve"> T3, albeit those for smaller cells, but lowers the load curve above 18Hz and truncates it at 50Hz.</w:t>
      </w:r>
    </w:p>
    <w:p w:rsidR="00712D2B" w:rsidRPr="004979EE" w:rsidRDefault="00712D2B" w:rsidP="00712D2B">
      <w:pPr>
        <w:ind w:left="1134" w:right="1134"/>
        <w:jc w:val="both"/>
      </w:pPr>
      <w:r w:rsidRPr="004979EE">
        <w:t>Figure 13</w:t>
      </w:r>
    </w:p>
    <w:p w:rsidR="00712D2B" w:rsidRPr="000E39B6" w:rsidRDefault="00A7123C" w:rsidP="00712D2B">
      <w:pPr>
        <w:spacing w:after="120"/>
        <w:ind w:left="1134" w:right="1134"/>
        <w:jc w:val="both"/>
        <w:rPr>
          <w:b/>
        </w:rPr>
      </w:pPr>
      <w:r>
        <w:rPr>
          <w:noProof/>
          <w:lang w:eastAsia="zh-CN"/>
        </w:rPr>
        <mc:AlternateContent>
          <mc:Choice Requires="wps">
            <w:drawing>
              <wp:anchor distT="0" distB="0" distL="114300" distR="114300" simplePos="0" relativeHeight="251785216" behindDoc="0" locked="0" layoutInCell="1" allowOverlap="1" wp14:anchorId="0154079B" wp14:editId="0FB481DB">
                <wp:simplePos x="0" y="0"/>
                <wp:positionH relativeFrom="column">
                  <wp:posOffset>2284095</wp:posOffset>
                </wp:positionH>
                <wp:positionV relativeFrom="paragraph">
                  <wp:posOffset>225425</wp:posOffset>
                </wp:positionV>
                <wp:extent cx="2541270" cy="348615"/>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270" cy="348615"/>
                        </a:xfrm>
                        <a:prstGeom prst="rect">
                          <a:avLst/>
                        </a:prstGeom>
                        <a:noFill/>
                        <a:ln w="9525">
                          <a:noFill/>
                          <a:miter lim="800000"/>
                          <a:headEnd/>
                          <a:tailEnd/>
                        </a:ln>
                      </wps:spPr>
                      <wps:txbx>
                        <w:txbxContent>
                          <w:p w:rsidR="00696846" w:rsidRPr="00E63786" w:rsidRDefault="00696846" w:rsidP="00E6445A">
                            <w:pPr>
                              <w:rPr>
                                <w:b/>
                                <w:sz w:val="16"/>
                                <w:szCs w:val="16"/>
                                <w:lang w:val="fr-CH"/>
                              </w:rPr>
                            </w:pPr>
                            <w:r w:rsidRPr="00E63786">
                              <w:rPr>
                                <w:b/>
                                <w:sz w:val="16"/>
                                <w:szCs w:val="16"/>
                                <w:lang w:val="fr-CH"/>
                              </w:rPr>
                              <w:t xml:space="preserve">amplitude </w:t>
                            </w:r>
                            <w:proofErr w:type="spellStart"/>
                            <w:r w:rsidRPr="00E63786">
                              <w:rPr>
                                <w:b/>
                                <w:sz w:val="16"/>
                                <w:szCs w:val="16"/>
                                <w:lang w:val="fr-CH"/>
                              </w:rPr>
                              <w:t>sweep</w:t>
                            </w:r>
                            <w:proofErr w:type="spellEnd"/>
                            <w:r w:rsidRPr="00E63786">
                              <w:rPr>
                                <w:b/>
                                <w:sz w:val="16"/>
                                <w:szCs w:val="16"/>
                                <w:lang w:val="fr-CH"/>
                              </w:rPr>
                              <w:t xml:space="preserve"> (</w:t>
                            </w:r>
                            <w:proofErr w:type="spellStart"/>
                            <w:r w:rsidRPr="00E63786">
                              <w:rPr>
                                <w:b/>
                                <w:sz w:val="16"/>
                                <w:szCs w:val="16"/>
                                <w:lang w:val="fr-CH"/>
                              </w:rPr>
                              <w:t>sinusoidal</w:t>
                            </w:r>
                            <w:proofErr w:type="spellEnd"/>
                            <w:r w:rsidRPr="00E63786">
                              <w:rPr>
                                <w:b/>
                                <w:sz w:val="16"/>
                                <w:szCs w:val="16"/>
                                <w:lang w:val="fr-CH"/>
                              </w:rPr>
                              <w:t xml:space="preserve"> </w:t>
                            </w:r>
                            <w:proofErr w:type="spellStart"/>
                            <w:r w:rsidRPr="00E63786">
                              <w:rPr>
                                <w:b/>
                                <w:sz w:val="16"/>
                                <w:szCs w:val="16"/>
                                <w:lang w:val="fr-CH"/>
                              </w:rPr>
                              <w:t>waweform</w:t>
                            </w:r>
                            <w:proofErr w:type="spellEnd"/>
                            <w:r w:rsidRPr="00E63786">
                              <w:rPr>
                                <w:b/>
                                <w:sz w:val="16"/>
                                <w:szCs w:val="16"/>
                                <w:lang w:val="fr-CH"/>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0154079B" id="Text Box 23" o:spid="_x0000_s1069" type="#_x0000_t202" style="position:absolute;left:0;text-align:left;margin-left:179.85pt;margin-top:17.75pt;width:200.1pt;height:27.4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" filled="f" stroked="f">
                <v:textbox>
                  <w:txbxContent>
                    <w:p w:rsidR="00696846" w:rsidRPr="00E63786" w:rsidRDefault="00696846" w:rsidP="00E6445A">
                      <w:pPr>
                        <w:rPr>
                          <w:b/>
                          <w:sz w:val="16"/>
                          <w:szCs w:val="16"/>
                          <w:lang w:val="fr-CH"/>
                        </w:rPr>
                      </w:pPr>
                      <w:r w:rsidRPr="00E63786">
                        <w:rPr>
                          <w:b/>
                          <w:sz w:val="16"/>
                          <w:szCs w:val="16"/>
                          <w:lang w:val="fr-CH"/>
                        </w:rPr>
                        <w:t>amplitude sweep (sinusoidal waweform)</w:t>
                      </w:r>
                    </w:p>
                  </w:txbxContent>
                </v:textbox>
              </v:shape>
            </w:pict>
          </mc:Fallback>
        </mc:AlternateContent>
      </w:r>
      <w:r w:rsidR="00712D2B" w:rsidRPr="004979EE">
        <w:rPr>
          <w:b/>
        </w:rPr>
        <w:t xml:space="preserve">Comparison of proposed with </w:t>
      </w:r>
      <w:r w:rsidR="004225A1" w:rsidRPr="004979EE">
        <w:rPr>
          <w:b/>
          <w:lang w:eastAsia="ja-JP"/>
        </w:rPr>
        <w:t>Test T3</w:t>
      </w:r>
      <w:r w:rsidR="00712D2B" w:rsidRPr="000E39B6">
        <w:rPr>
          <w:b/>
        </w:rPr>
        <w:t xml:space="preserve"> load curve</w:t>
      </w:r>
    </w:p>
    <w:p w:rsidR="00712D2B" w:rsidRPr="004979EE" w:rsidRDefault="00E6445A" w:rsidP="006A3BE8">
      <w:pPr>
        <w:spacing w:after="120"/>
        <w:ind w:left="851" w:right="1134"/>
        <w:jc w:val="center"/>
      </w:pPr>
      <w:r>
        <w:rPr>
          <w:noProof/>
          <w:lang w:eastAsia="zh-CN"/>
        </w:rPr>
        <mc:AlternateContent>
          <mc:Choice Requires="wps">
            <w:drawing>
              <wp:anchor distT="0" distB="0" distL="114300" distR="114300" simplePos="0" relativeHeight="251789312" behindDoc="0" locked="0" layoutInCell="1" allowOverlap="1" wp14:anchorId="1AE6590C" wp14:editId="11F2DFF7">
                <wp:simplePos x="0" y="0"/>
                <wp:positionH relativeFrom="column">
                  <wp:posOffset>3298190</wp:posOffset>
                </wp:positionH>
                <wp:positionV relativeFrom="paragraph">
                  <wp:posOffset>1028284</wp:posOffset>
                </wp:positionV>
                <wp:extent cx="1336840" cy="569147"/>
                <wp:effectExtent l="0" t="0" r="0" b="254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840" cy="569147"/>
                        </a:xfrm>
                        <a:prstGeom prst="rect">
                          <a:avLst/>
                        </a:prstGeom>
                        <a:noFill/>
                        <a:ln w="9525">
                          <a:noFill/>
                          <a:miter lim="800000"/>
                          <a:headEnd/>
                          <a:tailEnd/>
                        </a:ln>
                      </wps:spPr>
                      <wps:txbx>
                        <w:txbxContent>
                          <w:p w:rsidR="00696846" w:rsidRDefault="00696846" w:rsidP="00E6445A">
                            <w:pPr>
                              <w:spacing w:after="120" w:line="240" w:lineRule="auto"/>
                              <w:rPr>
                                <w:sz w:val="16"/>
                                <w:szCs w:val="16"/>
                                <w:lang w:val="fr-CH"/>
                              </w:rPr>
                            </w:pPr>
                            <w:r>
                              <w:rPr>
                                <w:sz w:val="16"/>
                                <w:szCs w:val="16"/>
                                <w:lang w:val="fr-CH"/>
                              </w:rPr>
                              <w:t xml:space="preserve">Test T3 'Large </w:t>
                            </w:r>
                            <w:proofErr w:type="spellStart"/>
                            <w:r>
                              <w:rPr>
                                <w:sz w:val="16"/>
                                <w:szCs w:val="16"/>
                                <w:lang w:val="fr-CH"/>
                              </w:rPr>
                              <w:t>Cells</w:t>
                            </w:r>
                            <w:proofErr w:type="spellEnd"/>
                            <w:r>
                              <w:rPr>
                                <w:sz w:val="16"/>
                                <w:szCs w:val="16"/>
                                <w:lang w:val="fr-CH"/>
                              </w:rPr>
                              <w:t>'</w:t>
                            </w:r>
                          </w:p>
                          <w:p w:rsidR="00696846" w:rsidRPr="00973F73" w:rsidRDefault="00696846" w:rsidP="00E6445A">
                            <w:pPr>
                              <w:spacing w:after="100" w:afterAutospacing="1" w:line="240" w:lineRule="auto"/>
                              <w:rPr>
                                <w:sz w:val="16"/>
                                <w:szCs w:val="16"/>
                                <w:lang w:val="fr-CH"/>
                              </w:rPr>
                            </w:pPr>
                            <w:proofErr w:type="spellStart"/>
                            <w:r>
                              <w:rPr>
                                <w:sz w:val="16"/>
                                <w:szCs w:val="16"/>
                                <w:lang w:val="fr-CH"/>
                              </w:rPr>
                              <w:t>Proposal</w:t>
                            </w:r>
                            <w:proofErr w:type="spellEnd"/>
                          </w:p>
                          <w:p w:rsidR="00696846" w:rsidRPr="00467A6B" w:rsidRDefault="00696846" w:rsidP="00E6445A">
                            <w:pPr>
                              <w:rPr>
                                <w:lang w:val="fr-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1AE6590C" id="Text Box 25" o:spid="_x0000_s1070" type="#_x0000_t202" style="position:absolute;left:0;text-align:left;margin-left:259.7pt;margin-top:80.95pt;width:105.25pt;height:44.8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" filled="f" stroked="f">
                <v:textbox>
                  <w:txbxContent>
                    <w:p w:rsidR="00696846" w:rsidRDefault="00696846" w:rsidP="00E6445A">
                      <w:pPr>
                        <w:spacing w:after="120" w:line="240" w:lineRule="auto"/>
                        <w:rPr>
                          <w:sz w:val="16"/>
                          <w:szCs w:val="16"/>
                          <w:lang w:val="fr-CH"/>
                        </w:rPr>
                      </w:pPr>
                      <w:r>
                        <w:rPr>
                          <w:sz w:val="16"/>
                          <w:szCs w:val="16"/>
                          <w:lang w:val="fr-CH"/>
                        </w:rPr>
                        <w:t>Test T3 'Large Cells'</w:t>
                      </w:r>
                    </w:p>
                    <w:p w:rsidR="00696846" w:rsidRPr="00973F73" w:rsidRDefault="00696846" w:rsidP="00E6445A">
                      <w:pPr>
                        <w:spacing w:after="100" w:afterAutospacing="1" w:line="240" w:lineRule="auto"/>
                        <w:rPr>
                          <w:sz w:val="16"/>
                          <w:szCs w:val="16"/>
                          <w:lang w:val="fr-CH"/>
                        </w:rPr>
                      </w:pPr>
                      <w:r>
                        <w:rPr>
                          <w:sz w:val="16"/>
                          <w:szCs w:val="16"/>
                          <w:lang w:val="fr-CH"/>
                        </w:rPr>
                        <w:t>Proposal</w:t>
                      </w:r>
                    </w:p>
                    <w:p w:rsidR="00696846" w:rsidRPr="00467A6B" w:rsidRDefault="00696846" w:rsidP="00E6445A">
                      <w:pPr>
                        <w:rPr>
                          <w:lang w:val="fr-CH"/>
                        </w:rPr>
                      </w:pPr>
                    </w:p>
                  </w:txbxContent>
                </v:textbox>
              </v:shape>
            </w:pict>
          </mc:Fallback>
        </mc:AlternateContent>
      </w:r>
      <w:r>
        <w:rPr>
          <w:noProof/>
          <w:lang w:eastAsia="zh-CN"/>
        </w:rPr>
        <mc:AlternateContent>
          <mc:Choice Requires="wps">
            <w:drawing>
              <wp:anchor distT="0" distB="0" distL="114300" distR="114300" simplePos="0" relativeHeight="251787264" behindDoc="0" locked="0" layoutInCell="1" allowOverlap="1" wp14:anchorId="2D86C436" wp14:editId="262213AA">
                <wp:simplePos x="0" y="0"/>
                <wp:positionH relativeFrom="column">
                  <wp:posOffset>2730041</wp:posOffset>
                </wp:positionH>
                <wp:positionV relativeFrom="paragraph">
                  <wp:posOffset>2168290</wp:posOffset>
                </wp:positionV>
                <wp:extent cx="947729" cy="34631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7729" cy="346310"/>
                        </a:xfrm>
                        <a:prstGeom prst="rect">
                          <a:avLst/>
                        </a:prstGeom>
                        <a:noFill/>
                        <a:ln w="9525">
                          <a:noFill/>
                          <a:miter lim="800000"/>
                          <a:headEnd/>
                          <a:tailEnd/>
                        </a:ln>
                      </wps:spPr>
                      <wps:txbx>
                        <w:txbxContent>
                          <w:p w:rsidR="00696846" w:rsidRPr="00E63786" w:rsidRDefault="00696846" w:rsidP="00E6445A">
                            <w:pPr>
                              <w:rPr>
                                <w:b/>
                                <w:lang w:val="fr-CH"/>
                              </w:rPr>
                            </w:pPr>
                            <w:proofErr w:type="spellStart"/>
                            <w:r w:rsidRPr="00E63786">
                              <w:rPr>
                                <w:b/>
                                <w:sz w:val="16"/>
                                <w:szCs w:val="16"/>
                                <w:lang w:val="fr-CH"/>
                              </w:rPr>
                              <w:t>frequency</w:t>
                            </w:r>
                            <w:proofErr w:type="spellEnd"/>
                            <w:r w:rsidRPr="00E63786">
                              <w:rPr>
                                <w:b/>
                                <w:sz w:val="16"/>
                                <w:szCs w:val="16"/>
                                <w:lang w:val="fr-CH"/>
                              </w:rPr>
                              <w:t xml:space="preserve"> [Hz]</w:t>
                            </w:r>
                            <w:r w:rsidRPr="00E63786" w:rsidDel="009F0B66">
                              <w:rPr>
                                <w:b/>
                                <w:lang w:val="fr-CH"/>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2D86C436" id="Text Box 24" o:spid="_x0000_s1071" type="#_x0000_t202" style="position:absolute;left:0;text-align:left;margin-left:214.95pt;margin-top:170.75pt;width:74.6pt;height:27.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" filled="f" stroked="f">
                <v:textbox>
                  <w:txbxContent>
                    <w:p w:rsidR="00696846" w:rsidRPr="00E63786" w:rsidRDefault="00696846" w:rsidP="00E6445A">
                      <w:pPr>
                        <w:rPr>
                          <w:b/>
                          <w:lang w:val="fr-CH"/>
                        </w:rPr>
                      </w:pPr>
                      <w:r w:rsidRPr="00E63786">
                        <w:rPr>
                          <w:b/>
                          <w:sz w:val="16"/>
                          <w:szCs w:val="16"/>
                          <w:lang w:val="fr-CH"/>
                        </w:rPr>
                        <w:t>frequency [Hz]</w:t>
                      </w:r>
                      <w:r w:rsidRPr="00E63786" w:rsidDel="009F0B66">
                        <w:rPr>
                          <w:b/>
                          <w:lang w:val="fr-CH"/>
                        </w:rPr>
                        <w:t xml:space="preserve"> </w:t>
                      </w:r>
                    </w:p>
                  </w:txbxContent>
                </v:textbox>
              </v:shape>
            </w:pict>
          </mc:Fallback>
        </mc:AlternateContent>
      </w:r>
      <w:r w:rsidR="005E2986">
        <w:rPr>
          <w:noProof/>
          <w:sz w:val="24"/>
          <w:szCs w:val="24"/>
          <w:lang w:eastAsia="zh-CN"/>
        </w:rPr>
        <mc:AlternateContent>
          <mc:Choice Requires="wps">
            <w:drawing>
              <wp:anchor distT="0" distB="0" distL="114300" distR="114300" simplePos="0" relativeHeight="251620352" behindDoc="0" locked="0" layoutInCell="1" allowOverlap="1">
                <wp:simplePos x="0" y="0"/>
                <wp:positionH relativeFrom="column">
                  <wp:posOffset>676910</wp:posOffset>
                </wp:positionH>
                <wp:positionV relativeFrom="paragraph">
                  <wp:posOffset>126365</wp:posOffset>
                </wp:positionV>
                <wp:extent cx="381000" cy="1473200"/>
                <wp:effectExtent l="6350" t="6350" r="12700" b="6350"/>
                <wp:wrapNone/>
                <wp:docPr id="651" name="Text Box 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473200"/>
                        </a:xfrm>
                        <a:prstGeom prst="rect">
                          <a:avLst/>
                        </a:prstGeom>
                        <a:solidFill>
                          <a:srgbClr val="FFFFFF">
                            <a:alpha val="0"/>
                          </a:srgbClr>
                        </a:solidFill>
                        <a:ln w="9525">
                          <a:solidFill>
                            <a:srgbClr val="FFFFFF"/>
                          </a:solidFill>
                          <a:miter lim="800000"/>
                          <a:headEnd/>
                          <a:tailEnd/>
                        </a:ln>
                      </wps:spPr>
                      <wps:txbx>
                        <w:txbxContent>
                          <w:p w:rsidR="00696846" w:rsidRPr="00E63786" w:rsidRDefault="00696846" w:rsidP="006A3BE8">
                            <w:pPr>
                              <w:rPr>
                                <w:b/>
                                <w:sz w:val="16"/>
                                <w:szCs w:val="16"/>
                                <w:lang w:val="fr-CH"/>
                              </w:rPr>
                            </w:pPr>
                            <w:r w:rsidRPr="00E63786">
                              <w:rPr>
                                <w:b/>
                                <w:sz w:val="16"/>
                                <w:szCs w:val="16"/>
                                <w:lang w:val="fr-CH"/>
                              </w:rPr>
                              <w:t>amplitude [m/s</w:t>
                            </w:r>
                            <w:r w:rsidRPr="00E63786">
                              <w:rPr>
                                <w:b/>
                                <w:sz w:val="16"/>
                                <w:szCs w:val="16"/>
                                <w:vertAlign w:val="superscript"/>
                                <w:lang w:val="fr-CH"/>
                              </w:rPr>
                              <w:t>2</w:t>
                            </w:r>
                            <w:r w:rsidRPr="00E63786">
                              <w:rPr>
                                <w:b/>
                                <w:sz w:val="16"/>
                                <w:szCs w:val="16"/>
                                <w:lang w:val="fr-CH"/>
                              </w:rPr>
                              <w: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906" o:spid="_x0000_s1072" type="#_x0000_t202" style="position:absolute;left:0;text-align:left;margin-left:53.3pt;margin-top:9.95pt;width:30pt;height:116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" strokecolor="white">
                <v:fill opacity="0"/>
                <v:textbox style="layout-flow:vertical;mso-layout-flow-alt:bottom-to-top">
                  <w:txbxContent>
                    <w:p w:rsidR="00696846" w:rsidRPr="00E63786" w:rsidRDefault="00696846" w:rsidP="006A3BE8">
                      <w:pPr>
                        <w:rPr>
                          <w:b/>
                          <w:sz w:val="16"/>
                          <w:szCs w:val="16"/>
                          <w:lang w:val="fr-CH"/>
                        </w:rPr>
                      </w:pPr>
                      <w:r w:rsidRPr="00E63786">
                        <w:rPr>
                          <w:b/>
                          <w:sz w:val="16"/>
                          <w:szCs w:val="16"/>
                          <w:lang w:val="fr-CH"/>
                        </w:rPr>
                        <w:t>amplitude [m/s</w:t>
                      </w:r>
                      <w:r w:rsidRPr="00E63786">
                        <w:rPr>
                          <w:b/>
                          <w:sz w:val="16"/>
                          <w:szCs w:val="16"/>
                          <w:vertAlign w:val="superscript"/>
                          <w:lang w:val="fr-CH"/>
                        </w:rPr>
                        <w:t>2</w:t>
                      </w:r>
                      <w:r w:rsidRPr="00E63786">
                        <w:rPr>
                          <w:b/>
                          <w:sz w:val="16"/>
                          <w:szCs w:val="16"/>
                          <w:lang w:val="fr-CH"/>
                        </w:rPr>
                        <w:t>]</w:t>
                      </w:r>
                    </w:p>
                  </w:txbxContent>
                </v:textbox>
              </v:shape>
            </w:pict>
          </mc:Fallback>
        </mc:AlternateContent>
      </w:r>
      <w:r w:rsidR="005E2986">
        <w:rPr>
          <w:noProof/>
          <w:sz w:val="24"/>
          <w:szCs w:val="24"/>
          <w:lang w:eastAsia="zh-CN"/>
        </w:rPr>
        <w:drawing>
          <wp:inline distT="0" distB="0" distL="0" distR="0" wp14:anchorId="62C8D49A">
            <wp:extent cx="4489450" cy="2419350"/>
            <wp:effectExtent l="0" t="0" r="6350" b="0"/>
            <wp:docPr id="7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89450" cy="2419350"/>
                    </a:xfrm>
                    <a:prstGeom prst="rect">
                      <a:avLst/>
                    </a:prstGeom>
                    <a:noFill/>
                    <a:ln>
                      <a:noFill/>
                    </a:ln>
                  </pic:spPr>
                </pic:pic>
              </a:graphicData>
            </a:graphic>
          </wp:inline>
        </w:drawing>
      </w:r>
    </w:p>
    <w:p w:rsidR="00712D2B" w:rsidRPr="000E39B6" w:rsidRDefault="00E96A51" w:rsidP="00712D2B">
      <w:pPr>
        <w:pStyle w:val="SingleTxtG"/>
      </w:pPr>
      <w:r w:rsidRPr="004979EE">
        <w:rPr>
          <w:lang w:eastAsia="ja-JP"/>
        </w:rPr>
        <w:lastRenderedPageBreak/>
        <w:t>135</w:t>
      </w:r>
      <w:r w:rsidR="00712D2B" w:rsidRPr="000E39B6">
        <w:t>.</w:t>
      </w:r>
      <w:r w:rsidR="00712D2B" w:rsidRPr="000E39B6">
        <w:tab/>
        <w:t>The test duration is also aligned with Test T3, requiring 12 transitions from the minimum to the maximum frequency and back within 15 min., resulting in a total test duration of 3 hours.</w:t>
      </w:r>
    </w:p>
    <w:p w:rsidR="00712D2B" w:rsidRPr="004979EE" w:rsidRDefault="00712D2B" w:rsidP="00712D2B">
      <w:pPr>
        <w:pStyle w:val="SingleTxtG"/>
      </w:pPr>
      <w:r w:rsidRPr="004979EE">
        <w:rPr>
          <w:lang w:eastAsia="ja-JP"/>
        </w:rPr>
        <w:t>1</w:t>
      </w:r>
      <w:r w:rsidR="00E96A51" w:rsidRPr="004979EE">
        <w:rPr>
          <w:lang w:eastAsia="ja-JP"/>
        </w:rPr>
        <w:t>36</w:t>
      </w:r>
      <w:r w:rsidRPr="000E39B6">
        <w:t>.</w:t>
      </w:r>
      <w:r w:rsidRPr="000E39B6">
        <w:tab/>
        <w:t xml:space="preserve">While </w:t>
      </w:r>
      <w:r w:rsidR="004225A1" w:rsidRPr="004979EE">
        <w:rPr>
          <w:lang w:eastAsia="ja-JP"/>
        </w:rPr>
        <w:t>Test T3</w:t>
      </w:r>
      <w:r w:rsidRPr="000E39B6">
        <w:t xml:space="preserve"> requires t</w:t>
      </w:r>
      <w:r w:rsidR="00171CE3" w:rsidRPr="000E39B6">
        <w:t xml:space="preserve">he test to be performed in all </w:t>
      </w:r>
      <w:r w:rsidR="00171CE3">
        <w:rPr>
          <w:lang w:eastAsia="ja-JP"/>
        </w:rPr>
        <w:t>three</w:t>
      </w:r>
      <w:r w:rsidRPr="000E39B6">
        <w:t xml:space="preserve"> spatial directions, in vehicle applications this load occurs in </w:t>
      </w:r>
      <w:r w:rsidRPr="004979EE">
        <w:t>the vertical direction only, while the longitudinal and lateral vehicle dynamic loads are significantly lower. The vibration test therefore needs to be performed in the vertical installation direction only. When utilizing this option, the orientation of the REESS in the vehicle must be restricted accordingly; this information shall be communicated to the regulating entity by the vehicle manufacturer. The administrative procedures to ensure such a communication will be specified by the regulating Contracting Party.</w:t>
      </w:r>
    </w:p>
    <w:p w:rsidR="00712D2B" w:rsidRPr="004979EE" w:rsidRDefault="00712D2B" w:rsidP="00712D2B">
      <w:pPr>
        <w:pStyle w:val="SingleTxtG"/>
      </w:pPr>
      <w:r w:rsidRPr="004979EE">
        <w:rPr>
          <w:lang w:eastAsia="ja-JP"/>
        </w:rPr>
        <w:t>13</w:t>
      </w:r>
      <w:r w:rsidR="00E96A51" w:rsidRPr="004979EE">
        <w:rPr>
          <w:lang w:eastAsia="ja-JP"/>
        </w:rPr>
        <w:t>7</w:t>
      </w:r>
      <w:r w:rsidRPr="000E39B6">
        <w:t>.</w:t>
      </w:r>
      <w:r w:rsidRPr="000E39B6">
        <w:tab/>
        <w:t>In many cas</w:t>
      </w:r>
      <w:r w:rsidR="00171CE3" w:rsidRPr="000E39B6">
        <w:t xml:space="preserve">es, the vehicle manufacturer </w:t>
      </w:r>
      <w:r w:rsidR="00171CE3">
        <w:rPr>
          <w:lang w:eastAsia="ja-JP"/>
        </w:rPr>
        <w:t>assesses</w:t>
      </w:r>
      <w:r w:rsidRPr="000E39B6">
        <w:t xml:space="preserve"> the vehicle</w:t>
      </w:r>
      <w:r w:rsidR="00080C38" w:rsidRPr="000E39B6">
        <w:t>'</w:t>
      </w:r>
      <w:r w:rsidRPr="000E39B6">
        <w:t>s durability with full vehicle simulation, either by running a rough road test track or by simulating the lifetime fatigue on a 4-poster vibration rig. These methods provide a vehicl</w:t>
      </w:r>
      <w:r w:rsidRPr="004979EE">
        <w:t>e specific assessment of the durability of all vehicle components and should be accepted in this context.</w:t>
      </w:r>
    </w:p>
    <w:p w:rsidR="00712D2B" w:rsidRPr="004979EE" w:rsidRDefault="00E96A51" w:rsidP="00712D2B">
      <w:pPr>
        <w:pStyle w:val="SingleTxtG"/>
      </w:pPr>
      <w:r w:rsidRPr="004979EE">
        <w:rPr>
          <w:lang w:eastAsia="ja-JP"/>
        </w:rPr>
        <w:t>138</w:t>
      </w:r>
      <w:r w:rsidR="00712D2B" w:rsidRPr="000E39B6">
        <w:t>.</w:t>
      </w:r>
      <w:r w:rsidR="00712D2B" w:rsidRPr="000E39B6">
        <w:tab/>
        <w:t>To finalize the certification of the REESS, a standard cycle has to be performed, to verify that the mechanical loads have not had any negative e</w:t>
      </w:r>
      <w:r w:rsidR="00712D2B" w:rsidRPr="004979EE">
        <w:t>ffect on the electrical function.</w:t>
      </w:r>
    </w:p>
    <w:p w:rsidR="00712D2B" w:rsidRPr="00965937" w:rsidRDefault="00EC5AEE" w:rsidP="00965937">
      <w:pPr>
        <w:pStyle w:val="H23G"/>
        <w:rPr>
          <w:b w:val="0"/>
          <w:i/>
        </w:rPr>
      </w:pPr>
      <w:r w:rsidRPr="004979EE">
        <w:rPr>
          <w:b w:val="0"/>
          <w:i/>
          <w:lang w:eastAsia="ja-JP"/>
        </w:rPr>
        <w:tab/>
        <w:t>(b)</w:t>
      </w:r>
      <w:r w:rsidRPr="004979EE">
        <w:rPr>
          <w:b w:val="0"/>
          <w:i/>
          <w:lang w:eastAsia="ja-JP"/>
        </w:rPr>
        <w:tab/>
      </w:r>
      <w:r w:rsidR="00712D2B" w:rsidRPr="00965937">
        <w:rPr>
          <w:b w:val="0"/>
          <w:i/>
        </w:rPr>
        <w:t>Thermal Shock and Cycling (paragraphs 5.4.3. and 6.2.3</w:t>
      </w:r>
      <w:r w:rsidR="00712D2B" w:rsidRPr="004979EE">
        <w:rPr>
          <w:b w:val="0"/>
          <w:i/>
          <w:lang w:eastAsia="ja-JP"/>
        </w:rPr>
        <w:t>.</w:t>
      </w:r>
      <w:r w:rsidR="00C65A36" w:rsidRPr="004979EE">
        <w:rPr>
          <w:b w:val="0"/>
          <w:i/>
          <w:lang w:eastAsia="ja-JP"/>
        </w:rPr>
        <w:t xml:space="preserve"> of this </w:t>
      </w:r>
      <w:proofErr w:type="spellStart"/>
      <w:r w:rsidR="00C65A36" w:rsidRPr="004979EE">
        <w:rPr>
          <w:b w:val="0"/>
          <w:i/>
          <w:lang w:eastAsia="ja-JP"/>
        </w:rPr>
        <w:t>gtr</w:t>
      </w:r>
      <w:proofErr w:type="spellEnd"/>
      <w:r w:rsidR="00171CE3">
        <w:rPr>
          <w:b w:val="0"/>
          <w:i/>
          <w:lang w:eastAsia="ja-JP"/>
        </w:rPr>
        <w:t>)</w:t>
      </w:r>
    </w:p>
    <w:p w:rsidR="00712D2B" w:rsidRPr="000E39B6" w:rsidRDefault="00E96A51" w:rsidP="00712D2B">
      <w:pPr>
        <w:pStyle w:val="SingleTxtG"/>
      </w:pPr>
      <w:r w:rsidRPr="004979EE">
        <w:rPr>
          <w:lang w:eastAsia="ja-JP"/>
        </w:rPr>
        <w:t>139</w:t>
      </w:r>
      <w:r w:rsidR="00712D2B" w:rsidRPr="000E39B6">
        <w:t>.</w:t>
      </w:r>
      <w:r w:rsidR="00712D2B" w:rsidRPr="000E39B6">
        <w:tab/>
        <w:t>In a real world a</w:t>
      </w:r>
      <w:r w:rsidR="00171CE3" w:rsidRPr="000E39B6">
        <w:t xml:space="preserve">pplication, subsystems like </w:t>
      </w:r>
      <w:r w:rsidR="00712D2B" w:rsidRPr="000E39B6">
        <w:t>REESS are subjected to changes in environmental temperature, some of which may be rapid.</w:t>
      </w:r>
    </w:p>
    <w:p w:rsidR="00712D2B" w:rsidRPr="004979EE" w:rsidRDefault="00E96A51" w:rsidP="00712D2B">
      <w:pPr>
        <w:pStyle w:val="SingleTxtG"/>
      </w:pPr>
      <w:r w:rsidRPr="004979EE">
        <w:rPr>
          <w:lang w:eastAsia="ja-JP"/>
        </w:rPr>
        <w:t>140</w:t>
      </w:r>
      <w:r w:rsidR="00712D2B" w:rsidRPr="000E39B6">
        <w:t>.</w:t>
      </w:r>
      <w:r w:rsidR="00712D2B" w:rsidRPr="000E39B6">
        <w:tab/>
        <w:t>Such temperature changes can result in significant thermal expansion of components. Since diff</w:t>
      </w:r>
      <w:r w:rsidR="00171CE3" w:rsidRPr="000E39B6">
        <w:t xml:space="preserve">erent materials with different </w:t>
      </w:r>
      <w:r w:rsidR="00171CE3">
        <w:rPr>
          <w:lang w:eastAsia="ja-JP"/>
        </w:rPr>
        <w:t>Coefficients</w:t>
      </w:r>
      <w:r w:rsidR="00171CE3" w:rsidRPr="000E39B6">
        <w:t xml:space="preserve"> of </w:t>
      </w:r>
      <w:r w:rsidR="00171CE3">
        <w:rPr>
          <w:lang w:eastAsia="ja-JP"/>
        </w:rPr>
        <w:t>Thermal E</w:t>
      </w:r>
      <w:r w:rsidR="00712D2B" w:rsidRPr="004979EE">
        <w:rPr>
          <w:lang w:eastAsia="ja-JP"/>
        </w:rPr>
        <w:t>xpansion</w:t>
      </w:r>
      <w:r w:rsidR="00712D2B" w:rsidRPr="000E39B6">
        <w:t xml:space="preserve"> (CTE) are used, this can lead to different levels of expansion of the components potentially causing </w:t>
      </w:r>
      <w:r w:rsidR="00712D2B" w:rsidRPr="004979EE">
        <w:t>mechanical stress.</w:t>
      </w:r>
    </w:p>
    <w:p w:rsidR="00712D2B" w:rsidRPr="004979EE" w:rsidRDefault="00E96A51" w:rsidP="00712D2B">
      <w:pPr>
        <w:pStyle w:val="SingleTxtG"/>
      </w:pPr>
      <w:r w:rsidRPr="004979EE">
        <w:rPr>
          <w:lang w:eastAsia="ja-JP"/>
        </w:rPr>
        <w:t>141</w:t>
      </w:r>
      <w:r w:rsidR="00712D2B" w:rsidRPr="000E39B6">
        <w:t>.</w:t>
      </w:r>
      <w:r w:rsidR="00712D2B" w:rsidRPr="000E39B6">
        <w:tab/>
        <w:t>A REESS would likely experience several changes in environmental temperature or rapid changes in environmental temperature during its life. The mechanical stress and/or different material expansions caused by this temperature change</w:t>
      </w:r>
      <w:r w:rsidR="00712D2B" w:rsidRPr="004979EE">
        <w:t xml:space="preserve">s may potentially influence REESS integrity or internal electrical connections. </w:t>
      </w:r>
    </w:p>
    <w:p w:rsidR="00712D2B" w:rsidRPr="004979EE" w:rsidRDefault="00E96A51" w:rsidP="00712D2B">
      <w:pPr>
        <w:pStyle w:val="SingleTxtG"/>
      </w:pPr>
      <w:r w:rsidRPr="004979EE">
        <w:rPr>
          <w:lang w:eastAsia="ja-JP"/>
        </w:rPr>
        <w:t>142</w:t>
      </w:r>
      <w:r w:rsidR="00712D2B" w:rsidRPr="000E39B6">
        <w:t>.</w:t>
      </w:r>
      <w:r w:rsidR="00712D2B" w:rsidRPr="000E39B6">
        <w:tab/>
        <w:t>Therefore, in order to ensure safety, it is important to test the robustness of the REESS against temperature shocks and to perform a standard cycle to test the functiona</w:t>
      </w:r>
      <w:r w:rsidR="00712D2B" w:rsidRPr="004979EE">
        <w:t>lity after test.</w:t>
      </w:r>
    </w:p>
    <w:p w:rsidR="00712D2B" w:rsidRPr="000E39B6" w:rsidRDefault="00E96A51" w:rsidP="00712D2B">
      <w:pPr>
        <w:pStyle w:val="SingleTxtG"/>
      </w:pPr>
      <w:r w:rsidRPr="004979EE">
        <w:rPr>
          <w:lang w:eastAsia="ja-JP"/>
        </w:rPr>
        <w:t>143</w:t>
      </w:r>
      <w:r w:rsidR="00712D2B" w:rsidRPr="000E39B6">
        <w:t>.</w:t>
      </w:r>
      <w:r w:rsidR="00712D2B" w:rsidRPr="000E39B6">
        <w:tab/>
        <w:t>The Thermal Shock and Cycling Test shall verify that the REESS is immune to thermal fatigue and contact degradation that is caused by temper</w:t>
      </w:r>
      <w:r w:rsidR="00171CE3" w:rsidRPr="000E39B6">
        <w:t xml:space="preserve">ature changes and possible </w:t>
      </w:r>
      <w:r w:rsidR="00171CE3">
        <w:rPr>
          <w:lang w:eastAsia="ja-JP"/>
        </w:rPr>
        <w:t>mis</w:t>
      </w:r>
      <w:r w:rsidR="00712D2B" w:rsidRPr="004979EE">
        <w:rPr>
          <w:lang w:eastAsia="ja-JP"/>
        </w:rPr>
        <w:t>matching</w:t>
      </w:r>
      <w:r w:rsidR="00712D2B" w:rsidRPr="000E39B6">
        <w:t xml:space="preserve"> of the CTE of materials.</w:t>
      </w:r>
    </w:p>
    <w:p w:rsidR="00712D2B" w:rsidRPr="000E39B6" w:rsidRDefault="00E96A51" w:rsidP="00712D2B">
      <w:pPr>
        <w:pStyle w:val="SingleTxtG"/>
      </w:pPr>
      <w:r w:rsidRPr="004979EE">
        <w:rPr>
          <w:lang w:eastAsia="ja-JP"/>
        </w:rPr>
        <w:t>144</w:t>
      </w:r>
      <w:r w:rsidR="00712D2B" w:rsidRPr="000E39B6">
        <w:t>.</w:t>
      </w:r>
      <w:r w:rsidR="00712D2B" w:rsidRPr="000E39B6">
        <w:tab/>
        <w:t xml:space="preserve">Similar tests are currently used for validation of electrical components and subsystems. Also, a thermal shock and cycling test </w:t>
      </w:r>
      <w:r w:rsidR="00D3771A">
        <w:rPr>
          <w:rFonts w:hint="eastAsia"/>
          <w:lang w:eastAsia="ja-JP"/>
        </w:rPr>
        <w:t xml:space="preserve">(Test T2: Thermal test) </w:t>
      </w:r>
      <w:r w:rsidR="00712D2B" w:rsidRPr="000E39B6">
        <w:t xml:space="preserve">is part of the test sequence of transportation tests according to </w:t>
      </w:r>
      <w:r w:rsidR="0016609A" w:rsidRPr="004979EE">
        <w:rPr>
          <w:lang w:eastAsia="ja-JP"/>
        </w:rPr>
        <w:t xml:space="preserve">paragraph </w:t>
      </w:r>
      <w:r w:rsidR="00712D2B" w:rsidRPr="004979EE">
        <w:rPr>
          <w:lang w:eastAsia="ja-JP"/>
        </w:rPr>
        <w:t>38.3.</w:t>
      </w:r>
      <w:r w:rsidR="0016609A" w:rsidRPr="004979EE">
        <w:rPr>
          <w:lang w:eastAsia="ja-JP"/>
        </w:rPr>
        <w:t xml:space="preserve"> of Recommendation on the Transport of Dangerous Goods, Manual of Tests and Criteria</w:t>
      </w:r>
      <w:r w:rsidR="0016609A" w:rsidRPr="000E39B6">
        <w:t>.</w:t>
      </w:r>
    </w:p>
    <w:p w:rsidR="00712D2B" w:rsidRPr="004979EE" w:rsidRDefault="00E96A51" w:rsidP="00712D2B">
      <w:pPr>
        <w:pStyle w:val="SingleTxtG"/>
      </w:pPr>
      <w:r w:rsidRPr="004979EE">
        <w:rPr>
          <w:lang w:eastAsia="ja-JP"/>
        </w:rPr>
        <w:t>145</w:t>
      </w:r>
      <w:r w:rsidR="00712D2B" w:rsidRPr="000E39B6">
        <w:t>.</w:t>
      </w:r>
      <w:r w:rsidR="00712D2B" w:rsidRPr="000E39B6">
        <w:tab/>
        <w:t xml:space="preserve">As </w:t>
      </w:r>
      <w:r w:rsidR="0016609A" w:rsidRPr="004979EE">
        <w:rPr>
          <w:lang w:eastAsia="ja-JP"/>
        </w:rPr>
        <w:t>this Recommendation</w:t>
      </w:r>
      <w:r w:rsidR="00712D2B" w:rsidRPr="000E39B6">
        <w:t xml:space="preserve"> sign-off may often also be mandatory for types of REESS (such as lithium metal batteries, lithium ion batteries and lithium polymer batteries) subject to this regulation, having the opportunity to cover this test with </w:t>
      </w:r>
      <w:r w:rsidR="004C7E1B" w:rsidRPr="004979EE">
        <w:rPr>
          <w:lang w:eastAsia="ja-JP"/>
        </w:rPr>
        <w:t>T</w:t>
      </w:r>
      <w:r w:rsidR="00712D2B" w:rsidRPr="004979EE">
        <w:rPr>
          <w:lang w:eastAsia="ja-JP"/>
        </w:rPr>
        <w:t>est T2</w:t>
      </w:r>
      <w:r w:rsidR="004C7E1B" w:rsidRPr="004979EE">
        <w:rPr>
          <w:lang w:eastAsia="ja-JP"/>
        </w:rPr>
        <w:t>: Thermal test,</w:t>
      </w:r>
      <w:r w:rsidR="0016609A" w:rsidRPr="004979EE">
        <w:rPr>
          <w:lang w:eastAsia="ja-JP"/>
        </w:rPr>
        <w:t xml:space="preserve"> of this Recommendation</w:t>
      </w:r>
      <w:r w:rsidR="00712D2B" w:rsidRPr="000E39B6">
        <w:t>, is seen as an efficient approach, while the higher extreme temperature is determined by referring the IEEE Standard 1725 (2006</w:t>
      </w:r>
      <w:r w:rsidR="00712D2B" w:rsidRPr="004979EE">
        <w:rPr>
          <w:lang w:eastAsia="ja-JP"/>
        </w:rPr>
        <w:t>)</w:t>
      </w:r>
      <w:r w:rsidR="00171CE3">
        <w:rPr>
          <w:lang w:eastAsia="ja-JP"/>
        </w:rPr>
        <w:t>,</w:t>
      </w:r>
      <w:r w:rsidR="00712D2B" w:rsidRPr="000E39B6">
        <w:t xml:space="preserve"> Annex E</w:t>
      </w:r>
      <w:r w:rsidR="00171CE3">
        <w:rPr>
          <w:lang w:eastAsia="ja-JP"/>
        </w:rPr>
        <w:t>,</w:t>
      </w:r>
      <w:r w:rsidR="00712D2B" w:rsidRPr="000E39B6">
        <w:t xml:space="preserve"> </w:t>
      </w:r>
      <w:r w:rsidR="00C95889" w:rsidRPr="000E39B6">
        <w:t>"</w:t>
      </w:r>
      <w:r w:rsidR="00712D2B" w:rsidRPr="000E39B6">
        <w:t>Temperature ris</w:t>
      </w:r>
      <w:r w:rsidR="00712D2B" w:rsidRPr="004979EE">
        <w:t>e on each position in the car under clear weather</w:t>
      </w:r>
      <w:r w:rsidR="00C95889" w:rsidRPr="004979EE">
        <w:t>"</w:t>
      </w:r>
      <w:r w:rsidR="00712D2B" w:rsidRPr="004979EE">
        <w:t>.</w:t>
      </w:r>
    </w:p>
    <w:p w:rsidR="00712D2B" w:rsidRPr="000E39B6" w:rsidRDefault="00E96A51" w:rsidP="00712D2B">
      <w:pPr>
        <w:pStyle w:val="SingleTxtG"/>
      </w:pPr>
      <w:r w:rsidRPr="004979EE">
        <w:rPr>
          <w:lang w:eastAsia="ja-JP"/>
        </w:rPr>
        <w:t>146</w:t>
      </w:r>
      <w:r w:rsidR="00712D2B" w:rsidRPr="000E39B6">
        <w:t>.</w:t>
      </w:r>
      <w:r w:rsidR="00712D2B" w:rsidRPr="000E39B6">
        <w:tab/>
        <w:t>The test requirements and boundary conditions are transferred from the UN Regulation No.100</w:t>
      </w:r>
      <w:r w:rsidR="0016609A" w:rsidRPr="004979EE">
        <w:rPr>
          <w:lang w:eastAsia="ja-JP"/>
        </w:rPr>
        <w:t xml:space="preserve">, </w:t>
      </w:r>
      <w:r w:rsidR="00712D2B" w:rsidRPr="000E39B6">
        <w:t>02</w:t>
      </w:r>
      <w:r w:rsidR="0016609A" w:rsidRPr="004979EE">
        <w:rPr>
          <w:lang w:eastAsia="ja-JP"/>
        </w:rPr>
        <w:t xml:space="preserve"> series of amendments</w:t>
      </w:r>
      <w:r w:rsidR="00712D2B" w:rsidRPr="000E39B6">
        <w:t>.</w:t>
      </w:r>
    </w:p>
    <w:p w:rsidR="00712D2B" w:rsidRPr="004979EE" w:rsidRDefault="00E96A51" w:rsidP="00712D2B">
      <w:pPr>
        <w:pStyle w:val="SingleTxtG"/>
      </w:pPr>
      <w:r w:rsidRPr="004979EE">
        <w:rPr>
          <w:lang w:eastAsia="ja-JP"/>
        </w:rPr>
        <w:lastRenderedPageBreak/>
        <w:t>147</w:t>
      </w:r>
      <w:r w:rsidR="00712D2B" w:rsidRPr="000E39B6">
        <w:t>.</w:t>
      </w:r>
      <w:r w:rsidR="00712D2B" w:rsidRPr="004979EE">
        <w:tab/>
        <w:t>Minus 40 °C is</w:t>
      </w:r>
      <w:r w:rsidR="00171CE3">
        <w:t xml:space="preserve"> generally agreed as the </w:t>
      </w:r>
      <w:r w:rsidR="00171CE3">
        <w:rPr>
          <w:lang w:eastAsia="ja-JP"/>
        </w:rPr>
        <w:t>lowest</w:t>
      </w:r>
      <w:r w:rsidR="00712D2B" w:rsidRPr="000E39B6">
        <w:t xml:space="preserve"> temperature to </w:t>
      </w:r>
      <w:r w:rsidR="00712D2B" w:rsidRPr="004979EE">
        <w:t xml:space="preserve">be considered in automotive applications (e.g. </w:t>
      </w:r>
      <w:proofErr w:type="spellStart"/>
      <w:r w:rsidR="00C20EBD" w:rsidRPr="004979EE">
        <w:rPr>
          <w:lang w:eastAsia="ja-JP"/>
        </w:rPr>
        <w:t>gtr</w:t>
      </w:r>
      <w:proofErr w:type="spellEnd"/>
      <w:r w:rsidR="00712D2B" w:rsidRPr="000E39B6">
        <w:t xml:space="preserve"> No.13). The aim of the temperature shock and cycling test is to ensure that the design of the REESS is able to bear </w:t>
      </w:r>
      <w:r w:rsidR="00171CE3">
        <w:rPr>
          <w:lang w:eastAsia="ja-JP"/>
        </w:rPr>
        <w:t xml:space="preserve">the </w:t>
      </w:r>
      <w:r w:rsidR="00171CE3" w:rsidRPr="000E39B6">
        <w:t xml:space="preserve">sudden temperature shocks </w:t>
      </w:r>
      <w:r w:rsidR="00171CE3">
        <w:rPr>
          <w:lang w:eastAsia="ja-JP"/>
        </w:rPr>
        <w:t>of</w:t>
      </w:r>
      <w:r w:rsidR="00712D2B" w:rsidRPr="000E39B6">
        <w:t xml:space="preserve"> real life. Considering this aim</w:t>
      </w:r>
      <w:r w:rsidR="00712D2B" w:rsidRPr="004979EE">
        <w:t xml:space="preserve"> it was agreed during the discussion in the informal group of experts at the 02 series amendment </w:t>
      </w:r>
      <w:r w:rsidR="004C7E1B" w:rsidRPr="004979EE">
        <w:rPr>
          <w:lang w:eastAsia="ja-JP"/>
        </w:rPr>
        <w:t>to</w:t>
      </w:r>
      <w:r w:rsidR="00712D2B" w:rsidRPr="000E39B6">
        <w:t xml:space="preserve"> UN Regulation No</w:t>
      </w:r>
      <w:r w:rsidR="00712D2B" w:rsidRPr="004979EE">
        <w:t>.100, that a sudden temperature difference of 100 °C is more than what would be observed in real life and therefore sufficient regarding the aim of the test procedure. It could be shown by applying durability tests in a mid-European environment that during operation the maximum temperature of the battery will not exceed 60 °C (see Figure 14).</w:t>
      </w:r>
    </w:p>
    <w:p w:rsidR="00712D2B" w:rsidRPr="004979EE" w:rsidRDefault="00712D2B" w:rsidP="00712D2B">
      <w:pPr>
        <w:pStyle w:val="SingleTxtG"/>
        <w:spacing w:after="0"/>
      </w:pPr>
      <w:r w:rsidRPr="004979EE">
        <w:t>Figure 14</w:t>
      </w:r>
    </w:p>
    <w:p w:rsidR="00712D2B" w:rsidRPr="000E39B6" w:rsidRDefault="005E2986" w:rsidP="00712D2B">
      <w:pPr>
        <w:pStyle w:val="SingleTxtG"/>
        <w:rPr>
          <w:b/>
        </w:rPr>
      </w:pPr>
      <w:r>
        <w:rPr>
          <w:rFonts w:eastAsia="Times New Roman"/>
          <w:noProof/>
          <w:lang w:eastAsia="zh-CN"/>
        </w:rPr>
        <mc:AlternateContent>
          <mc:Choice Requires="wpg">
            <w:drawing>
              <wp:anchor distT="0" distB="0" distL="114300" distR="114300" simplePos="0" relativeHeight="251579392" behindDoc="0" locked="0" layoutInCell="1" allowOverlap="1">
                <wp:simplePos x="0" y="0"/>
                <wp:positionH relativeFrom="column">
                  <wp:posOffset>713105</wp:posOffset>
                </wp:positionH>
                <wp:positionV relativeFrom="paragraph">
                  <wp:posOffset>163830</wp:posOffset>
                </wp:positionV>
                <wp:extent cx="4849495" cy="1868170"/>
                <wp:effectExtent l="13970" t="15240" r="13335" b="12065"/>
                <wp:wrapNone/>
                <wp:docPr id="647" name="Gruppieren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49495" cy="1868170"/>
                          <a:chOff x="0" y="0"/>
                          <a:chExt cx="78970" cy="28516"/>
                        </a:xfrm>
                      </wpg:grpSpPr>
                      <pic:pic xmlns:pic="http://schemas.openxmlformats.org/drawingml/2006/picture">
                        <pic:nvPicPr>
                          <pic:cNvPr id="648"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524" y="1084"/>
                            <a:ext cx="53062" cy="25489"/>
                          </a:xfrm>
                          <a:prstGeom prst="rect">
                            <a:avLst/>
                          </a:prstGeom>
                          <a:noFill/>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649"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7634" y="13829"/>
                            <a:ext cx="12712" cy="12791"/>
                          </a:xfrm>
                          <a:prstGeom prst="rect">
                            <a:avLst/>
                          </a:prstGeom>
                          <a:noFill/>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650" name="Rechteck 4"/>
                        <wps:cNvSpPr>
                          <a:spLocks noChangeArrowheads="1"/>
                        </wps:cNvSpPr>
                        <wps:spPr bwMode="auto">
                          <a:xfrm>
                            <a:off x="0" y="0"/>
                            <a:ext cx="78970" cy="28516"/>
                          </a:xfrm>
                          <a:prstGeom prst="rect">
                            <a:avLst/>
                          </a:prstGeom>
                          <a:noFill/>
                          <a:ln w="12700">
                            <a:solidFill>
                              <a:srgbClr val="385D8A"/>
                            </a:solidFill>
                            <a:miter lim="800000"/>
                            <a:headEnd/>
                            <a:tailEnd/>
                          </a:ln>
                          <a:extLst>
                            <a:ext uri="{909E8E84-426E-40DD-AFC4-6F175D3DCCD1}">
                              <a14:hiddenFill xmlns:a14="http://schemas.microsoft.com/office/drawing/2010/main">
                                <a:solidFill>
                                  <a:srgbClr val="FFFFFF"/>
                                </a:solidFill>
                              </a14:hiddenFill>
                            </a:ext>
                          </a:extLst>
                        </wps:spPr>
                        <wps:txbx>
                          <w:txbxContent>
                            <w:p w:rsidR="00696846" w:rsidRDefault="00696846" w:rsidP="00712D2B"/>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group id="Gruppieren 10" o:spid="_x0000_s1073" style="position:absolute;left:0;text-align:left;margin-left:56.15pt;margin-top:12.9pt;width:381.85pt;height:147.1pt;z-index:251579392" coordsize="78970,2851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">
                <v:shape id="Picture 3" o:spid="_x0000_s1074" type="#_x0000_t75" style="position:absolute;left:1524;top:1084;width:53062;height:25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" fillcolor="#4f81bd">
                  <v:imagedata r:id="rId40" o:title=""/>
                  <v:shadow color="#eeece1"/>
                </v:shape>
                <v:shape id="Picture 4" o:spid="_x0000_s1075" type="#_x0000_t75" style="position:absolute;left:57634;top:13829;width:12712;height:12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" fillcolor="#4f81bd">
                  <v:imagedata r:id="rId41" o:title=""/>
                  <v:shadow color="#eeece1"/>
                </v:shape>
                <v:rect id="Rechteck 4" o:spid="_x0000_s1076" style="position:absolute;width:78970;height:28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" filled="f" strokecolor="#385d8a" strokeweight="1pt">
                  <v:textbox>
                    <w:txbxContent>
                      <w:p w:rsidR="00696846" w:rsidRDefault="00696846" w:rsidP="00712D2B"/>
                    </w:txbxContent>
                  </v:textbox>
                </v:rect>
              </v:group>
            </w:pict>
          </mc:Fallback>
        </mc:AlternateContent>
      </w:r>
      <w:r w:rsidR="00712D2B" w:rsidRPr="000E39B6">
        <w:rPr>
          <w:b/>
        </w:rPr>
        <w:t>Occurrence of battery temperature</w:t>
      </w:r>
    </w:p>
    <w:p w:rsidR="00712D2B" w:rsidRPr="004979EE" w:rsidRDefault="00712D2B" w:rsidP="00712D2B">
      <w:pPr>
        <w:pStyle w:val="SingleTxtG"/>
      </w:pPr>
    </w:p>
    <w:p w:rsidR="00712D2B" w:rsidRPr="004979EE" w:rsidRDefault="00712D2B" w:rsidP="00712D2B">
      <w:pPr>
        <w:pStyle w:val="SingleTxtG"/>
      </w:pPr>
    </w:p>
    <w:p w:rsidR="00712D2B" w:rsidRPr="004979EE" w:rsidRDefault="00712D2B" w:rsidP="00712D2B">
      <w:pPr>
        <w:pStyle w:val="SingleTxtG"/>
      </w:pPr>
    </w:p>
    <w:p w:rsidR="00712D2B" w:rsidRPr="004979EE" w:rsidRDefault="00712D2B" w:rsidP="00712D2B">
      <w:pPr>
        <w:pStyle w:val="SingleTxtG"/>
      </w:pPr>
    </w:p>
    <w:p w:rsidR="00712D2B" w:rsidRPr="004979EE" w:rsidRDefault="00712D2B" w:rsidP="00712D2B">
      <w:pPr>
        <w:pStyle w:val="SingleTxtG"/>
      </w:pPr>
    </w:p>
    <w:p w:rsidR="00712D2B" w:rsidRPr="004979EE" w:rsidRDefault="00712D2B" w:rsidP="00712D2B">
      <w:pPr>
        <w:pStyle w:val="SingleTxtG"/>
      </w:pPr>
    </w:p>
    <w:p w:rsidR="00712D2B" w:rsidRPr="004979EE" w:rsidRDefault="00712D2B" w:rsidP="00712D2B">
      <w:pPr>
        <w:pStyle w:val="SingleTxtG"/>
      </w:pPr>
    </w:p>
    <w:p w:rsidR="00171CE3" w:rsidRDefault="00171CE3" w:rsidP="00712D2B">
      <w:pPr>
        <w:pStyle w:val="SingleTxtG"/>
        <w:rPr>
          <w:lang w:eastAsia="ja-JP"/>
        </w:rPr>
      </w:pPr>
    </w:p>
    <w:p w:rsidR="00712D2B" w:rsidRPr="00171CE3" w:rsidRDefault="00E96A51" w:rsidP="00712D2B">
      <w:pPr>
        <w:pStyle w:val="SingleTxtG"/>
      </w:pPr>
      <w:r w:rsidRPr="004979EE">
        <w:rPr>
          <w:lang w:eastAsia="ja-JP"/>
        </w:rPr>
        <w:t>148</w:t>
      </w:r>
      <w:r w:rsidR="00712D2B" w:rsidRPr="004979EE">
        <w:rPr>
          <w:lang w:eastAsia="ja-JP"/>
        </w:rPr>
        <w:t>.</w:t>
      </w:r>
      <w:r w:rsidR="00712D2B" w:rsidRPr="004979EE">
        <w:rPr>
          <w:lang w:eastAsia="ja-JP"/>
        </w:rPr>
        <w:tab/>
      </w:r>
      <w:r w:rsidR="00171CE3">
        <w:t>According</w:t>
      </w:r>
      <w:r w:rsidR="00171CE3" w:rsidRPr="000E39B6">
        <w:t xml:space="preserve"> to </w:t>
      </w:r>
      <w:r w:rsidR="00171CE3">
        <w:t>these</w:t>
      </w:r>
      <w:r w:rsidR="00712D2B" w:rsidRPr="000E39B6">
        <w:t xml:space="preserve"> results, the r</w:t>
      </w:r>
      <w:r w:rsidR="00712D2B" w:rsidRPr="004979EE">
        <w:t xml:space="preserve">eal life scenario with highest temperature difference is parking a vehicle outside (maybe overnight) at -40 </w:t>
      </w:r>
      <w:r w:rsidR="00171CE3">
        <w:t>°C</w:t>
      </w:r>
      <w:r w:rsidR="00712D2B" w:rsidRPr="000E39B6">
        <w:t>, starting the vehicle and heating up the battery during operation to the highest temperature of 60</w:t>
      </w:r>
      <w:r w:rsidR="00712D2B" w:rsidRPr="004979EE">
        <w:t xml:space="preserve"> °C.</w:t>
      </w:r>
    </w:p>
    <w:p w:rsidR="00712D2B" w:rsidRPr="00965937" w:rsidRDefault="00EC5AEE" w:rsidP="00965937">
      <w:pPr>
        <w:pStyle w:val="H23G"/>
        <w:rPr>
          <w:b w:val="0"/>
          <w:i/>
        </w:rPr>
      </w:pPr>
      <w:r w:rsidRPr="004979EE">
        <w:rPr>
          <w:b w:val="0"/>
          <w:i/>
          <w:lang w:eastAsia="ja-JP"/>
        </w:rPr>
        <w:tab/>
        <w:t>(c)</w:t>
      </w:r>
      <w:r w:rsidRPr="004979EE">
        <w:rPr>
          <w:b w:val="0"/>
          <w:i/>
          <w:lang w:eastAsia="ja-JP"/>
        </w:rPr>
        <w:tab/>
      </w:r>
      <w:r w:rsidR="00712D2B" w:rsidRPr="00965937">
        <w:rPr>
          <w:b w:val="0"/>
          <w:i/>
        </w:rPr>
        <w:t>Fire resistance (paragraphs 5.4.4. and 6.2.4</w:t>
      </w:r>
      <w:r w:rsidR="00712D2B" w:rsidRPr="004979EE">
        <w:rPr>
          <w:b w:val="0"/>
          <w:i/>
          <w:lang w:eastAsia="ja-JP"/>
        </w:rPr>
        <w:t>.</w:t>
      </w:r>
      <w:r w:rsidR="00C65A36" w:rsidRPr="004979EE">
        <w:rPr>
          <w:b w:val="0"/>
          <w:i/>
          <w:lang w:eastAsia="ja-JP"/>
        </w:rPr>
        <w:t xml:space="preserve"> of this </w:t>
      </w:r>
      <w:proofErr w:type="spellStart"/>
      <w:r w:rsidR="00C65A36" w:rsidRPr="004979EE">
        <w:rPr>
          <w:b w:val="0"/>
          <w:i/>
          <w:lang w:eastAsia="ja-JP"/>
        </w:rPr>
        <w:t>gtr</w:t>
      </w:r>
      <w:proofErr w:type="spellEnd"/>
      <w:r w:rsidR="00171CE3">
        <w:rPr>
          <w:b w:val="0"/>
          <w:i/>
          <w:lang w:eastAsia="ja-JP"/>
        </w:rPr>
        <w:t>)</w:t>
      </w:r>
    </w:p>
    <w:p w:rsidR="00712D2B" w:rsidRPr="000E39B6" w:rsidRDefault="00E96A51" w:rsidP="00712D2B">
      <w:pPr>
        <w:pStyle w:val="SingleTxtG"/>
      </w:pPr>
      <w:r w:rsidRPr="004979EE">
        <w:rPr>
          <w:lang w:eastAsia="ja-JP"/>
        </w:rPr>
        <w:t>149</w:t>
      </w:r>
      <w:r w:rsidR="00712D2B" w:rsidRPr="000E39B6">
        <w:t>.</w:t>
      </w:r>
      <w:r w:rsidR="00712D2B" w:rsidRPr="004979EE">
        <w:tab/>
        <w:t>The purpose of the test is to ensure that occupants have adequate time to evacuate the vehicle in case of exposure to fire from outside of the vehicle due to e.g. a fuel spill from a vehicle (either the vehicle itself or a nearby vehicle). Furthermore, the level of specification is equivalent to the minimum safety levels specified for existing liquid fuelled vehicles and is similar to the requirements for plastic fuel tanks in UN Regulation No.34. While specific data regarding evacuation time requirements are not available, real-world experie</w:t>
      </w:r>
      <w:r w:rsidR="00171CE3">
        <w:t xml:space="preserve">nce with the sufficiency of </w:t>
      </w:r>
      <w:r w:rsidR="00712D2B" w:rsidRPr="000E39B6">
        <w:t>UN Regulation No.</w:t>
      </w:r>
      <w:r w:rsidR="00C20EBD" w:rsidRPr="004979EE">
        <w:rPr>
          <w:lang w:eastAsia="ja-JP"/>
        </w:rPr>
        <w:t xml:space="preserve"> </w:t>
      </w:r>
      <w:r w:rsidR="00712D2B" w:rsidRPr="000E39B6">
        <w:t>34 indicates that the regulatory requirements are at a sufficient level of performance to address the safety aspects of external fire exposure.</w:t>
      </w:r>
    </w:p>
    <w:p w:rsidR="00712D2B" w:rsidRPr="004979EE" w:rsidRDefault="00E96A51" w:rsidP="00712D2B">
      <w:pPr>
        <w:pStyle w:val="SingleTxtG"/>
      </w:pPr>
      <w:r w:rsidRPr="004979EE">
        <w:rPr>
          <w:lang w:eastAsia="ja-JP"/>
        </w:rPr>
        <w:t>150</w:t>
      </w:r>
      <w:r w:rsidR="00712D2B" w:rsidRPr="000E39B6">
        <w:t>.</w:t>
      </w:r>
      <w:r w:rsidR="00712D2B" w:rsidRPr="004979EE">
        <w:tab/>
        <w:t xml:space="preserve">The test is required for REESS installed in a vehicle at a height lower than 1.5 m above the ground. The 1.5 m limit is deemed appropriate since the impact of a fire on a REESS installed at or above this height in a vehicle is considered insignificant given the inherent presence of considerable vehicle structure that acts to shield the REESS from fuel pool fire exposure when the REESS is mounted at and above that height. </w:t>
      </w:r>
    </w:p>
    <w:p w:rsidR="00895180" w:rsidRPr="004979EE" w:rsidRDefault="00E96A51" w:rsidP="005A680D">
      <w:pPr>
        <w:pStyle w:val="SingleTxtG"/>
      </w:pPr>
      <w:r w:rsidRPr="004979EE">
        <w:rPr>
          <w:lang w:eastAsia="ja-JP"/>
        </w:rPr>
        <w:t>151</w:t>
      </w:r>
      <w:r w:rsidR="00712D2B" w:rsidRPr="000E39B6">
        <w:t>.</w:t>
      </w:r>
      <w:r w:rsidR="00712D2B" w:rsidRPr="000E39B6">
        <w:tab/>
        <w:t>The requirement for plastic fuel tanks in UN Regulation No.</w:t>
      </w:r>
      <w:r w:rsidR="00C20EBD" w:rsidRPr="004979EE">
        <w:rPr>
          <w:lang w:eastAsia="ja-JP"/>
        </w:rPr>
        <w:t xml:space="preserve"> </w:t>
      </w:r>
      <w:r w:rsidR="00712D2B" w:rsidRPr="000E39B6">
        <w:t>34 specifies that i</w:t>
      </w:r>
      <w:r w:rsidR="00712D2B" w:rsidRPr="004979EE">
        <w:t xml:space="preserve">t passes three repetitions of the same test (i.e. 60s preheat + 60s direct exposure to flame + 60s indirect exposure to flame). As evidenced by the high similarity of results for these tests (see multiple </w:t>
      </w:r>
      <w:r w:rsidR="004C7E1B" w:rsidRPr="004979EE">
        <w:rPr>
          <w:lang w:eastAsia="ja-JP"/>
        </w:rPr>
        <w:t xml:space="preserve">UN </w:t>
      </w:r>
      <w:r w:rsidR="00712D2B" w:rsidRPr="004979EE">
        <w:rPr>
          <w:lang w:eastAsia="ja-JP"/>
        </w:rPr>
        <w:t>R</w:t>
      </w:r>
      <w:r w:rsidR="004C7E1B" w:rsidRPr="004979EE">
        <w:rPr>
          <w:lang w:eastAsia="ja-JP"/>
        </w:rPr>
        <w:t xml:space="preserve">egulation No. </w:t>
      </w:r>
      <w:r w:rsidR="00712D2B" w:rsidRPr="004979EE">
        <w:rPr>
          <w:lang w:eastAsia="ja-JP"/>
        </w:rPr>
        <w:t>34</w:t>
      </w:r>
      <w:r w:rsidR="00712D2B" w:rsidRPr="000E39B6">
        <w:t xml:space="preserve"> tests on</w:t>
      </w:r>
      <w:r w:rsidR="00712D2B" w:rsidRPr="004979EE">
        <w:t xml:space="preserve"> the Figure 15) the number of tests specified in paragraphs 5.4.4. and 6.2.4. have been reduced from three to one. In order to compensate for potential variations in fire exposure, the direct exposure phase of the test has been increased by 10s. The 10s additional time was determined based on experimental data presented in Figure 15 below which illustrates temperatures measured on a simulated vehicle during fire exposure from 3 tests of UN Regulation No.</w:t>
      </w:r>
      <w:r w:rsidR="00C20EBD" w:rsidRPr="004979EE">
        <w:rPr>
          <w:lang w:eastAsia="ja-JP"/>
        </w:rPr>
        <w:t xml:space="preserve"> </w:t>
      </w:r>
      <w:r w:rsidR="00712D2B" w:rsidRPr="000E39B6">
        <w:t xml:space="preserve">34 (i.e. 60 </w:t>
      </w:r>
      <w:r w:rsidR="00712D2B" w:rsidRPr="004979EE">
        <w:t xml:space="preserve">s preheat + 60 s </w:t>
      </w:r>
      <w:r w:rsidR="00712D2B" w:rsidRPr="004979EE">
        <w:lastRenderedPageBreak/>
        <w:t xml:space="preserve">direct exposure to flame + 60 s indirect exposure to flame) and modified versions of the test of UN Regulation No. 34 (e.g. 90 s direct exposure, no preheat period and 60 s direct exposure, no preheat period). These curves also confirm that the preheating period does not influence the temperature rise curves for the device under test and thus have been removed from the test </w:t>
      </w:r>
      <w:r w:rsidR="00EC5AEE" w:rsidRPr="004979EE">
        <w:t xml:space="preserve">procedures contained in this </w:t>
      </w:r>
      <w:proofErr w:type="spellStart"/>
      <w:r w:rsidR="00EC5AEE" w:rsidRPr="004979EE">
        <w:rPr>
          <w:lang w:eastAsia="ja-JP"/>
        </w:rPr>
        <w:t>gtr</w:t>
      </w:r>
      <w:r w:rsidR="00712D2B" w:rsidRPr="000E39B6">
        <w:t>.</w:t>
      </w:r>
      <w:proofErr w:type="spellEnd"/>
    </w:p>
    <w:p w:rsidR="00712D2B" w:rsidRPr="004979EE" w:rsidRDefault="00712D2B" w:rsidP="00712D2B">
      <w:pPr>
        <w:pStyle w:val="SingleTxtG"/>
        <w:spacing w:after="0"/>
      </w:pPr>
      <w:r w:rsidRPr="000E39B6">
        <w:t>Figure 15</w:t>
      </w:r>
    </w:p>
    <w:p w:rsidR="00712D2B" w:rsidRPr="004979EE" w:rsidRDefault="00712D2B" w:rsidP="00712D2B">
      <w:pPr>
        <w:pStyle w:val="SingleTxtG"/>
        <w:rPr>
          <w:b/>
        </w:rPr>
      </w:pPr>
      <w:r w:rsidRPr="004979EE">
        <w:rPr>
          <w:b/>
        </w:rPr>
        <w:t xml:space="preserve">Mean of temperature readings on a vehicle Mock-up during different </w:t>
      </w:r>
      <w:r w:rsidR="00C95889" w:rsidRPr="004979EE">
        <w:rPr>
          <w:b/>
        </w:rPr>
        <w:t>"</w:t>
      </w:r>
      <w:r w:rsidRPr="004979EE">
        <w:rPr>
          <w:b/>
        </w:rPr>
        <w:t>Regulation No. 34</w:t>
      </w:r>
      <w:r w:rsidR="00C95889" w:rsidRPr="004979EE">
        <w:rPr>
          <w:b/>
        </w:rPr>
        <w:t>"</w:t>
      </w:r>
      <w:r w:rsidRPr="004979EE">
        <w:rPr>
          <w:b/>
        </w:rPr>
        <w:t xml:space="preserve"> exposures</w:t>
      </w:r>
    </w:p>
    <w:p w:rsidR="00712D2B" w:rsidRPr="004979EE" w:rsidRDefault="000F6E7D" w:rsidP="00712D2B">
      <w:pPr>
        <w:pStyle w:val="SingleTxtG"/>
        <w:spacing w:after="0"/>
        <w:rPr>
          <w:b/>
          <w:lang w:eastAsia="ja-JP"/>
        </w:rPr>
      </w:pPr>
      <w:r>
        <w:rPr>
          <w:noProof/>
          <w:lang w:eastAsia="zh-CN"/>
        </w:rPr>
        <mc:AlternateContent>
          <mc:Choice Requires="wps">
            <w:drawing>
              <wp:anchor distT="0" distB="0" distL="114300" distR="114300" simplePos="0" relativeHeight="251795456" behindDoc="0" locked="0" layoutInCell="1" allowOverlap="1" wp14:anchorId="045919E5" wp14:editId="694319B4">
                <wp:simplePos x="0" y="0"/>
                <wp:positionH relativeFrom="column">
                  <wp:posOffset>3237761</wp:posOffset>
                </wp:positionH>
                <wp:positionV relativeFrom="paragraph">
                  <wp:posOffset>1028444</wp:posOffset>
                </wp:positionV>
                <wp:extent cx="1965960" cy="914656"/>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960" cy="914656"/>
                        </a:xfrm>
                        <a:prstGeom prst="rect">
                          <a:avLst/>
                        </a:prstGeom>
                        <a:noFill/>
                        <a:ln w="9525">
                          <a:noFill/>
                          <a:miter lim="800000"/>
                          <a:headEnd/>
                          <a:tailEnd/>
                        </a:ln>
                      </wps:spPr>
                      <wps:txbx>
                        <w:txbxContent>
                          <w:p w:rsidR="00696846" w:rsidRPr="009D1495" w:rsidRDefault="00696846" w:rsidP="006C783E">
                            <w:pPr>
                              <w:spacing w:line="240" w:lineRule="auto"/>
                              <w:rPr>
                                <w:sz w:val="16"/>
                                <w:szCs w:val="16"/>
                              </w:rPr>
                            </w:pPr>
                            <w:r w:rsidRPr="009D1495">
                              <w:rPr>
                                <w:sz w:val="16"/>
                                <w:szCs w:val="16"/>
                              </w:rPr>
                              <w:t>UN Regulation No. 34 except no preheating</w:t>
                            </w:r>
                          </w:p>
                          <w:p w:rsidR="00696846" w:rsidRPr="009D1495" w:rsidRDefault="00696846" w:rsidP="006C783E">
                            <w:pPr>
                              <w:spacing w:line="240" w:lineRule="auto"/>
                              <w:rPr>
                                <w:sz w:val="16"/>
                                <w:szCs w:val="16"/>
                              </w:rPr>
                            </w:pPr>
                          </w:p>
                          <w:p w:rsidR="00696846" w:rsidRPr="009D1495" w:rsidRDefault="00696846" w:rsidP="006C783E">
                            <w:pPr>
                              <w:spacing w:line="240" w:lineRule="auto"/>
                              <w:rPr>
                                <w:sz w:val="16"/>
                                <w:szCs w:val="16"/>
                              </w:rPr>
                            </w:pPr>
                            <w:r w:rsidRPr="009D1495">
                              <w:rPr>
                                <w:i/>
                                <w:sz w:val="16"/>
                                <w:szCs w:val="16"/>
                              </w:rPr>
                              <w:t>Note</w:t>
                            </w:r>
                            <w:r w:rsidRPr="009D1495">
                              <w:rPr>
                                <w:sz w:val="16"/>
                                <w:szCs w:val="16"/>
                              </w:rPr>
                              <w:t>: for all of these tests, the device</w:t>
                            </w:r>
                          </w:p>
                          <w:p w:rsidR="00696846" w:rsidRPr="009D1495" w:rsidRDefault="00696846" w:rsidP="006C783E">
                            <w:pPr>
                              <w:spacing w:line="240" w:lineRule="auto"/>
                              <w:rPr>
                                <w:sz w:val="16"/>
                                <w:szCs w:val="16"/>
                              </w:rPr>
                            </w:pPr>
                            <w:r w:rsidRPr="009D1495">
                              <w:rPr>
                                <w:sz w:val="16"/>
                                <w:szCs w:val="16"/>
                              </w:rPr>
                              <w:t xml:space="preserve">under test was exposed to direct </w:t>
                            </w:r>
                          </w:p>
                          <w:p w:rsidR="00696846" w:rsidRPr="00973F73" w:rsidRDefault="00696846" w:rsidP="006C783E">
                            <w:pPr>
                              <w:spacing w:line="240" w:lineRule="auto"/>
                              <w:rPr>
                                <w:sz w:val="16"/>
                                <w:szCs w:val="16"/>
                                <w:lang w:val="fr-CH"/>
                              </w:rPr>
                            </w:pPr>
                            <w:proofErr w:type="spellStart"/>
                            <w:r>
                              <w:rPr>
                                <w:sz w:val="16"/>
                                <w:szCs w:val="16"/>
                                <w:lang w:val="fr-CH"/>
                              </w:rPr>
                              <w:t>flame</w:t>
                            </w:r>
                            <w:proofErr w:type="spellEnd"/>
                            <w:r>
                              <w:rPr>
                                <w:sz w:val="16"/>
                                <w:szCs w:val="16"/>
                                <w:lang w:val="fr-CH"/>
                              </w:rPr>
                              <w:t xml:space="preserve"> </w:t>
                            </w:r>
                            <w:proofErr w:type="spellStart"/>
                            <w:r>
                              <w:rPr>
                                <w:sz w:val="16"/>
                                <w:szCs w:val="16"/>
                                <w:lang w:val="fr-CH"/>
                              </w:rPr>
                              <w:t>heating</w:t>
                            </w:r>
                            <w:proofErr w:type="spellEnd"/>
                            <w:r>
                              <w:rPr>
                                <w:sz w:val="16"/>
                                <w:szCs w:val="16"/>
                                <w:lang w:val="fr-CH"/>
                              </w:rPr>
                              <w:t xml:space="preserve"> </w:t>
                            </w:r>
                            <w:proofErr w:type="spellStart"/>
                            <w:r>
                              <w:rPr>
                                <w:sz w:val="16"/>
                                <w:szCs w:val="16"/>
                                <w:lang w:val="fr-CH"/>
                              </w:rPr>
                              <w:t>starting</w:t>
                            </w:r>
                            <w:proofErr w:type="spellEnd"/>
                            <w:r>
                              <w:rPr>
                                <w:sz w:val="16"/>
                                <w:szCs w:val="16"/>
                                <w:lang w:val="fr-CH"/>
                              </w:rPr>
                              <w:t xml:space="preserve"> at 1 minute.</w:t>
                            </w:r>
                          </w:p>
                          <w:p w:rsidR="00696846" w:rsidRPr="00467A6B" w:rsidRDefault="00696846" w:rsidP="006C783E">
                            <w:pPr>
                              <w:rPr>
                                <w:lang w:val="fr-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045919E5" id="Text Box 28" o:spid="_x0000_s1077" type="#_x0000_t202" style="position:absolute;left:0;text-align:left;margin-left:254.95pt;margin-top:81pt;width:154.8pt;height:1in;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" filled="f" stroked="f">
                <v:textbox>
                  <w:txbxContent>
                    <w:p w:rsidR="00696846" w:rsidRPr="009D1495" w:rsidRDefault="00696846" w:rsidP="006C783E">
                      <w:pPr>
                        <w:spacing w:line="240" w:lineRule="auto"/>
                        <w:rPr>
                          <w:sz w:val="16"/>
                          <w:szCs w:val="16"/>
                        </w:rPr>
                      </w:pPr>
                      <w:r w:rsidRPr="009D1495">
                        <w:rPr>
                          <w:sz w:val="16"/>
                          <w:szCs w:val="16"/>
                        </w:rPr>
                        <w:t>UN Regulation No. 34 except no preheating</w:t>
                      </w:r>
                    </w:p>
                    <w:p w:rsidR="00696846" w:rsidRPr="009D1495" w:rsidRDefault="00696846" w:rsidP="006C783E">
                      <w:pPr>
                        <w:spacing w:line="240" w:lineRule="auto"/>
                        <w:rPr>
                          <w:sz w:val="16"/>
                          <w:szCs w:val="16"/>
                        </w:rPr>
                      </w:pPr>
                    </w:p>
                    <w:p w:rsidR="00696846" w:rsidRPr="009D1495" w:rsidRDefault="00696846" w:rsidP="006C783E">
                      <w:pPr>
                        <w:spacing w:line="240" w:lineRule="auto"/>
                        <w:rPr>
                          <w:sz w:val="16"/>
                          <w:szCs w:val="16"/>
                        </w:rPr>
                      </w:pPr>
                      <w:r w:rsidRPr="009D1495">
                        <w:rPr>
                          <w:i/>
                          <w:sz w:val="16"/>
                          <w:szCs w:val="16"/>
                        </w:rPr>
                        <w:t>Note</w:t>
                      </w:r>
                      <w:r w:rsidRPr="009D1495">
                        <w:rPr>
                          <w:sz w:val="16"/>
                          <w:szCs w:val="16"/>
                        </w:rPr>
                        <w:t>: for all of these tests, the device</w:t>
                      </w:r>
                    </w:p>
                    <w:p w:rsidR="00696846" w:rsidRPr="009D1495" w:rsidRDefault="00696846" w:rsidP="006C783E">
                      <w:pPr>
                        <w:spacing w:line="240" w:lineRule="auto"/>
                        <w:rPr>
                          <w:sz w:val="16"/>
                          <w:szCs w:val="16"/>
                        </w:rPr>
                      </w:pPr>
                      <w:r w:rsidRPr="009D1495">
                        <w:rPr>
                          <w:sz w:val="16"/>
                          <w:szCs w:val="16"/>
                        </w:rPr>
                        <w:t xml:space="preserve">under test was exposed to direct </w:t>
                      </w:r>
                    </w:p>
                    <w:p w:rsidR="00696846" w:rsidRPr="00973F73" w:rsidRDefault="00696846" w:rsidP="006C783E">
                      <w:pPr>
                        <w:spacing w:line="240" w:lineRule="auto"/>
                        <w:rPr>
                          <w:sz w:val="16"/>
                          <w:szCs w:val="16"/>
                          <w:lang w:val="fr-CH"/>
                        </w:rPr>
                      </w:pPr>
                      <w:r>
                        <w:rPr>
                          <w:sz w:val="16"/>
                          <w:szCs w:val="16"/>
                          <w:lang w:val="fr-CH"/>
                        </w:rPr>
                        <w:t>flame heating starting at 1 minute.</w:t>
                      </w:r>
                    </w:p>
                    <w:p w:rsidR="00696846" w:rsidRPr="00467A6B" w:rsidRDefault="00696846" w:rsidP="006C783E">
                      <w:pPr>
                        <w:rPr>
                          <w:lang w:val="fr-CH"/>
                        </w:rPr>
                      </w:pPr>
                    </w:p>
                  </w:txbxContent>
                </v:textbox>
              </v:shape>
            </w:pict>
          </mc:Fallback>
        </mc:AlternateContent>
      </w:r>
      <w:r w:rsidR="006C783E">
        <w:rPr>
          <w:noProof/>
          <w:lang w:eastAsia="zh-CN"/>
        </w:rPr>
        <mc:AlternateContent>
          <mc:Choice Requires="wps">
            <w:drawing>
              <wp:anchor distT="0" distB="0" distL="114300" distR="114300" simplePos="0" relativeHeight="251797504" behindDoc="0" locked="0" layoutInCell="1" allowOverlap="1" wp14:anchorId="4E3DF6BA" wp14:editId="3A2F281E">
                <wp:simplePos x="0" y="0"/>
                <wp:positionH relativeFrom="column">
                  <wp:posOffset>695640</wp:posOffset>
                </wp:positionH>
                <wp:positionV relativeFrom="paragraph">
                  <wp:posOffset>919480</wp:posOffset>
                </wp:positionV>
                <wp:extent cx="508635" cy="795714"/>
                <wp:effectExtent l="0" t="0" r="0" b="444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795714"/>
                        </a:xfrm>
                        <a:prstGeom prst="rect">
                          <a:avLst/>
                        </a:prstGeom>
                        <a:noFill/>
                        <a:ln w="9525">
                          <a:noFill/>
                          <a:miter lim="800000"/>
                          <a:headEnd/>
                          <a:tailEnd/>
                        </a:ln>
                      </wps:spPr>
                      <wps:txbx>
                        <w:txbxContent>
                          <w:p w:rsidR="00696846" w:rsidRPr="00467A6B" w:rsidRDefault="00696846" w:rsidP="006C783E">
                            <w:pPr>
                              <w:rPr>
                                <w:lang w:val="fr-CH"/>
                              </w:rPr>
                            </w:pPr>
                            <w:proofErr w:type="spellStart"/>
                            <w:r>
                              <w:rPr>
                                <w:sz w:val="16"/>
                                <w:szCs w:val="16"/>
                                <w:lang w:val="fr-CH"/>
                              </w:rPr>
                              <w:t>Temperature</w:t>
                            </w:r>
                            <w:proofErr w:type="spellEnd"/>
                            <w:r>
                              <w:rPr>
                                <w:sz w:val="16"/>
                                <w:szCs w:val="16"/>
                                <w:lang w:val="fr-CH"/>
                              </w:rPr>
                              <w:t>, °C</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4E3DF6BA" id="Text Box 29" o:spid="_x0000_s1078" type="#_x0000_t202" style="position:absolute;left:0;text-align:left;margin-left:54.75pt;margin-top:72.4pt;width:40.05pt;height:62.6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" filled="f" stroked="f">
                <v:textbox style="layout-flow:vertical;mso-layout-flow-alt:bottom-to-top">
                  <w:txbxContent>
                    <w:p w:rsidR="00696846" w:rsidRPr="00467A6B" w:rsidRDefault="00696846" w:rsidP="006C783E">
                      <w:pPr>
                        <w:rPr>
                          <w:lang w:val="fr-CH"/>
                        </w:rPr>
                      </w:pPr>
                      <w:r>
                        <w:rPr>
                          <w:sz w:val="16"/>
                          <w:szCs w:val="16"/>
                          <w:lang w:val="fr-CH"/>
                        </w:rPr>
                        <w:t>Temperature, °C</w:t>
                      </w:r>
                    </w:p>
                  </w:txbxContent>
                </v:textbox>
              </v:shape>
            </w:pict>
          </mc:Fallback>
        </mc:AlternateContent>
      </w:r>
      <w:r w:rsidR="006C783E">
        <w:rPr>
          <w:noProof/>
          <w:lang w:eastAsia="zh-CN"/>
        </w:rPr>
        <mc:AlternateContent>
          <mc:Choice Requires="wps">
            <w:drawing>
              <wp:anchor distT="0" distB="0" distL="114300" distR="114300" simplePos="0" relativeHeight="251793408" behindDoc="0" locked="0" layoutInCell="1" allowOverlap="1" wp14:anchorId="3E22EBFA" wp14:editId="5CC3B0EF">
                <wp:simplePos x="0" y="0"/>
                <wp:positionH relativeFrom="column">
                  <wp:posOffset>3241040</wp:posOffset>
                </wp:positionH>
                <wp:positionV relativeFrom="paragraph">
                  <wp:posOffset>684749</wp:posOffset>
                </wp:positionV>
                <wp:extent cx="1966184" cy="230505"/>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6184" cy="230505"/>
                        </a:xfrm>
                        <a:prstGeom prst="rect">
                          <a:avLst/>
                        </a:prstGeom>
                        <a:noFill/>
                        <a:ln w="9525">
                          <a:noFill/>
                          <a:miter lim="800000"/>
                          <a:headEnd/>
                          <a:tailEnd/>
                        </a:ln>
                      </wps:spPr>
                      <wps:txbx>
                        <w:txbxContent>
                          <w:p w:rsidR="00696846" w:rsidRPr="00973F73" w:rsidRDefault="00696846" w:rsidP="006C783E">
                            <w:pPr>
                              <w:spacing w:line="240" w:lineRule="auto"/>
                              <w:rPr>
                                <w:sz w:val="16"/>
                                <w:szCs w:val="16"/>
                                <w:lang w:val="fr-CH"/>
                              </w:rPr>
                            </w:pPr>
                            <w:r>
                              <w:rPr>
                                <w:sz w:val="16"/>
                                <w:szCs w:val="16"/>
                                <w:lang w:val="fr-CH"/>
                              </w:rPr>
                              <w:t xml:space="preserve">UN </w:t>
                            </w:r>
                            <w:proofErr w:type="spellStart"/>
                            <w:r>
                              <w:rPr>
                                <w:sz w:val="16"/>
                                <w:szCs w:val="16"/>
                                <w:lang w:val="fr-CH"/>
                              </w:rPr>
                              <w:t>Regulation</w:t>
                            </w:r>
                            <w:proofErr w:type="spellEnd"/>
                            <w:r>
                              <w:rPr>
                                <w:sz w:val="16"/>
                                <w:szCs w:val="16"/>
                                <w:lang w:val="fr-CH"/>
                              </w:rPr>
                              <w:t xml:space="preserve"> No. 34 (3 trials)</w:t>
                            </w:r>
                          </w:p>
                          <w:p w:rsidR="00696846" w:rsidRPr="00467A6B" w:rsidRDefault="00696846" w:rsidP="006C783E">
                            <w:pPr>
                              <w:rPr>
                                <w:lang w:val="fr-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3E22EBFA" id="Text Box 27" o:spid="_x0000_s1079" type="#_x0000_t202" style="position:absolute;left:0;text-align:left;margin-left:255.2pt;margin-top:53.9pt;width:154.8pt;height:18.1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" filled="f" stroked="f">
                <v:textbox>
                  <w:txbxContent>
                    <w:p w:rsidR="00696846" w:rsidRPr="00973F73" w:rsidRDefault="00696846" w:rsidP="006C783E">
                      <w:pPr>
                        <w:spacing w:line="240" w:lineRule="auto"/>
                        <w:rPr>
                          <w:sz w:val="16"/>
                          <w:szCs w:val="16"/>
                          <w:lang w:val="fr-CH"/>
                        </w:rPr>
                      </w:pPr>
                      <w:r>
                        <w:rPr>
                          <w:sz w:val="16"/>
                          <w:szCs w:val="16"/>
                          <w:lang w:val="fr-CH"/>
                        </w:rPr>
                        <w:t>UN Regulation No. 34 (3 trials)</w:t>
                      </w:r>
                    </w:p>
                    <w:p w:rsidR="00696846" w:rsidRPr="00467A6B" w:rsidRDefault="00696846" w:rsidP="006C783E">
                      <w:pPr>
                        <w:rPr>
                          <w:lang w:val="fr-CH"/>
                        </w:rPr>
                      </w:pPr>
                    </w:p>
                  </w:txbxContent>
                </v:textbox>
              </v:shape>
            </w:pict>
          </mc:Fallback>
        </mc:AlternateContent>
      </w:r>
      <w:r w:rsidR="005E2986">
        <w:rPr>
          <w:rFonts w:eastAsia="Times New Roman"/>
          <w:noProof/>
          <w:lang w:eastAsia="zh-CN"/>
        </w:rPr>
        <mc:AlternateContent>
          <mc:Choice Requires="wps">
            <w:drawing>
              <wp:anchor distT="0" distB="0" distL="114300" distR="114300" simplePos="0" relativeHeight="251624448" behindDoc="0" locked="0" layoutInCell="1" allowOverlap="1">
                <wp:simplePos x="0" y="0"/>
                <wp:positionH relativeFrom="column">
                  <wp:posOffset>3365500</wp:posOffset>
                </wp:positionH>
                <wp:positionV relativeFrom="paragraph">
                  <wp:posOffset>1390650</wp:posOffset>
                </wp:positionV>
                <wp:extent cx="2203450" cy="323850"/>
                <wp:effectExtent l="8890" t="13335" r="6985" b="5715"/>
                <wp:wrapNone/>
                <wp:docPr id="646" name="Text Box 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323850"/>
                        </a:xfrm>
                        <a:prstGeom prst="rect">
                          <a:avLst/>
                        </a:prstGeom>
                        <a:solidFill>
                          <a:srgbClr val="FFFFFF">
                            <a:alpha val="0"/>
                          </a:srgbClr>
                        </a:solidFill>
                        <a:ln w="9525">
                          <a:solidFill>
                            <a:srgbClr val="FFFFFF"/>
                          </a:solidFill>
                          <a:miter lim="800000"/>
                          <a:headEnd/>
                          <a:tailEnd/>
                        </a:ln>
                      </wps:spPr>
                      <wps:txbx>
                        <w:txbxContent>
                          <w:p w:rsidR="00696846" w:rsidRDefault="0069684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910" o:spid="_x0000_s1080" type="#_x0000_t202" style="position:absolute;left:0;text-align:left;margin-left:265pt;margin-top:109.5pt;width:173.5pt;height:25.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" strokecolor="white">
                <v:fill opacity="0"/>
                <v:textbox>
                  <w:txbxContent>
                    <w:p w:rsidR="00696846" w:rsidRDefault="00696846"/>
                  </w:txbxContent>
                </v:textbox>
              </v:shape>
            </w:pict>
          </mc:Fallback>
        </mc:AlternateContent>
      </w:r>
      <w:r w:rsidR="006C783E">
        <w:rPr>
          <w:noProof/>
          <w:lang w:eastAsia="zh-CN"/>
        </w:rPr>
        <mc:AlternateContent>
          <mc:Choice Requires="wps">
            <w:drawing>
              <wp:anchor distT="0" distB="0" distL="114300" distR="114300" simplePos="0" relativeHeight="251791360" behindDoc="0" locked="0" layoutInCell="1" allowOverlap="1" wp14:anchorId="5A6795DE" wp14:editId="52ED45B5">
                <wp:simplePos x="0" y="0"/>
                <wp:positionH relativeFrom="column">
                  <wp:posOffset>3234690</wp:posOffset>
                </wp:positionH>
                <wp:positionV relativeFrom="paragraph">
                  <wp:posOffset>119940</wp:posOffset>
                </wp:positionV>
                <wp:extent cx="2030111" cy="454735"/>
                <wp:effectExtent l="0" t="0" r="0" b="254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111" cy="454735"/>
                        </a:xfrm>
                        <a:prstGeom prst="rect">
                          <a:avLst/>
                        </a:prstGeom>
                        <a:noFill/>
                        <a:ln w="9525">
                          <a:noFill/>
                          <a:miter lim="800000"/>
                          <a:headEnd/>
                          <a:tailEnd/>
                        </a:ln>
                      </wps:spPr>
                      <wps:txbx>
                        <w:txbxContent>
                          <w:p w:rsidR="00696846" w:rsidRPr="009D1495" w:rsidRDefault="00696846" w:rsidP="006C783E">
                            <w:r w:rsidRPr="009D1495">
                              <w:rPr>
                                <w:sz w:val="16"/>
                                <w:szCs w:val="16"/>
                              </w:rPr>
                              <w:t>UN Regulation No. 34 except no preheating and 90 seconds direct exposure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5A6795DE" id="Text Box 26" o:spid="_x0000_s1081" type="#_x0000_t202" style="position:absolute;left:0;text-align:left;margin-left:254.7pt;margin-top:9.45pt;width:159.85pt;height:35.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" filled="f" stroked="f">
                <v:textbox>
                  <w:txbxContent>
                    <w:p w:rsidR="00696846" w:rsidRPr="009D1495" w:rsidRDefault="00696846" w:rsidP="006C783E">
                      <w:r w:rsidRPr="009D1495">
                        <w:rPr>
                          <w:sz w:val="16"/>
                          <w:szCs w:val="16"/>
                        </w:rPr>
                        <w:t>UN Regulation No. 34 except no preheating and 90 seconds direct exposure</w:t>
                      </w:r>
                    </w:p>
                  </w:txbxContent>
                </v:textbox>
              </v:shape>
            </w:pict>
          </mc:Fallback>
        </mc:AlternateContent>
      </w:r>
      <w:r w:rsidR="005E2986">
        <w:rPr>
          <w:rFonts w:eastAsia="Times New Roman"/>
          <w:noProof/>
          <w:lang w:eastAsia="zh-CN"/>
        </w:rPr>
        <mc:AlternateContent>
          <mc:Choice Requires="wps">
            <w:drawing>
              <wp:anchor distT="0" distB="0" distL="114300" distR="114300" simplePos="0" relativeHeight="251623424" behindDoc="0" locked="0" layoutInCell="1" allowOverlap="1">
                <wp:simplePos x="0" y="0"/>
                <wp:positionH relativeFrom="column">
                  <wp:posOffset>3384550</wp:posOffset>
                </wp:positionH>
                <wp:positionV relativeFrom="paragraph">
                  <wp:posOffset>37465</wp:posOffset>
                </wp:positionV>
                <wp:extent cx="2203450" cy="419735"/>
                <wp:effectExtent l="8890" t="12700" r="6985" b="5715"/>
                <wp:wrapNone/>
                <wp:docPr id="645" name="Text Box 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419735"/>
                        </a:xfrm>
                        <a:prstGeom prst="rect">
                          <a:avLst/>
                        </a:prstGeom>
                        <a:solidFill>
                          <a:srgbClr val="FFFFFF">
                            <a:alpha val="0"/>
                          </a:srgbClr>
                        </a:solidFill>
                        <a:ln w="9525">
                          <a:solidFill>
                            <a:srgbClr val="FFFFFF"/>
                          </a:solidFill>
                          <a:miter lim="800000"/>
                          <a:headEnd/>
                          <a:tailEnd/>
                        </a:ln>
                      </wps:spPr>
                      <wps:txbx>
                        <w:txbxContent>
                          <w:p w:rsidR="00696846" w:rsidRPr="00973F73" w:rsidRDefault="00696846" w:rsidP="006C783E">
                            <w:pPr>
                              <w:spacing w:line="240" w:lineRule="auto"/>
                              <w:rPr>
                                <w:sz w:val="16"/>
                                <w:szCs w:val="16"/>
                                <w:lang w:val="fr-CH"/>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909" o:spid="_x0000_s1082" type="#_x0000_t202" style="position:absolute;left:0;text-align:left;margin-left:266.5pt;margin-top:2.95pt;width:173.5pt;height:33.0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" strokecolor="white">
                <v:fill opacity="0"/>
                <v:textbox>
                  <w:txbxContent>
                    <w:p w:rsidR="00696846" w:rsidRPr="00973F73" w:rsidRDefault="00696846" w:rsidP="006C783E">
                      <w:pPr>
                        <w:spacing w:line="240" w:lineRule="auto"/>
                        <w:rPr>
                          <w:sz w:val="16"/>
                          <w:szCs w:val="16"/>
                          <w:lang w:val="fr-CH"/>
                        </w:rPr>
                      </w:pPr>
                    </w:p>
                  </w:txbxContent>
                </v:textbox>
              </v:shape>
            </w:pict>
          </mc:Fallback>
        </mc:AlternateContent>
      </w:r>
      <w:r w:rsidR="005E2986">
        <w:rPr>
          <w:rFonts w:eastAsia="Times New Roman"/>
          <w:noProof/>
          <w:lang w:eastAsia="zh-CN"/>
        </w:rPr>
        <mc:AlternateContent>
          <mc:Choice Requires="wps">
            <w:drawing>
              <wp:anchor distT="0" distB="0" distL="114300" distR="114300" simplePos="0" relativeHeight="251619328" behindDoc="0" locked="0" layoutInCell="1" allowOverlap="1">
                <wp:simplePos x="0" y="0"/>
                <wp:positionH relativeFrom="column">
                  <wp:posOffset>1540510</wp:posOffset>
                </wp:positionH>
                <wp:positionV relativeFrom="paragraph">
                  <wp:posOffset>2628265</wp:posOffset>
                </wp:positionV>
                <wp:extent cx="3238500" cy="260985"/>
                <wp:effectExtent l="12700" t="12700" r="6350" b="12065"/>
                <wp:wrapNone/>
                <wp:docPr id="644" name="Text Box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260985"/>
                        </a:xfrm>
                        <a:prstGeom prst="rect">
                          <a:avLst/>
                        </a:prstGeom>
                        <a:solidFill>
                          <a:srgbClr val="FFFFFF">
                            <a:alpha val="0"/>
                          </a:srgbClr>
                        </a:solidFill>
                        <a:ln w="9525">
                          <a:solidFill>
                            <a:srgbClr val="FFFFFF"/>
                          </a:solidFill>
                          <a:miter lim="800000"/>
                          <a:headEnd/>
                          <a:tailEnd/>
                        </a:ln>
                      </wps:spPr>
                      <wps:txbx>
                        <w:txbxContent>
                          <w:p w:rsidR="00696846" w:rsidRPr="00973F73" w:rsidRDefault="00696846" w:rsidP="009B451E">
                            <w:pPr>
                              <w:spacing w:after="100" w:afterAutospacing="1" w:line="240" w:lineRule="auto"/>
                              <w:rPr>
                                <w:sz w:val="16"/>
                                <w:szCs w:val="16"/>
                                <w:lang w:val="fr-CH"/>
                              </w:rPr>
                            </w:pPr>
                            <w:r>
                              <w:rPr>
                                <w:sz w:val="16"/>
                                <w:szCs w:val="16"/>
                                <w:lang w:val="fr-CH"/>
                              </w:rPr>
                              <w:t>Time (minutes)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905" o:spid="_x0000_s1083" type="#_x0000_t202" style="position:absolute;left:0;text-align:left;margin-left:121.3pt;margin-top:206.95pt;width:255pt;height:20.5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" strokecolor="white">
                <v:fill opacity="0"/>
                <v:textbox>
                  <w:txbxContent>
                    <w:p w:rsidR="00696846" w:rsidRPr="00973F73" w:rsidRDefault="00696846" w:rsidP="009B451E">
                      <w:pPr>
                        <w:spacing w:after="100" w:afterAutospacing="1" w:line="240" w:lineRule="auto"/>
                        <w:rPr>
                          <w:sz w:val="16"/>
                          <w:szCs w:val="16"/>
                          <w:lang w:val="fr-CH"/>
                        </w:rPr>
                      </w:pPr>
                      <w:r>
                        <w:rPr>
                          <w:sz w:val="16"/>
                          <w:szCs w:val="16"/>
                          <w:lang w:val="fr-CH"/>
                        </w:rPr>
                        <w:t>Time (minutes)</w:t>
                      </w:r>
                    </w:p>
                  </w:txbxContent>
                </v:textbox>
              </v:shape>
            </w:pict>
          </mc:Fallback>
        </mc:AlternateContent>
      </w:r>
      <w:r w:rsidR="005E2986">
        <w:rPr>
          <w:noProof/>
          <w:lang w:eastAsia="zh-CN"/>
        </w:rPr>
        <w:drawing>
          <wp:inline distT="0" distB="0" distL="0" distR="0" wp14:anchorId="21069554">
            <wp:extent cx="2787650" cy="2882900"/>
            <wp:effectExtent l="0" t="0" r="0" b="0"/>
            <wp:docPr id="76"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87650" cy="2882900"/>
                    </a:xfrm>
                    <a:prstGeom prst="rect">
                      <a:avLst/>
                    </a:prstGeom>
                    <a:noFill/>
                    <a:ln>
                      <a:noFill/>
                    </a:ln>
                  </pic:spPr>
                </pic:pic>
              </a:graphicData>
            </a:graphic>
          </wp:inline>
        </w:drawing>
      </w:r>
    </w:p>
    <w:p w:rsidR="00712D2B" w:rsidRPr="004979EE" w:rsidRDefault="00E96A51" w:rsidP="00712D2B">
      <w:pPr>
        <w:pStyle w:val="SingleTxtG"/>
      </w:pPr>
      <w:r w:rsidRPr="004979EE">
        <w:rPr>
          <w:lang w:eastAsia="ja-JP"/>
        </w:rPr>
        <w:t>152</w:t>
      </w:r>
      <w:r w:rsidR="00712D2B" w:rsidRPr="000E39B6">
        <w:t>.</w:t>
      </w:r>
      <w:r w:rsidR="00712D2B" w:rsidRPr="004979EE">
        <w:tab/>
        <w:t xml:space="preserve">A fire resistance test procedure on a component level is also provided. This test procedure is similar to the procedure for the vehicle level test. Since this procedure should be valid for all possible placements of the REESS in a vehicle, the height at which the REESS is placed during the test is determined to represent the worst case. Experiments were conducted in which the temperature as a function of height was measured above the fuel surface for various pool sizes, some are presented in Figures 16 and 17 below. Based on the results of these tests, a height above the fuel surface of 50 cm was selected for component testing. </w:t>
      </w:r>
    </w:p>
    <w:p w:rsidR="00712D2B" w:rsidRPr="004979EE" w:rsidRDefault="00712D2B" w:rsidP="00712D2B">
      <w:pPr>
        <w:pStyle w:val="SingleTxtG"/>
        <w:spacing w:after="0"/>
      </w:pPr>
      <w:r w:rsidRPr="000E39B6">
        <w:t xml:space="preserve">Figure </w:t>
      </w:r>
      <w:r w:rsidRPr="004979EE">
        <w:t>16.</w:t>
      </w:r>
    </w:p>
    <w:p w:rsidR="00712D2B" w:rsidRDefault="00712D2B" w:rsidP="00712D2B">
      <w:pPr>
        <w:pStyle w:val="SingleTxtG"/>
        <w:rPr>
          <w:b/>
        </w:rPr>
      </w:pPr>
      <w:r w:rsidRPr="000E39B6">
        <w:rPr>
          <w:b/>
        </w:rPr>
        <w:t>Temperature readings at different heights above a 2.2 m² pool fire</w:t>
      </w:r>
    </w:p>
    <w:p w:rsidR="00895180" w:rsidRPr="004979EE" w:rsidRDefault="006C783E" w:rsidP="009B451E">
      <w:pPr>
        <w:spacing w:after="120"/>
        <w:ind w:leftChars="200" w:left="400" w:rightChars="409" w:right="818"/>
        <w:jc w:val="center"/>
      </w:pPr>
      <w:r>
        <w:rPr>
          <w:noProof/>
          <w:lang w:eastAsia="zh-CN"/>
        </w:rPr>
        <w:lastRenderedPageBreak/>
        <mc:AlternateContent>
          <mc:Choice Requires="wps">
            <w:drawing>
              <wp:anchor distT="0" distB="0" distL="114300" distR="114300" simplePos="0" relativeHeight="251799552" behindDoc="0" locked="0" layoutInCell="1" allowOverlap="1" wp14:anchorId="73980558" wp14:editId="2A1203F2">
                <wp:simplePos x="0" y="0"/>
                <wp:positionH relativeFrom="column">
                  <wp:posOffset>2346325</wp:posOffset>
                </wp:positionH>
                <wp:positionV relativeFrom="paragraph">
                  <wp:posOffset>1955741</wp:posOffset>
                </wp:positionV>
                <wp:extent cx="1840865" cy="230505"/>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865" cy="230505"/>
                        </a:xfrm>
                        <a:prstGeom prst="rect">
                          <a:avLst/>
                        </a:prstGeom>
                        <a:noFill/>
                        <a:ln w="9525">
                          <a:noFill/>
                          <a:miter lim="800000"/>
                          <a:headEnd/>
                          <a:tailEnd/>
                        </a:ln>
                      </wps:spPr>
                      <wps:txbx>
                        <w:txbxContent>
                          <w:p w:rsidR="00696846" w:rsidRPr="00973F73" w:rsidRDefault="00696846" w:rsidP="006C783E">
                            <w:pPr>
                              <w:spacing w:after="100" w:afterAutospacing="1" w:line="240" w:lineRule="auto"/>
                              <w:rPr>
                                <w:sz w:val="16"/>
                                <w:szCs w:val="16"/>
                                <w:lang w:val="fr-CH"/>
                              </w:rPr>
                            </w:pPr>
                            <w:r>
                              <w:rPr>
                                <w:sz w:val="16"/>
                                <w:szCs w:val="16"/>
                                <w:lang w:val="fr-CH"/>
                              </w:rPr>
                              <w:t>Time (minutes)</w:t>
                            </w:r>
                          </w:p>
                          <w:p w:rsidR="00696846" w:rsidRPr="00467A6B" w:rsidRDefault="00696846" w:rsidP="006C783E">
                            <w:pPr>
                              <w:rPr>
                                <w:lang w:val="fr-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73980558" id="Text Box 30" o:spid="_x0000_s1084" type="#_x0000_t202" style="position:absolute;left:0;text-align:left;margin-left:184.75pt;margin-top:154pt;width:144.95pt;height:18.1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" filled="f" stroked="f">
                <v:textbox>
                  <w:txbxContent>
                    <w:p w:rsidR="00696846" w:rsidRPr="00973F73" w:rsidRDefault="00696846" w:rsidP="006C783E">
                      <w:pPr>
                        <w:spacing w:after="100" w:afterAutospacing="1" w:line="240" w:lineRule="auto"/>
                        <w:rPr>
                          <w:sz w:val="16"/>
                          <w:szCs w:val="16"/>
                          <w:lang w:val="fr-CH"/>
                        </w:rPr>
                      </w:pPr>
                      <w:r>
                        <w:rPr>
                          <w:sz w:val="16"/>
                          <w:szCs w:val="16"/>
                          <w:lang w:val="fr-CH"/>
                        </w:rPr>
                        <w:t>Time (minutes)</w:t>
                      </w:r>
                    </w:p>
                    <w:p w:rsidR="00696846" w:rsidRPr="00467A6B" w:rsidRDefault="00696846" w:rsidP="006C783E">
                      <w:pPr>
                        <w:rPr>
                          <w:lang w:val="fr-CH"/>
                        </w:rPr>
                      </w:pPr>
                    </w:p>
                  </w:txbxContent>
                </v:textbox>
              </v:shape>
            </w:pict>
          </mc:Fallback>
        </mc:AlternateContent>
      </w:r>
      <w:r>
        <w:rPr>
          <w:noProof/>
          <w:lang w:eastAsia="zh-CN"/>
        </w:rPr>
        <mc:AlternateContent>
          <mc:Choice Requires="wps">
            <w:drawing>
              <wp:anchor distT="0" distB="0" distL="114300" distR="114300" simplePos="0" relativeHeight="251801600" behindDoc="0" locked="0" layoutInCell="1" allowOverlap="1" wp14:anchorId="102E21E0" wp14:editId="54D64260">
                <wp:simplePos x="0" y="0"/>
                <wp:positionH relativeFrom="column">
                  <wp:posOffset>1014095</wp:posOffset>
                </wp:positionH>
                <wp:positionV relativeFrom="paragraph">
                  <wp:posOffset>707315</wp:posOffset>
                </wp:positionV>
                <wp:extent cx="508635" cy="795655"/>
                <wp:effectExtent l="0" t="0" r="0" b="444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795655"/>
                        </a:xfrm>
                        <a:prstGeom prst="rect">
                          <a:avLst/>
                        </a:prstGeom>
                        <a:noFill/>
                        <a:ln w="9525">
                          <a:noFill/>
                          <a:miter lim="800000"/>
                          <a:headEnd/>
                          <a:tailEnd/>
                        </a:ln>
                      </wps:spPr>
                      <wps:txbx>
                        <w:txbxContent>
                          <w:p w:rsidR="00696846" w:rsidRPr="00467A6B" w:rsidRDefault="00696846" w:rsidP="006C783E">
                            <w:pPr>
                              <w:rPr>
                                <w:lang w:val="fr-CH"/>
                              </w:rPr>
                            </w:pPr>
                            <w:proofErr w:type="spellStart"/>
                            <w:r>
                              <w:rPr>
                                <w:sz w:val="16"/>
                                <w:szCs w:val="16"/>
                                <w:lang w:val="fr-CH"/>
                              </w:rPr>
                              <w:t>Temperature</w:t>
                            </w:r>
                            <w:proofErr w:type="spellEnd"/>
                            <w:r>
                              <w:rPr>
                                <w:sz w:val="16"/>
                                <w:szCs w:val="16"/>
                                <w:lang w:val="fr-CH"/>
                              </w:rPr>
                              <w:t>, °C</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102E21E0" id="Text Box 31" o:spid="_x0000_s1085" type="#_x0000_t202" style="position:absolute;left:0;text-align:left;margin-left:79.85pt;margin-top:55.7pt;width:40.05pt;height:62.6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" filled="f" stroked="f">
                <v:textbox style="layout-flow:vertical;mso-layout-flow-alt:bottom-to-top">
                  <w:txbxContent>
                    <w:p w:rsidR="00696846" w:rsidRPr="00467A6B" w:rsidRDefault="00696846" w:rsidP="006C783E">
                      <w:pPr>
                        <w:rPr>
                          <w:lang w:val="fr-CH"/>
                        </w:rPr>
                      </w:pPr>
                      <w:r>
                        <w:rPr>
                          <w:sz w:val="16"/>
                          <w:szCs w:val="16"/>
                          <w:lang w:val="fr-CH"/>
                        </w:rPr>
                        <w:t>Temperature, °C</w:t>
                      </w:r>
                    </w:p>
                  </w:txbxContent>
                </v:textbox>
              </v:shape>
            </w:pict>
          </mc:Fallback>
        </mc:AlternateContent>
      </w:r>
      <w:r w:rsidR="005E2986">
        <w:rPr>
          <w:noProof/>
          <w:lang w:eastAsia="zh-CN"/>
        </w:rPr>
        <mc:AlternateContent>
          <mc:Choice Requires="wps">
            <w:drawing>
              <wp:anchor distT="0" distB="0" distL="114300" distR="114300" simplePos="0" relativeHeight="251626496" behindDoc="0" locked="0" layoutInCell="1" allowOverlap="1">
                <wp:simplePos x="0" y="0"/>
                <wp:positionH relativeFrom="column">
                  <wp:posOffset>2323465</wp:posOffset>
                </wp:positionH>
                <wp:positionV relativeFrom="paragraph">
                  <wp:posOffset>2295525</wp:posOffset>
                </wp:positionV>
                <wp:extent cx="3238500" cy="209550"/>
                <wp:effectExtent l="5080" t="13335" r="13970" b="5715"/>
                <wp:wrapNone/>
                <wp:docPr id="643" name="Text Box 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209550"/>
                        </a:xfrm>
                        <a:prstGeom prst="rect">
                          <a:avLst/>
                        </a:prstGeom>
                        <a:solidFill>
                          <a:srgbClr val="FFFFFF">
                            <a:alpha val="0"/>
                          </a:srgbClr>
                        </a:solidFill>
                        <a:ln w="9525">
                          <a:solidFill>
                            <a:srgbClr val="FFFFFF"/>
                          </a:solidFill>
                          <a:miter lim="800000"/>
                          <a:headEnd/>
                          <a:tailEnd/>
                        </a:ln>
                      </wps:spPr>
                      <wps:txbx>
                        <w:txbxContent>
                          <w:p w:rsidR="00696846" w:rsidRDefault="0069684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912" o:spid="_x0000_s1086" type="#_x0000_t202" style="position:absolute;left:0;text-align:left;margin-left:182.95pt;margin-top:180.75pt;width:255pt;height:16.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" strokecolor="white">
                <v:fill opacity="0"/>
                <v:textbox>
                  <w:txbxContent>
                    <w:p w:rsidR="00696846" w:rsidRDefault="00696846"/>
                  </w:txbxContent>
                </v:textbox>
              </v:shape>
            </w:pict>
          </mc:Fallback>
        </mc:AlternateContent>
      </w:r>
      <w:r w:rsidR="005E2986">
        <w:rPr>
          <w:noProof/>
          <w:lang w:eastAsia="zh-CN"/>
        </w:rPr>
        <mc:AlternateContent>
          <mc:Choice Requires="wps">
            <w:drawing>
              <wp:anchor distT="0" distB="0" distL="114300" distR="114300" simplePos="0" relativeHeight="251628544" behindDoc="0" locked="0" layoutInCell="1" allowOverlap="1">
                <wp:simplePos x="0" y="0"/>
                <wp:positionH relativeFrom="column">
                  <wp:posOffset>2323465</wp:posOffset>
                </wp:positionH>
                <wp:positionV relativeFrom="paragraph">
                  <wp:posOffset>80645</wp:posOffset>
                </wp:positionV>
                <wp:extent cx="1042670" cy="154940"/>
                <wp:effectExtent l="0" t="0" r="0" b="0"/>
                <wp:wrapNone/>
                <wp:docPr id="642" name="Rectangle 10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67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Default="00696846" w:rsidP="00AF1882">
                            <w:r>
                              <w:rPr>
                                <w:rFonts w:ascii="Calibri" w:hAnsi="Calibri" w:cs="Calibri"/>
                                <w:b/>
                                <w:bCs/>
                                <w:color w:val="000000"/>
                                <w:lang w:val="en-US"/>
                              </w:rPr>
                              <w:t>Test 14, 2.2 m² pool</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id="Rectangle 1024" o:spid="_x0000_s1087" style="position:absolute;left:0;text-align:left;margin-left:182.95pt;margin-top:6.35pt;width:82.1pt;height:12.2pt;z-index:251628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" filled="f" stroked="f">
                <v:textbox style="mso-fit-shape-to-text:t" inset="0,0,0,0">
                  <w:txbxContent>
                    <w:p w:rsidR="00696846" w:rsidRDefault="00696846" w:rsidP="00AF1882">
                      <w:r>
                        <w:rPr>
                          <w:rFonts w:ascii="Calibri" w:hAnsi="Calibri" w:cs="Calibri"/>
                          <w:b/>
                          <w:bCs/>
                          <w:color w:val="000000"/>
                          <w:lang w:val="en-US"/>
                        </w:rPr>
                        <w:t>Test 14, 2.2 m² pool</w:t>
                      </w:r>
                    </w:p>
                  </w:txbxContent>
                </v:textbox>
              </v:rect>
            </w:pict>
          </mc:Fallback>
        </mc:AlternateContent>
      </w:r>
      <w:r w:rsidR="005E2986">
        <w:rPr>
          <w:noProof/>
          <w:lang w:eastAsia="zh-CN"/>
        </w:rPr>
        <w:drawing>
          <wp:inline distT="0" distB="0" distL="0" distR="0" wp14:anchorId="149B8D50">
            <wp:extent cx="3829050" cy="2241550"/>
            <wp:effectExtent l="0" t="0" r="0" b="6350"/>
            <wp:docPr id="75"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29050" cy="2241550"/>
                    </a:xfrm>
                    <a:prstGeom prst="rect">
                      <a:avLst/>
                    </a:prstGeom>
                    <a:noFill/>
                    <a:ln>
                      <a:noFill/>
                    </a:ln>
                  </pic:spPr>
                </pic:pic>
              </a:graphicData>
            </a:graphic>
          </wp:inline>
        </w:drawing>
      </w:r>
    </w:p>
    <w:p w:rsidR="00712D2B" w:rsidRPr="004979EE" w:rsidRDefault="00DE6940" w:rsidP="00712D2B">
      <w:pPr>
        <w:pStyle w:val="SingleTxtG"/>
        <w:spacing w:after="0"/>
      </w:pPr>
      <w:r w:rsidRPr="004979EE">
        <w:br w:type="page"/>
      </w:r>
      <w:r w:rsidR="00712D2B" w:rsidRPr="000E39B6">
        <w:lastRenderedPageBreak/>
        <w:t>Figure 17</w:t>
      </w:r>
      <w:r w:rsidR="00712D2B" w:rsidRPr="004979EE">
        <w:t xml:space="preserve"> </w:t>
      </w:r>
    </w:p>
    <w:p w:rsidR="00712D2B" w:rsidRDefault="00712D2B" w:rsidP="00712D2B">
      <w:pPr>
        <w:pStyle w:val="SingleTxtG"/>
        <w:rPr>
          <w:b/>
        </w:rPr>
      </w:pPr>
      <w:r w:rsidRPr="004979EE">
        <w:rPr>
          <w:b/>
        </w:rPr>
        <w:t>Temperature readings at different heights above a 0.25 m² pool fire</w:t>
      </w:r>
    </w:p>
    <w:p w:rsidR="00785CCC" w:rsidRPr="004979EE" w:rsidRDefault="005E2986" w:rsidP="00712D2B">
      <w:pPr>
        <w:pStyle w:val="SingleTxtG"/>
        <w:rPr>
          <w:b/>
        </w:rPr>
      </w:pPr>
      <w:r>
        <w:rPr>
          <w:noProof/>
          <w:lang w:eastAsia="zh-CN"/>
        </w:rPr>
        <mc:AlternateContent>
          <mc:Choice Requires="wps">
            <w:drawing>
              <wp:anchor distT="0" distB="0" distL="114300" distR="114300" simplePos="0" relativeHeight="251629568" behindDoc="0" locked="0" layoutInCell="1" allowOverlap="1">
                <wp:simplePos x="0" y="0"/>
                <wp:positionH relativeFrom="column">
                  <wp:posOffset>762000</wp:posOffset>
                </wp:positionH>
                <wp:positionV relativeFrom="paragraph">
                  <wp:posOffset>304800</wp:posOffset>
                </wp:positionV>
                <wp:extent cx="317500" cy="1473200"/>
                <wp:effectExtent l="5715" t="13335" r="10160" b="8890"/>
                <wp:wrapNone/>
                <wp:docPr id="641" name="Text Box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473200"/>
                        </a:xfrm>
                        <a:prstGeom prst="rect">
                          <a:avLst/>
                        </a:prstGeom>
                        <a:solidFill>
                          <a:srgbClr val="FFFFFF">
                            <a:alpha val="0"/>
                          </a:srgbClr>
                        </a:solidFill>
                        <a:ln w="9525">
                          <a:solidFill>
                            <a:srgbClr val="FFFFFF"/>
                          </a:solidFill>
                          <a:miter lim="800000"/>
                          <a:headEnd/>
                          <a:tailEnd/>
                        </a:ln>
                      </wps:spPr>
                      <wps:txbx>
                        <w:txbxContent>
                          <w:p w:rsidR="00696846" w:rsidRPr="00973F73" w:rsidRDefault="00696846" w:rsidP="00AF1882">
                            <w:pPr>
                              <w:rPr>
                                <w:sz w:val="16"/>
                                <w:szCs w:val="16"/>
                                <w:lang w:val="fr-CH"/>
                              </w:rPr>
                            </w:pPr>
                            <w:proofErr w:type="spellStart"/>
                            <w:r>
                              <w:rPr>
                                <w:sz w:val="16"/>
                                <w:szCs w:val="16"/>
                                <w:lang w:val="fr-CH"/>
                              </w:rPr>
                              <w:t>Temperature</w:t>
                            </w:r>
                            <w:proofErr w:type="spellEnd"/>
                            <w:r>
                              <w:rPr>
                                <w:sz w:val="16"/>
                                <w:szCs w:val="16"/>
                                <w:lang w:val="fr-CH"/>
                              </w:rPr>
                              <w:t>, °C</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1025" o:spid="_x0000_s1088" type="#_x0000_t202" style="position:absolute;left:0;text-align:left;margin-left:60pt;margin-top:24pt;width:25pt;height:116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" strokecolor="white">
                <v:fill opacity="0"/>
                <v:textbox style="layout-flow:vertical;mso-layout-flow-alt:bottom-to-top">
                  <w:txbxContent>
                    <w:p w:rsidR="00696846" w:rsidRPr="00973F73" w:rsidRDefault="00696846" w:rsidP="00AF1882">
                      <w:pPr>
                        <w:rPr>
                          <w:sz w:val="16"/>
                          <w:szCs w:val="16"/>
                          <w:lang w:val="fr-CH"/>
                        </w:rPr>
                      </w:pPr>
                      <w:r>
                        <w:rPr>
                          <w:sz w:val="16"/>
                          <w:szCs w:val="16"/>
                          <w:lang w:val="fr-CH"/>
                        </w:rPr>
                        <w:t>Temperature, °C</w:t>
                      </w:r>
                    </w:p>
                  </w:txbxContent>
                </v:textbox>
              </v:shape>
            </w:pict>
          </mc:Fallback>
        </mc:AlternateContent>
      </w:r>
      <w:r>
        <w:rPr>
          <w:rFonts w:eastAsia="Times New Roman"/>
          <w:noProof/>
          <w:lang w:eastAsia="zh-CN"/>
        </w:rPr>
        <mc:AlternateContent>
          <mc:Choice Requires="wps">
            <w:drawing>
              <wp:anchor distT="0" distB="0" distL="114300" distR="114300" simplePos="0" relativeHeight="251825152" behindDoc="0" locked="0" layoutInCell="1" allowOverlap="1">
                <wp:simplePos x="0" y="0"/>
                <wp:positionH relativeFrom="column">
                  <wp:posOffset>2283460</wp:posOffset>
                </wp:positionH>
                <wp:positionV relativeFrom="paragraph">
                  <wp:posOffset>2133600</wp:posOffset>
                </wp:positionV>
                <wp:extent cx="2161540" cy="209550"/>
                <wp:effectExtent l="12700" t="13335" r="6985" b="5715"/>
                <wp:wrapNone/>
                <wp:docPr id="640" name="Text Box 1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1540" cy="209550"/>
                        </a:xfrm>
                        <a:prstGeom prst="rect">
                          <a:avLst/>
                        </a:prstGeom>
                        <a:solidFill>
                          <a:srgbClr val="FFFFFF">
                            <a:alpha val="0"/>
                          </a:srgbClr>
                        </a:solidFill>
                        <a:ln w="9525">
                          <a:solidFill>
                            <a:srgbClr val="FFFFFF"/>
                          </a:solidFill>
                          <a:miter lim="800000"/>
                          <a:headEnd/>
                          <a:tailEnd/>
                        </a:ln>
                      </wps:spPr>
                      <wps:txbx>
                        <w:txbxContent>
                          <w:p w:rsidR="00696846" w:rsidRPr="00973F73" w:rsidRDefault="00696846" w:rsidP="00AF1882">
                            <w:pPr>
                              <w:spacing w:after="100" w:afterAutospacing="1" w:line="240" w:lineRule="auto"/>
                              <w:rPr>
                                <w:sz w:val="16"/>
                                <w:szCs w:val="16"/>
                                <w:lang w:val="fr-CH"/>
                              </w:rPr>
                            </w:pPr>
                            <w:r>
                              <w:rPr>
                                <w:sz w:val="16"/>
                                <w:szCs w:val="16"/>
                                <w:lang w:val="fr-CH"/>
                              </w:rPr>
                              <w:t>Time (minutes)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1026" o:spid="_x0000_s1089" type="#_x0000_t202" style="position:absolute;left:0;text-align:left;margin-left:179.8pt;margin-top:168pt;width:170.2pt;height:16.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" strokecolor="white">
                <v:fill opacity="0"/>
                <v:textbox>
                  <w:txbxContent>
                    <w:p w:rsidR="00696846" w:rsidRPr="00973F73" w:rsidRDefault="00696846" w:rsidP="00AF1882">
                      <w:pPr>
                        <w:spacing w:after="100" w:afterAutospacing="1" w:line="240" w:lineRule="auto"/>
                        <w:rPr>
                          <w:sz w:val="16"/>
                          <w:szCs w:val="16"/>
                          <w:lang w:val="fr-CH"/>
                        </w:rPr>
                      </w:pPr>
                      <w:r>
                        <w:rPr>
                          <w:sz w:val="16"/>
                          <w:szCs w:val="16"/>
                          <w:lang w:val="fr-CH"/>
                        </w:rPr>
                        <w:t>Time (minutes)</w:t>
                      </w:r>
                    </w:p>
                  </w:txbxContent>
                </v:textbox>
              </v:shape>
            </w:pict>
          </mc:Fallback>
        </mc:AlternateContent>
      </w:r>
      <w:r>
        <w:rPr>
          <w:rFonts w:eastAsia="Times New Roman"/>
          <w:noProof/>
          <w:lang w:eastAsia="zh-CN"/>
        </w:rPr>
        <mc:AlternateContent>
          <mc:Choice Requires="wps">
            <w:drawing>
              <wp:anchor distT="0" distB="0" distL="114300" distR="114300" simplePos="0" relativeHeight="251826176" behindDoc="0" locked="0" layoutInCell="1" allowOverlap="1">
                <wp:simplePos x="0" y="0"/>
                <wp:positionH relativeFrom="column">
                  <wp:posOffset>2340610</wp:posOffset>
                </wp:positionH>
                <wp:positionV relativeFrom="paragraph">
                  <wp:posOffset>170180</wp:posOffset>
                </wp:positionV>
                <wp:extent cx="1107440" cy="154940"/>
                <wp:effectExtent l="3175" t="2540" r="3810" b="4445"/>
                <wp:wrapNone/>
                <wp:docPr id="639" name="Rectangle 10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744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Default="00696846" w:rsidP="00AF1882">
                            <w:r>
                              <w:rPr>
                                <w:rFonts w:ascii="Calibri" w:hAnsi="Calibri" w:cs="Calibri"/>
                                <w:b/>
                                <w:bCs/>
                                <w:color w:val="000000"/>
                                <w:lang w:val="en-US"/>
                              </w:rPr>
                              <w:t>Test 16, 0.25 m² pool</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id="Rectangle 1012" o:spid="_x0000_s1090" style="position:absolute;left:0;text-align:left;margin-left:184.3pt;margin-top:13.4pt;width:87.2pt;height:12.2pt;z-index:251826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" filled="f" stroked="f">
                <v:textbox style="mso-fit-shape-to-text:t" inset="0,0,0,0">
                  <w:txbxContent>
                    <w:p w:rsidR="00696846" w:rsidRDefault="00696846" w:rsidP="00AF1882">
                      <w:r>
                        <w:rPr>
                          <w:rFonts w:ascii="Calibri" w:hAnsi="Calibri" w:cs="Calibri"/>
                          <w:b/>
                          <w:bCs/>
                          <w:color w:val="000000"/>
                          <w:lang w:val="en-US"/>
                        </w:rPr>
                        <w:t>Test 16, 0.25 m² pool</w:t>
                      </w:r>
                    </w:p>
                  </w:txbxContent>
                </v:textbox>
              </v:rect>
            </w:pict>
          </mc:Fallback>
        </mc:AlternateContent>
      </w:r>
      <w:r w:rsidR="00785CCC">
        <w:rPr>
          <w:b/>
          <w:noProof/>
          <w:lang w:eastAsia="zh-CN"/>
        </w:rPr>
        <w:drawing>
          <wp:inline distT="0" distB="0" distL="0" distR="0" wp14:anchorId="3ABD38F6" wp14:editId="083F1847">
            <wp:extent cx="4166677" cy="2481931"/>
            <wp:effectExtent l="0" t="0" r="571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65790" cy="2481402"/>
                    </a:xfrm>
                    <a:prstGeom prst="rect">
                      <a:avLst/>
                    </a:prstGeom>
                    <a:noFill/>
                    <a:ln>
                      <a:noFill/>
                    </a:ln>
                  </pic:spPr>
                </pic:pic>
              </a:graphicData>
            </a:graphic>
          </wp:inline>
        </w:drawing>
      </w:r>
    </w:p>
    <w:p w:rsidR="00712D2B" w:rsidRPr="004979EE" w:rsidRDefault="00E96A51" w:rsidP="00712D2B">
      <w:pPr>
        <w:pStyle w:val="SingleTxtG"/>
      </w:pPr>
      <w:r w:rsidRPr="004979EE">
        <w:rPr>
          <w:lang w:eastAsia="ja-JP"/>
        </w:rPr>
        <w:t>153</w:t>
      </w:r>
      <w:r w:rsidR="00712D2B" w:rsidRPr="000E39B6">
        <w:t>.</w:t>
      </w:r>
      <w:r w:rsidR="00712D2B" w:rsidRPr="004979EE">
        <w:tab/>
        <w:t>A significant difference between fue</w:t>
      </w:r>
      <w:r w:rsidR="008E165C">
        <w:t xml:space="preserve">l tanks and REESS is that </w:t>
      </w:r>
      <w:r w:rsidR="008E165C">
        <w:rPr>
          <w:lang w:eastAsia="ja-JP"/>
        </w:rPr>
        <w:t>REESS</w:t>
      </w:r>
      <w:r w:rsidR="00712D2B" w:rsidRPr="000E39B6">
        <w:t xml:space="preserve"> can produce heat on </w:t>
      </w:r>
      <w:r w:rsidR="00712D2B" w:rsidRPr="004979EE">
        <w:t>their own, possibly developing a thermal runaway. Therefore, the test procedure differs from the procedure described in UN Regulation No.</w:t>
      </w:r>
      <w:r w:rsidR="004C7E1B" w:rsidRPr="004979EE">
        <w:rPr>
          <w:lang w:eastAsia="ja-JP"/>
        </w:rPr>
        <w:t xml:space="preserve"> </w:t>
      </w:r>
      <w:r w:rsidR="00712D2B" w:rsidRPr="000E39B6">
        <w:t>34. No external cooling or extinguishment of the tested device is conducted as is done in the fuel tank test to facilitate the search for leaks. Instead, the tested device is observed for at least 3 hours to</w:t>
      </w:r>
      <w:r w:rsidR="00712D2B" w:rsidRPr="004979EE">
        <w:t xml:space="preserve"> confirm that the temperature decreases and no dangerous processes resulting in an explosion have been initiated during the exposure. </w:t>
      </w:r>
    </w:p>
    <w:p w:rsidR="00712D2B" w:rsidRPr="004979EE" w:rsidRDefault="00E96A51" w:rsidP="00712D2B">
      <w:pPr>
        <w:pStyle w:val="SingleTxtG"/>
      </w:pPr>
      <w:r w:rsidRPr="004979EE">
        <w:rPr>
          <w:lang w:eastAsia="ja-JP"/>
        </w:rPr>
        <w:t>154</w:t>
      </w:r>
      <w:r w:rsidR="00712D2B" w:rsidRPr="000E39B6">
        <w:t>.</w:t>
      </w:r>
      <w:r w:rsidR="00712D2B" w:rsidRPr="004979EE">
        <w:tab/>
        <w:t xml:space="preserve">Alternative test procedure using </w:t>
      </w:r>
      <w:r w:rsidR="00712D2B" w:rsidRPr="004979EE">
        <w:rPr>
          <w:lang w:eastAsia="ja-JP"/>
        </w:rPr>
        <w:t>L</w:t>
      </w:r>
      <w:r w:rsidR="004C7E1B" w:rsidRPr="004979EE">
        <w:rPr>
          <w:lang w:eastAsia="ja-JP"/>
        </w:rPr>
        <w:t xml:space="preserve">iquefied </w:t>
      </w:r>
      <w:r w:rsidR="00712D2B" w:rsidRPr="004979EE">
        <w:rPr>
          <w:lang w:eastAsia="ja-JP"/>
        </w:rPr>
        <w:t>P</w:t>
      </w:r>
      <w:r w:rsidR="004C7E1B" w:rsidRPr="004979EE">
        <w:rPr>
          <w:lang w:eastAsia="ja-JP"/>
        </w:rPr>
        <w:t xml:space="preserve">etroleum </w:t>
      </w:r>
      <w:r w:rsidR="00712D2B" w:rsidRPr="004979EE">
        <w:rPr>
          <w:lang w:eastAsia="ja-JP"/>
        </w:rPr>
        <w:t>G</w:t>
      </w:r>
      <w:r w:rsidR="004C7E1B" w:rsidRPr="004979EE">
        <w:rPr>
          <w:lang w:eastAsia="ja-JP"/>
        </w:rPr>
        <w:t>as (</w:t>
      </w:r>
      <w:r w:rsidR="004C7E1B" w:rsidRPr="000E39B6">
        <w:t>LPG</w:t>
      </w:r>
      <w:r w:rsidR="004C7E1B" w:rsidRPr="004979EE">
        <w:rPr>
          <w:lang w:eastAsia="ja-JP"/>
        </w:rPr>
        <w:t>)</w:t>
      </w:r>
      <w:r w:rsidR="00712D2B" w:rsidRPr="000E39B6">
        <w:t xml:space="preserve"> </w:t>
      </w:r>
      <w:r w:rsidR="008E165C">
        <w:t xml:space="preserve">burner (paragraph 6.2.4.3.4.): </w:t>
      </w:r>
      <w:r w:rsidR="008E165C">
        <w:rPr>
          <w:lang w:eastAsia="ja-JP"/>
        </w:rPr>
        <w:t>i</w:t>
      </w:r>
      <w:r w:rsidR="00712D2B" w:rsidRPr="004979EE">
        <w:rPr>
          <w:lang w:eastAsia="ja-JP"/>
        </w:rPr>
        <w:t>t</w:t>
      </w:r>
      <w:r w:rsidR="00712D2B" w:rsidRPr="000E39B6">
        <w:t xml:space="preserve"> is inherently difficult to control the </w:t>
      </w:r>
      <w:r w:rsidR="00712D2B" w:rsidRPr="004979EE">
        <w:t xml:space="preserve">behaviour and conditions of the flame in gasoline pool fire tests due to its turbulent nature. To improve flame controllability and reproducibility, Korea Automobile Testing </w:t>
      </w:r>
      <w:r w:rsidR="004C7E1B" w:rsidRPr="004979EE">
        <w:rPr>
          <w:lang w:eastAsia="ja-JP"/>
        </w:rPr>
        <w:t>and</w:t>
      </w:r>
      <w:r w:rsidR="00712D2B" w:rsidRPr="000E39B6">
        <w:t xml:space="preserve"> Research Institute (KATRI) have researched and proposed (EVS-02-07e</w:t>
      </w:r>
      <w:r w:rsidR="00712D2B" w:rsidRPr="004979EE">
        <w:t xml:space="preserve">) an LPG burner fire test for REESS (see illustration of burner configuration in Figure 18). The test method is similar to </w:t>
      </w:r>
      <w:proofErr w:type="spellStart"/>
      <w:r w:rsidR="00692DB3" w:rsidRPr="004979EE">
        <w:rPr>
          <w:lang w:eastAsia="ja-JP"/>
        </w:rPr>
        <w:t>gtr</w:t>
      </w:r>
      <w:proofErr w:type="spellEnd"/>
      <w:r w:rsidR="00712D2B" w:rsidRPr="000E39B6">
        <w:t xml:space="preserve"> No.13 (Hydrogen container in hydrogen fuel cell vehicle). The LPG burner specified can control the height and temperature of the flame by regulating the mass f</w:t>
      </w:r>
      <w:r w:rsidR="00712D2B" w:rsidRPr="004979EE">
        <w:t xml:space="preserve">low rate of LPG supplied. As a result, fire tests performed with an LPG burner have the advantage of being more controllable and hence repeatable/reproducible. </w:t>
      </w:r>
    </w:p>
    <w:p w:rsidR="00712D2B" w:rsidRPr="004979EE" w:rsidRDefault="00785CCC" w:rsidP="00712D2B">
      <w:pPr>
        <w:pStyle w:val="SingleTxtG"/>
        <w:spacing w:after="0"/>
      </w:pPr>
      <w:r>
        <w:br w:type="page"/>
      </w:r>
      <w:r w:rsidR="00712D2B" w:rsidRPr="004979EE">
        <w:lastRenderedPageBreak/>
        <w:t>Figure 18</w:t>
      </w:r>
    </w:p>
    <w:p w:rsidR="00712D2B" w:rsidRPr="004979EE" w:rsidRDefault="00712D2B" w:rsidP="00712D2B">
      <w:pPr>
        <w:pStyle w:val="SingleTxtG"/>
        <w:spacing w:after="0"/>
        <w:rPr>
          <w:b/>
        </w:rPr>
      </w:pPr>
      <w:r w:rsidRPr="004979EE">
        <w:rPr>
          <w:b/>
        </w:rPr>
        <w:t xml:space="preserve">Illustration of KATRI LPG Burner </w:t>
      </w:r>
    </w:p>
    <w:p w:rsidR="00712D2B" w:rsidRDefault="005E2986" w:rsidP="005A680D">
      <w:pPr>
        <w:pStyle w:val="GTRnormal"/>
        <w:ind w:leftChars="567" w:rightChars="200" w:right="400"/>
        <w:jc w:val="both"/>
        <w:rPr>
          <w:rFonts w:ascii="Times New Roman" w:eastAsia="Times New Roman" w:hAnsi="Times New Roman" w:cs="Times New Roman"/>
          <w:noProof/>
          <w:szCs w:val="20"/>
          <w:lang w:eastAsia="en-GB"/>
        </w:rPr>
      </w:pPr>
      <w:r>
        <w:rPr>
          <w:rFonts w:ascii="Times New Roman" w:eastAsia="Times New Roman" w:hAnsi="Times New Roman" w:cs="Times New Roman"/>
          <w:noProof/>
          <w:szCs w:val="20"/>
          <w:lang w:eastAsia="zh-CN"/>
        </w:rPr>
        <mc:AlternateContent>
          <mc:Choice Requires="wpg">
            <w:drawing>
              <wp:inline distT="0" distB="0" distL="0" distR="0" wp14:anchorId="3797D511">
                <wp:extent cx="4419600" cy="2324100"/>
                <wp:effectExtent l="3810" t="0" r="5715" b="1905"/>
                <wp:docPr id="634"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9600" cy="2324100"/>
                          <a:chOff x="1555" y="16303"/>
                          <a:chExt cx="80423" cy="45091"/>
                        </a:xfrm>
                      </wpg:grpSpPr>
                      <pic:pic xmlns:pic="http://schemas.openxmlformats.org/drawingml/2006/picture">
                        <pic:nvPicPr>
                          <pic:cNvPr id="635" name="Picture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968" y="16303"/>
                            <a:ext cx="80011" cy="45092"/>
                          </a:xfrm>
                          <a:prstGeom prst="rect">
                            <a:avLst/>
                          </a:prstGeom>
                          <a:noFill/>
                          <a:extLst>
                            <a:ext uri="{909E8E84-426E-40DD-AFC4-6F175D3DCCD1}">
                              <a14:hiddenFill xmlns:a14="http://schemas.microsoft.com/office/drawing/2010/main">
                                <a:solidFill>
                                  <a:srgbClr val="FFFFFF"/>
                                </a:solidFill>
                              </a14:hiddenFill>
                            </a:ext>
                          </a:extLst>
                        </pic:spPr>
                      </pic:pic>
                      <wps:wsp>
                        <wps:cNvPr id="636" name="TextBox 13"/>
                        <wps:cNvSpPr txBox="1">
                          <a:spLocks noChangeArrowheads="1"/>
                        </wps:cNvSpPr>
                        <wps:spPr bwMode="auto">
                          <a:xfrm flipH="1">
                            <a:off x="3566" y="48737"/>
                            <a:ext cx="3639" cy="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Default="00696846" w:rsidP="00712D2B">
                              <w:pPr>
                                <w:pStyle w:val="NormalWeb"/>
                                <w:wordWrap w:val="0"/>
                              </w:pPr>
                              <w:r w:rsidRPr="00504CFE">
                                <w:rPr>
                                  <w:rFonts w:ascii="Arial Unicode MS" w:eastAsia="Arial Unicode MS" w:hAnsi="Arial Unicode MS" w:cs="Arial Unicode MS" w:hint="eastAsia"/>
                                  <w:color w:val="000000"/>
                                  <w:kern w:val="24"/>
                                  <w:sz w:val="16"/>
                                  <w:szCs w:val="16"/>
                                  <w:lang w:val="en-US"/>
                                </w:rPr>
                                <w:t>300</w:t>
                              </w:r>
                            </w:p>
                          </w:txbxContent>
                        </wps:txbx>
                        <wps:bodyPr rot="0" vert="vert270" wrap="square" lIns="91440" tIns="45720" rIns="91440" bIns="45720" anchor="t" anchorCtr="0" upright="1">
                          <a:noAutofit/>
                        </wps:bodyPr>
                      </wps:wsp>
                      <wps:wsp>
                        <wps:cNvPr id="637" name="TextBox 14"/>
                        <wps:cNvSpPr txBox="1">
                          <a:spLocks noChangeArrowheads="1"/>
                        </wps:cNvSpPr>
                        <wps:spPr bwMode="auto">
                          <a:xfrm>
                            <a:off x="3651" y="53448"/>
                            <a:ext cx="3638" cy="2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Default="00696846" w:rsidP="00712D2B">
                              <w:pPr>
                                <w:pStyle w:val="NormalWeb"/>
                                <w:wordWrap w:val="0"/>
                              </w:pPr>
                              <w:r w:rsidRPr="00504CFE">
                                <w:rPr>
                                  <w:rFonts w:ascii="Arial Unicode MS" w:eastAsia="Arial Unicode MS" w:hAnsi="Arial Unicode MS" w:cs="Arial Unicode MS" w:hint="eastAsia"/>
                                  <w:color w:val="000000"/>
                                  <w:kern w:val="24"/>
                                  <w:sz w:val="16"/>
                                  <w:szCs w:val="16"/>
                                  <w:lang w:val="en-US"/>
                                </w:rPr>
                                <w:t>800</w:t>
                              </w:r>
                            </w:p>
                          </w:txbxContent>
                        </wps:txbx>
                        <wps:bodyPr rot="0" vert="vert270" wrap="square" lIns="91440" tIns="45720" rIns="91440" bIns="45720" anchor="t" anchorCtr="0" upright="1">
                          <a:noAutofit/>
                        </wps:bodyPr>
                      </wps:wsp>
                      <wps:wsp>
                        <wps:cNvPr id="638" name="TextBox 15"/>
                        <wps:cNvSpPr txBox="1">
                          <a:spLocks noChangeArrowheads="1"/>
                        </wps:cNvSpPr>
                        <wps:spPr bwMode="auto">
                          <a:xfrm>
                            <a:off x="1555" y="51427"/>
                            <a:ext cx="3639" cy="3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Default="00696846" w:rsidP="00712D2B">
                              <w:pPr>
                                <w:pStyle w:val="NormalWeb"/>
                                <w:wordWrap w:val="0"/>
                              </w:pPr>
                              <w:r w:rsidRPr="00504CFE">
                                <w:rPr>
                                  <w:rFonts w:ascii="Arial Unicode MS" w:eastAsia="Arial Unicode MS" w:hAnsi="Arial Unicode MS" w:cs="Arial Unicode MS" w:hint="eastAsia"/>
                                  <w:color w:val="000000"/>
                                  <w:kern w:val="24"/>
                                  <w:sz w:val="16"/>
                                  <w:szCs w:val="16"/>
                                  <w:lang w:val="en-US"/>
                                </w:rPr>
                                <w:t>1100</w:t>
                              </w:r>
                            </w:p>
                          </w:txbxContent>
                        </wps:txbx>
                        <wps:bodyPr rot="0" vert="vert270" wrap="square" lIns="91440" tIns="45720" rIns="91440" bIns="45720" anchor="t" anchorCtr="0" upright="1">
                          <a:noAutofit/>
                        </wps:bodyPr>
                      </wps:wsp>
                    </wpg:wgp>
                  </a:graphicData>
                </a:graphic>
              </wp:inline>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group w14:anchorId="3797D511" id="Group 152" o:spid="_x0000_s1091" style="width:348pt;height:183pt;mso-position-horizontal-relative:char;mso-position-vertical-relative:line" coordorigin="1555,16303" coordsize="80423,45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">
                <v:shape id="Picture 23" o:spid="_x0000_s1092" type="#_x0000_t75" style="position:absolute;left:1968;top:16303;width:80011;height:45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">
                  <v:imagedata r:id="rId46" o:title=""/>
                </v:shape>
                <v:shapetype id="_x0000_t202" coordsize="21600,21600" o:spt="202" path="m,l,21600r21600,l21600,xe">
                  <v:stroke joinstyle="miter"/>
                  <v:path gradientshapeok="t" o:connecttype="rect"/>
                </v:shapetype>
                <v:shape id="TextBox 13" o:spid="_x0000_s1093" type="#_x0000_t202" style="position:absolute;left:3566;top:48737;width:3639;height:280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" filled="f" stroked="f">
                  <v:textbox style="layout-flow:vertical;mso-layout-flow-alt:bottom-to-top">
                    <w:txbxContent>
                      <w:p w:rsidR="00696846" w:rsidRDefault="00696846" w:rsidP="00712D2B">
                        <w:pPr>
                          <w:pStyle w:val="NormalWeb"/>
                          <w:wordWrap w:val="0"/>
                        </w:pPr>
                        <w:r w:rsidRPr="00504CFE">
                          <w:rPr>
                            <w:rFonts w:ascii="Arial Unicode MS" w:eastAsia="Arial Unicode MS" w:hAnsi="Arial Unicode MS" w:cs="Arial Unicode MS" w:hint="eastAsia"/>
                            <w:color w:val="000000"/>
                            <w:kern w:val="24"/>
                            <w:sz w:val="16"/>
                            <w:szCs w:val="16"/>
                            <w:lang w:val="en-US"/>
                          </w:rPr>
                          <w:t>300</w:t>
                        </w:r>
                      </w:p>
                    </w:txbxContent>
                  </v:textbox>
                </v:shape>
                <v:shape id="TextBox 14" o:spid="_x0000_s1094" type="#_x0000_t202" style="position:absolute;left:3651;top:53448;width:363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" filled="f" stroked="f">
                  <v:textbox style="layout-flow:vertical;mso-layout-flow-alt:bottom-to-top">
                    <w:txbxContent>
                      <w:p w:rsidR="00696846" w:rsidRDefault="00696846" w:rsidP="00712D2B">
                        <w:pPr>
                          <w:pStyle w:val="NormalWeb"/>
                          <w:wordWrap w:val="0"/>
                        </w:pPr>
                        <w:r w:rsidRPr="00504CFE">
                          <w:rPr>
                            <w:rFonts w:ascii="Arial Unicode MS" w:eastAsia="Arial Unicode MS" w:hAnsi="Arial Unicode MS" w:cs="Arial Unicode MS" w:hint="eastAsia"/>
                            <w:color w:val="000000"/>
                            <w:kern w:val="24"/>
                            <w:sz w:val="16"/>
                            <w:szCs w:val="16"/>
                            <w:lang w:val="en-US"/>
                          </w:rPr>
                          <w:t>800</w:t>
                        </w:r>
                      </w:p>
                    </w:txbxContent>
                  </v:textbox>
                </v:shape>
                <v:shape id="TextBox 15" o:spid="_x0000_s1095" type="#_x0000_t202" style="position:absolute;left:1555;top:51427;width:3639;height:3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" filled="f" stroked="f">
                  <v:textbox style="layout-flow:vertical;mso-layout-flow-alt:bottom-to-top">
                    <w:txbxContent>
                      <w:p w:rsidR="00696846" w:rsidRDefault="00696846" w:rsidP="00712D2B">
                        <w:pPr>
                          <w:pStyle w:val="NormalWeb"/>
                          <w:wordWrap w:val="0"/>
                        </w:pPr>
                        <w:r w:rsidRPr="00504CFE">
                          <w:rPr>
                            <w:rFonts w:ascii="Arial Unicode MS" w:eastAsia="Arial Unicode MS" w:hAnsi="Arial Unicode MS" w:cs="Arial Unicode MS" w:hint="eastAsia"/>
                            <w:color w:val="000000"/>
                            <w:kern w:val="24"/>
                            <w:sz w:val="16"/>
                            <w:szCs w:val="16"/>
                            <w:lang w:val="en-US"/>
                          </w:rPr>
                          <w:t>1100</w:t>
                        </w:r>
                      </w:p>
                    </w:txbxContent>
                  </v:textbox>
                </v:shape>
                <w10:anchorlock/>
              </v:group>
            </w:pict>
          </mc:Fallback>
        </mc:AlternateContent>
      </w:r>
    </w:p>
    <w:p w:rsidR="00785CCC" w:rsidRPr="004979EE" w:rsidRDefault="00785CCC" w:rsidP="005A680D">
      <w:pPr>
        <w:pStyle w:val="GTRnormal"/>
        <w:ind w:leftChars="567" w:rightChars="200" w:right="400"/>
        <w:jc w:val="both"/>
        <w:rPr>
          <w:rFonts w:ascii="Times New Roman" w:eastAsia="Times New Roman" w:hAnsi="Times New Roman" w:cs="Times New Roman"/>
          <w:szCs w:val="20"/>
          <w:lang w:eastAsia="ko-KR"/>
        </w:rPr>
      </w:pPr>
    </w:p>
    <w:p w:rsidR="00712D2B" w:rsidRPr="004979EE" w:rsidRDefault="005E2986" w:rsidP="005A680D">
      <w:pPr>
        <w:pStyle w:val="GTRnormal"/>
        <w:ind w:leftChars="567" w:rightChars="200" w:right="400"/>
        <w:jc w:val="both"/>
        <w:rPr>
          <w:rFonts w:ascii="Times New Roman" w:eastAsia="Times New Roman" w:hAnsi="Times New Roman" w:cs="Times New Roman"/>
          <w:szCs w:val="20"/>
          <w:lang w:eastAsia="ko-KR"/>
        </w:rPr>
      </w:pPr>
      <w:r>
        <w:rPr>
          <w:rFonts w:ascii="Times New Roman" w:eastAsia="Times New Roman" w:hAnsi="Times New Roman" w:cs="Times New Roman"/>
          <w:noProof/>
          <w:szCs w:val="20"/>
          <w:lang w:eastAsia="zh-CN"/>
        </w:rPr>
        <w:drawing>
          <wp:inline distT="0" distB="0" distL="0" distR="0" wp14:anchorId="2E88E8B7">
            <wp:extent cx="4857750" cy="3625850"/>
            <wp:effectExtent l="0" t="0" r="0" b="0"/>
            <wp:docPr id="74"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57750" cy="3625850"/>
                    </a:xfrm>
                    <a:prstGeom prst="rect">
                      <a:avLst/>
                    </a:prstGeom>
                    <a:noFill/>
                    <a:ln>
                      <a:noFill/>
                    </a:ln>
                  </pic:spPr>
                </pic:pic>
              </a:graphicData>
            </a:graphic>
          </wp:inline>
        </w:drawing>
      </w:r>
    </w:p>
    <w:p w:rsidR="00712D2B" w:rsidRPr="004979EE" w:rsidRDefault="005E2986" w:rsidP="00712D2B">
      <w:pPr>
        <w:pStyle w:val="GTRnormal"/>
        <w:ind w:leftChars="200" w:left="400" w:rightChars="200" w:right="400"/>
        <w:jc w:val="both"/>
        <w:rPr>
          <w:rFonts w:ascii="Times New Roman" w:eastAsia="Times New Roman" w:hAnsi="Times New Roman" w:cs="Times New Roman"/>
          <w:noProof/>
          <w:szCs w:val="20"/>
        </w:rPr>
      </w:pPr>
      <w:r>
        <w:rPr>
          <w:rFonts w:ascii="Times New Roman" w:eastAsia="Times New Roman" w:hAnsi="Times New Roman" w:cs="Times New Roman"/>
          <w:noProof/>
          <w:szCs w:val="20"/>
          <w:lang w:eastAsia="zh-CN"/>
        </w:rPr>
        <w:lastRenderedPageBreak/>
        <w:drawing>
          <wp:inline distT="0" distB="0" distL="0" distR="0" wp14:anchorId="5554863A">
            <wp:extent cx="3416300" cy="2584450"/>
            <wp:effectExtent l="0" t="0" r="0" b="6350"/>
            <wp:docPr id="73"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16300" cy="2584450"/>
                    </a:xfrm>
                    <a:prstGeom prst="rect">
                      <a:avLst/>
                    </a:prstGeom>
                    <a:noFill/>
                    <a:ln>
                      <a:noFill/>
                    </a:ln>
                  </pic:spPr>
                </pic:pic>
              </a:graphicData>
            </a:graphic>
          </wp:inline>
        </w:drawing>
      </w:r>
    </w:p>
    <w:p w:rsidR="009C33FA" w:rsidRPr="00965937" w:rsidRDefault="009C33FA" w:rsidP="00965937">
      <w:pPr>
        <w:pStyle w:val="GTRnormal"/>
        <w:ind w:leftChars="200" w:left="400" w:rightChars="200" w:right="400"/>
        <w:jc w:val="both"/>
      </w:pPr>
    </w:p>
    <w:p w:rsidR="00712D2B" w:rsidRPr="004979EE" w:rsidRDefault="00E96A51" w:rsidP="00712D2B">
      <w:pPr>
        <w:pStyle w:val="SingleTxtG"/>
      </w:pPr>
      <w:r w:rsidRPr="000E39B6">
        <w:t>155</w:t>
      </w:r>
      <w:r w:rsidR="00712D2B" w:rsidRPr="000E39B6">
        <w:t>.</w:t>
      </w:r>
      <w:r w:rsidR="00712D2B" w:rsidRPr="004979EE">
        <w:tab/>
        <w:t>Research was conducted to develop LPG burner specifications to be equivalent in terms of flame temperature and heat flux to typical gasoline pool fires.</w:t>
      </w:r>
    </w:p>
    <w:p w:rsidR="00712D2B" w:rsidRPr="000E39B6" w:rsidRDefault="001C18C7" w:rsidP="00712D2B">
      <w:pPr>
        <w:pStyle w:val="SingleTxtG"/>
      </w:pPr>
      <w:ins w:id="36" w:author="ENTR-MEETING" w:date="2017-04-25T17:27:00Z">
        <w:r>
          <w:rPr>
            <w:lang w:eastAsia="ja-JP"/>
          </w:rPr>
          <w:br w:type="page"/>
        </w:r>
      </w:ins>
      <w:r w:rsidR="00E96A51" w:rsidRPr="004979EE">
        <w:rPr>
          <w:lang w:eastAsia="ja-JP"/>
        </w:rPr>
        <w:lastRenderedPageBreak/>
        <w:t>156</w:t>
      </w:r>
      <w:r w:rsidR="00712D2B" w:rsidRPr="000E39B6">
        <w:t>.</w:t>
      </w:r>
      <w:r w:rsidR="00712D2B" w:rsidRPr="000E39B6">
        <w:tab/>
        <w:t xml:space="preserve">Experts noted that the emissivity of fuel increases with increasing amount of carbon and higher </w:t>
      </w:r>
      <w:r w:rsidR="00712D2B" w:rsidRPr="004979EE">
        <w:t>luminous flame (Figure 19). As a result, the heat flux can differ depending on the fuel even if the flame temperature is equivalent. Based on testing and analysis conducted, it was determined that the specifications developed for the LPG burner meet the necessary criteria for equivalence. At this time, appropriate specifications and analysis on other potential fuel types have not been conducted and as a result, t</w:t>
      </w:r>
      <w:r w:rsidR="00BF55FC" w:rsidRPr="004979EE">
        <w:t xml:space="preserve">hey are not included in this </w:t>
      </w:r>
      <w:proofErr w:type="spellStart"/>
      <w:r w:rsidR="00BF55FC" w:rsidRPr="004979EE">
        <w:rPr>
          <w:lang w:eastAsia="ja-JP"/>
        </w:rPr>
        <w:t>gtr</w:t>
      </w:r>
      <w:r w:rsidR="00712D2B" w:rsidRPr="000E39B6">
        <w:t>.</w:t>
      </w:r>
      <w:proofErr w:type="spellEnd"/>
    </w:p>
    <w:p w:rsidR="00712D2B" w:rsidRPr="004979EE" w:rsidRDefault="004F48D9" w:rsidP="00712D2B">
      <w:pPr>
        <w:pStyle w:val="SingleTxtG"/>
        <w:spacing w:after="0"/>
      </w:pPr>
      <w:r w:rsidRPr="004F48D9">
        <w:rPr>
          <w:noProof/>
          <w:lang w:eastAsia="zh-CN"/>
        </w:rPr>
        <mc:AlternateContent>
          <mc:Choice Requires="wps">
            <w:drawing>
              <wp:anchor distT="0" distB="0" distL="114300" distR="114300" simplePos="0" relativeHeight="251899904" behindDoc="0" locked="0" layoutInCell="1" allowOverlap="1" wp14:anchorId="77930646" wp14:editId="5E64AB41">
                <wp:simplePos x="0" y="0"/>
                <wp:positionH relativeFrom="column">
                  <wp:posOffset>1716405</wp:posOffset>
                </wp:positionH>
                <wp:positionV relativeFrom="paragraph">
                  <wp:posOffset>95885</wp:posOffset>
                </wp:positionV>
                <wp:extent cx="2374265" cy="1403985"/>
                <wp:effectExtent l="0" t="0" r="0" b="381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696846" w:rsidRPr="004F48D9" w:rsidRDefault="00696846">
                            <w:pPr>
                              <w:rPr>
                                <w:b/>
                                <w:sz w:val="16"/>
                                <w:szCs w:val="16"/>
                              </w:rPr>
                            </w:pPr>
                            <w:r w:rsidRPr="004F48D9">
                              <w:rPr>
                                <w:b/>
                                <w:sz w:val="16"/>
                                <w:szCs w:val="16"/>
                              </w:rPr>
                              <w:t>Emissivity</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77930646" id="_x0000_s1096" type="#_x0000_t202" style="position:absolute;left:0;text-align:left;margin-left:135.15pt;margin-top:7.55pt;width:186.95pt;height:110.55pt;z-index:2518999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" filled="f" stroked="f">
                <v:textbox style="layout-flow:vertical;mso-layout-flow-alt:bottom-to-top;mso-fit-shape-to-text:t">
                  <w:txbxContent>
                    <w:p w:rsidR="00696846" w:rsidRPr="004F48D9" w:rsidRDefault="00696846">
                      <w:pPr>
                        <w:rPr>
                          <w:b/>
                          <w:sz w:val="16"/>
                          <w:szCs w:val="16"/>
                        </w:rPr>
                      </w:pPr>
                      <w:r w:rsidRPr="004F48D9">
                        <w:rPr>
                          <w:b/>
                          <w:sz w:val="16"/>
                          <w:szCs w:val="16"/>
                        </w:rPr>
                        <w:t>Emissivity</w:t>
                      </w:r>
                    </w:p>
                  </w:txbxContent>
                </v:textbox>
              </v:shape>
            </w:pict>
          </mc:Fallback>
        </mc:AlternateContent>
      </w:r>
      <w:r w:rsidR="00712D2B" w:rsidRPr="000E39B6">
        <w:t xml:space="preserve">Figure </w:t>
      </w:r>
      <w:r w:rsidR="00712D2B" w:rsidRPr="004979EE">
        <w:t>19</w:t>
      </w:r>
    </w:p>
    <w:p w:rsidR="00712D2B" w:rsidRPr="004979EE" w:rsidRDefault="00712D2B" w:rsidP="00712D2B">
      <w:pPr>
        <w:pStyle w:val="SingleTxtG"/>
        <w:rPr>
          <w:b/>
        </w:rPr>
      </w:pPr>
      <w:r w:rsidRPr="004979EE">
        <w:rPr>
          <w:b/>
        </w:rPr>
        <w:t>Emissivity of Different Fuel Flames</w:t>
      </w:r>
      <w:r w:rsidRPr="004979EE">
        <w:rPr>
          <w:rStyle w:val="FootnoteReference"/>
          <w:b/>
        </w:rPr>
        <w:footnoteReference w:id="16"/>
      </w:r>
    </w:p>
    <w:p w:rsidR="00712D2B" w:rsidRPr="004979EE" w:rsidRDefault="004F48D9" w:rsidP="00712D2B">
      <w:pPr>
        <w:pStyle w:val="SingleTxtG"/>
        <w:jc w:val="center"/>
        <w:rPr>
          <w:noProof/>
          <w:lang w:eastAsia="ja-JP"/>
        </w:rPr>
      </w:pPr>
      <w:r>
        <w:rPr>
          <w:noProof/>
          <w:lang w:eastAsia="zh-CN"/>
        </w:rPr>
        <mc:AlternateContent>
          <mc:Choice Requires="wpc">
            <w:drawing>
              <wp:inline distT="0" distB="0" distL="0" distR="0" wp14:anchorId="570AD82B" wp14:editId="5613D79D">
                <wp:extent cx="2796673" cy="2164006"/>
                <wp:effectExtent l="0" t="0" r="3810" b="8255"/>
                <wp:docPr id="287" name="Canvas 28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8" name="Rectangle 1322"/>
                        <wps:cNvSpPr>
                          <a:spLocks noChangeArrowheads="1"/>
                        </wps:cNvSpPr>
                        <wps:spPr bwMode="auto">
                          <a:xfrm>
                            <a:off x="142183" y="111923"/>
                            <a:ext cx="2654490" cy="2019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Rectangle 1323"/>
                        <wps:cNvSpPr>
                          <a:spLocks noChangeArrowheads="1"/>
                        </wps:cNvSpPr>
                        <wps:spPr bwMode="auto">
                          <a:xfrm>
                            <a:off x="503498" y="200823"/>
                            <a:ext cx="2181225" cy="1656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Freeform 1324"/>
                        <wps:cNvSpPr>
                          <a:spLocks noEditPoints="1"/>
                        </wps:cNvSpPr>
                        <wps:spPr bwMode="auto">
                          <a:xfrm>
                            <a:off x="505403" y="200823"/>
                            <a:ext cx="2176780" cy="1487805"/>
                          </a:xfrm>
                          <a:custGeom>
                            <a:avLst/>
                            <a:gdLst>
                              <a:gd name="T0" fmla="*/ 0 w 3428"/>
                              <a:gd name="T1" fmla="*/ 2336 h 2343"/>
                              <a:gd name="T2" fmla="*/ 3428 w 3428"/>
                              <a:gd name="T3" fmla="*/ 2336 h 2343"/>
                              <a:gd name="T4" fmla="*/ 3428 w 3428"/>
                              <a:gd name="T5" fmla="*/ 2343 h 2343"/>
                              <a:gd name="T6" fmla="*/ 0 w 3428"/>
                              <a:gd name="T7" fmla="*/ 2343 h 2343"/>
                              <a:gd name="T8" fmla="*/ 0 w 3428"/>
                              <a:gd name="T9" fmla="*/ 2336 h 2343"/>
                              <a:gd name="T10" fmla="*/ 0 w 3428"/>
                              <a:gd name="T11" fmla="*/ 2076 h 2343"/>
                              <a:gd name="T12" fmla="*/ 3428 w 3428"/>
                              <a:gd name="T13" fmla="*/ 2076 h 2343"/>
                              <a:gd name="T14" fmla="*/ 3428 w 3428"/>
                              <a:gd name="T15" fmla="*/ 2083 h 2343"/>
                              <a:gd name="T16" fmla="*/ 0 w 3428"/>
                              <a:gd name="T17" fmla="*/ 2083 h 2343"/>
                              <a:gd name="T18" fmla="*/ 0 w 3428"/>
                              <a:gd name="T19" fmla="*/ 2076 h 2343"/>
                              <a:gd name="T20" fmla="*/ 0 w 3428"/>
                              <a:gd name="T21" fmla="*/ 1817 h 2343"/>
                              <a:gd name="T22" fmla="*/ 3428 w 3428"/>
                              <a:gd name="T23" fmla="*/ 1817 h 2343"/>
                              <a:gd name="T24" fmla="*/ 3428 w 3428"/>
                              <a:gd name="T25" fmla="*/ 1824 h 2343"/>
                              <a:gd name="T26" fmla="*/ 0 w 3428"/>
                              <a:gd name="T27" fmla="*/ 1824 h 2343"/>
                              <a:gd name="T28" fmla="*/ 0 w 3428"/>
                              <a:gd name="T29" fmla="*/ 1817 h 2343"/>
                              <a:gd name="T30" fmla="*/ 0 w 3428"/>
                              <a:gd name="T31" fmla="*/ 1557 h 2343"/>
                              <a:gd name="T32" fmla="*/ 3428 w 3428"/>
                              <a:gd name="T33" fmla="*/ 1557 h 2343"/>
                              <a:gd name="T34" fmla="*/ 3428 w 3428"/>
                              <a:gd name="T35" fmla="*/ 1564 h 2343"/>
                              <a:gd name="T36" fmla="*/ 0 w 3428"/>
                              <a:gd name="T37" fmla="*/ 1564 h 2343"/>
                              <a:gd name="T38" fmla="*/ 0 w 3428"/>
                              <a:gd name="T39" fmla="*/ 1557 h 2343"/>
                              <a:gd name="T40" fmla="*/ 0 w 3428"/>
                              <a:gd name="T41" fmla="*/ 1298 h 2343"/>
                              <a:gd name="T42" fmla="*/ 3428 w 3428"/>
                              <a:gd name="T43" fmla="*/ 1298 h 2343"/>
                              <a:gd name="T44" fmla="*/ 3428 w 3428"/>
                              <a:gd name="T45" fmla="*/ 1304 h 2343"/>
                              <a:gd name="T46" fmla="*/ 0 w 3428"/>
                              <a:gd name="T47" fmla="*/ 1304 h 2343"/>
                              <a:gd name="T48" fmla="*/ 0 w 3428"/>
                              <a:gd name="T49" fmla="*/ 1298 h 2343"/>
                              <a:gd name="T50" fmla="*/ 0 w 3428"/>
                              <a:gd name="T51" fmla="*/ 1038 h 2343"/>
                              <a:gd name="T52" fmla="*/ 3428 w 3428"/>
                              <a:gd name="T53" fmla="*/ 1038 h 2343"/>
                              <a:gd name="T54" fmla="*/ 3428 w 3428"/>
                              <a:gd name="T55" fmla="*/ 1045 h 2343"/>
                              <a:gd name="T56" fmla="*/ 0 w 3428"/>
                              <a:gd name="T57" fmla="*/ 1045 h 2343"/>
                              <a:gd name="T58" fmla="*/ 0 w 3428"/>
                              <a:gd name="T59" fmla="*/ 1038 h 2343"/>
                              <a:gd name="T60" fmla="*/ 0 w 3428"/>
                              <a:gd name="T61" fmla="*/ 779 h 2343"/>
                              <a:gd name="T62" fmla="*/ 3428 w 3428"/>
                              <a:gd name="T63" fmla="*/ 779 h 2343"/>
                              <a:gd name="T64" fmla="*/ 3428 w 3428"/>
                              <a:gd name="T65" fmla="*/ 785 h 2343"/>
                              <a:gd name="T66" fmla="*/ 0 w 3428"/>
                              <a:gd name="T67" fmla="*/ 785 h 2343"/>
                              <a:gd name="T68" fmla="*/ 0 w 3428"/>
                              <a:gd name="T69" fmla="*/ 779 h 2343"/>
                              <a:gd name="T70" fmla="*/ 0 w 3428"/>
                              <a:gd name="T71" fmla="*/ 519 h 2343"/>
                              <a:gd name="T72" fmla="*/ 3428 w 3428"/>
                              <a:gd name="T73" fmla="*/ 519 h 2343"/>
                              <a:gd name="T74" fmla="*/ 3428 w 3428"/>
                              <a:gd name="T75" fmla="*/ 526 h 2343"/>
                              <a:gd name="T76" fmla="*/ 0 w 3428"/>
                              <a:gd name="T77" fmla="*/ 526 h 2343"/>
                              <a:gd name="T78" fmla="*/ 0 w 3428"/>
                              <a:gd name="T79" fmla="*/ 519 h 2343"/>
                              <a:gd name="T80" fmla="*/ 0 w 3428"/>
                              <a:gd name="T81" fmla="*/ 260 h 2343"/>
                              <a:gd name="T82" fmla="*/ 3428 w 3428"/>
                              <a:gd name="T83" fmla="*/ 260 h 2343"/>
                              <a:gd name="T84" fmla="*/ 3428 w 3428"/>
                              <a:gd name="T85" fmla="*/ 266 h 2343"/>
                              <a:gd name="T86" fmla="*/ 0 w 3428"/>
                              <a:gd name="T87" fmla="*/ 266 h 2343"/>
                              <a:gd name="T88" fmla="*/ 0 w 3428"/>
                              <a:gd name="T89" fmla="*/ 260 h 2343"/>
                              <a:gd name="T90" fmla="*/ 0 w 3428"/>
                              <a:gd name="T91" fmla="*/ 0 h 2343"/>
                              <a:gd name="T92" fmla="*/ 3428 w 3428"/>
                              <a:gd name="T93" fmla="*/ 0 h 2343"/>
                              <a:gd name="T94" fmla="*/ 3428 w 3428"/>
                              <a:gd name="T95" fmla="*/ 7 h 2343"/>
                              <a:gd name="T96" fmla="*/ 0 w 3428"/>
                              <a:gd name="T97" fmla="*/ 7 h 2343"/>
                              <a:gd name="T98" fmla="*/ 0 w 3428"/>
                              <a:gd name="T99" fmla="*/ 0 h 2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428" h="2343">
                                <a:moveTo>
                                  <a:pt x="0" y="2336"/>
                                </a:moveTo>
                                <a:lnTo>
                                  <a:pt x="3428" y="2336"/>
                                </a:lnTo>
                                <a:lnTo>
                                  <a:pt x="3428" y="2343"/>
                                </a:lnTo>
                                <a:lnTo>
                                  <a:pt x="0" y="2343"/>
                                </a:lnTo>
                                <a:lnTo>
                                  <a:pt x="0" y="2336"/>
                                </a:lnTo>
                                <a:close/>
                                <a:moveTo>
                                  <a:pt x="0" y="2076"/>
                                </a:moveTo>
                                <a:lnTo>
                                  <a:pt x="3428" y="2076"/>
                                </a:lnTo>
                                <a:lnTo>
                                  <a:pt x="3428" y="2083"/>
                                </a:lnTo>
                                <a:lnTo>
                                  <a:pt x="0" y="2083"/>
                                </a:lnTo>
                                <a:lnTo>
                                  <a:pt x="0" y="2076"/>
                                </a:lnTo>
                                <a:close/>
                                <a:moveTo>
                                  <a:pt x="0" y="1817"/>
                                </a:moveTo>
                                <a:lnTo>
                                  <a:pt x="3428" y="1817"/>
                                </a:lnTo>
                                <a:lnTo>
                                  <a:pt x="3428" y="1824"/>
                                </a:lnTo>
                                <a:lnTo>
                                  <a:pt x="0" y="1824"/>
                                </a:lnTo>
                                <a:lnTo>
                                  <a:pt x="0" y="1817"/>
                                </a:lnTo>
                                <a:close/>
                                <a:moveTo>
                                  <a:pt x="0" y="1557"/>
                                </a:moveTo>
                                <a:lnTo>
                                  <a:pt x="3428" y="1557"/>
                                </a:lnTo>
                                <a:lnTo>
                                  <a:pt x="3428" y="1564"/>
                                </a:lnTo>
                                <a:lnTo>
                                  <a:pt x="0" y="1564"/>
                                </a:lnTo>
                                <a:lnTo>
                                  <a:pt x="0" y="1557"/>
                                </a:lnTo>
                                <a:close/>
                                <a:moveTo>
                                  <a:pt x="0" y="1298"/>
                                </a:moveTo>
                                <a:lnTo>
                                  <a:pt x="3428" y="1298"/>
                                </a:lnTo>
                                <a:lnTo>
                                  <a:pt x="3428" y="1304"/>
                                </a:lnTo>
                                <a:lnTo>
                                  <a:pt x="0" y="1304"/>
                                </a:lnTo>
                                <a:lnTo>
                                  <a:pt x="0" y="1298"/>
                                </a:lnTo>
                                <a:close/>
                                <a:moveTo>
                                  <a:pt x="0" y="1038"/>
                                </a:moveTo>
                                <a:lnTo>
                                  <a:pt x="3428" y="1038"/>
                                </a:lnTo>
                                <a:lnTo>
                                  <a:pt x="3428" y="1045"/>
                                </a:lnTo>
                                <a:lnTo>
                                  <a:pt x="0" y="1045"/>
                                </a:lnTo>
                                <a:lnTo>
                                  <a:pt x="0" y="1038"/>
                                </a:lnTo>
                                <a:close/>
                                <a:moveTo>
                                  <a:pt x="0" y="779"/>
                                </a:moveTo>
                                <a:lnTo>
                                  <a:pt x="3428" y="779"/>
                                </a:lnTo>
                                <a:lnTo>
                                  <a:pt x="3428" y="785"/>
                                </a:lnTo>
                                <a:lnTo>
                                  <a:pt x="0" y="785"/>
                                </a:lnTo>
                                <a:lnTo>
                                  <a:pt x="0" y="779"/>
                                </a:lnTo>
                                <a:close/>
                                <a:moveTo>
                                  <a:pt x="0" y="519"/>
                                </a:moveTo>
                                <a:lnTo>
                                  <a:pt x="3428" y="519"/>
                                </a:lnTo>
                                <a:lnTo>
                                  <a:pt x="3428" y="526"/>
                                </a:lnTo>
                                <a:lnTo>
                                  <a:pt x="0" y="526"/>
                                </a:lnTo>
                                <a:lnTo>
                                  <a:pt x="0" y="519"/>
                                </a:lnTo>
                                <a:close/>
                                <a:moveTo>
                                  <a:pt x="0" y="260"/>
                                </a:moveTo>
                                <a:lnTo>
                                  <a:pt x="3428" y="260"/>
                                </a:lnTo>
                                <a:lnTo>
                                  <a:pt x="3428" y="266"/>
                                </a:lnTo>
                                <a:lnTo>
                                  <a:pt x="0" y="266"/>
                                </a:lnTo>
                                <a:lnTo>
                                  <a:pt x="0" y="260"/>
                                </a:lnTo>
                                <a:close/>
                                <a:moveTo>
                                  <a:pt x="0" y="0"/>
                                </a:moveTo>
                                <a:lnTo>
                                  <a:pt x="3428" y="0"/>
                                </a:lnTo>
                                <a:lnTo>
                                  <a:pt x="3428" y="7"/>
                                </a:lnTo>
                                <a:lnTo>
                                  <a:pt x="0" y="7"/>
                                </a:lnTo>
                                <a:lnTo>
                                  <a:pt x="0" y="0"/>
                                </a:lnTo>
                                <a:close/>
                              </a:path>
                            </a:pathLst>
                          </a:custGeom>
                          <a:solidFill>
                            <a:srgbClr val="868686"/>
                          </a:solidFill>
                          <a:ln w="4445" cap="flat">
                            <a:solidFill>
                              <a:srgbClr val="868686"/>
                            </a:solidFill>
                            <a:prstDash val="solid"/>
                            <a:bevel/>
                            <a:headEnd/>
                            <a:tailEnd/>
                          </a:ln>
                        </wps:spPr>
                        <wps:bodyPr rot="0" vert="horz" wrap="square" lIns="91440" tIns="45720" rIns="91440" bIns="45720" anchor="t" anchorCtr="0" upright="1">
                          <a:noAutofit/>
                        </wps:bodyPr>
                      </wps:wsp>
                      <wps:wsp>
                        <wps:cNvPr id="181" name="Freeform 1325"/>
                        <wps:cNvSpPr>
                          <a:spLocks noEditPoints="1"/>
                        </wps:cNvSpPr>
                        <wps:spPr bwMode="auto">
                          <a:xfrm>
                            <a:off x="774008" y="202728"/>
                            <a:ext cx="1910715" cy="1652905"/>
                          </a:xfrm>
                          <a:custGeom>
                            <a:avLst/>
                            <a:gdLst>
                              <a:gd name="T0" fmla="*/ 7 w 3009"/>
                              <a:gd name="T1" fmla="*/ 0 h 2603"/>
                              <a:gd name="T2" fmla="*/ 7 w 3009"/>
                              <a:gd name="T3" fmla="*/ 2603 h 2603"/>
                              <a:gd name="T4" fmla="*/ 0 w 3009"/>
                              <a:gd name="T5" fmla="*/ 2603 h 2603"/>
                              <a:gd name="T6" fmla="*/ 0 w 3009"/>
                              <a:gd name="T7" fmla="*/ 0 h 2603"/>
                              <a:gd name="T8" fmla="*/ 7 w 3009"/>
                              <a:gd name="T9" fmla="*/ 0 h 2603"/>
                              <a:gd name="T10" fmla="*/ 439 w 3009"/>
                              <a:gd name="T11" fmla="*/ 0 h 2603"/>
                              <a:gd name="T12" fmla="*/ 439 w 3009"/>
                              <a:gd name="T13" fmla="*/ 2603 h 2603"/>
                              <a:gd name="T14" fmla="*/ 433 w 3009"/>
                              <a:gd name="T15" fmla="*/ 2603 h 2603"/>
                              <a:gd name="T16" fmla="*/ 433 w 3009"/>
                              <a:gd name="T17" fmla="*/ 0 h 2603"/>
                              <a:gd name="T18" fmla="*/ 439 w 3009"/>
                              <a:gd name="T19" fmla="*/ 0 h 2603"/>
                              <a:gd name="T20" fmla="*/ 865 w 3009"/>
                              <a:gd name="T21" fmla="*/ 0 h 2603"/>
                              <a:gd name="T22" fmla="*/ 865 w 3009"/>
                              <a:gd name="T23" fmla="*/ 2603 h 2603"/>
                              <a:gd name="T24" fmla="*/ 859 w 3009"/>
                              <a:gd name="T25" fmla="*/ 2603 h 2603"/>
                              <a:gd name="T26" fmla="*/ 859 w 3009"/>
                              <a:gd name="T27" fmla="*/ 0 h 2603"/>
                              <a:gd name="T28" fmla="*/ 865 w 3009"/>
                              <a:gd name="T29" fmla="*/ 0 h 2603"/>
                              <a:gd name="T30" fmla="*/ 1291 w 3009"/>
                              <a:gd name="T31" fmla="*/ 0 h 2603"/>
                              <a:gd name="T32" fmla="*/ 1291 w 3009"/>
                              <a:gd name="T33" fmla="*/ 2603 h 2603"/>
                              <a:gd name="T34" fmla="*/ 1285 w 3009"/>
                              <a:gd name="T35" fmla="*/ 2603 h 2603"/>
                              <a:gd name="T36" fmla="*/ 1285 w 3009"/>
                              <a:gd name="T37" fmla="*/ 0 h 2603"/>
                              <a:gd name="T38" fmla="*/ 1291 w 3009"/>
                              <a:gd name="T39" fmla="*/ 0 h 2603"/>
                              <a:gd name="T40" fmla="*/ 1724 w 3009"/>
                              <a:gd name="T41" fmla="*/ 0 h 2603"/>
                              <a:gd name="T42" fmla="*/ 1724 w 3009"/>
                              <a:gd name="T43" fmla="*/ 2603 h 2603"/>
                              <a:gd name="T44" fmla="*/ 1717 w 3009"/>
                              <a:gd name="T45" fmla="*/ 2603 h 2603"/>
                              <a:gd name="T46" fmla="*/ 1717 w 3009"/>
                              <a:gd name="T47" fmla="*/ 0 h 2603"/>
                              <a:gd name="T48" fmla="*/ 1724 w 3009"/>
                              <a:gd name="T49" fmla="*/ 0 h 2603"/>
                              <a:gd name="T50" fmla="*/ 2150 w 3009"/>
                              <a:gd name="T51" fmla="*/ 0 h 2603"/>
                              <a:gd name="T52" fmla="*/ 2150 w 3009"/>
                              <a:gd name="T53" fmla="*/ 2603 h 2603"/>
                              <a:gd name="T54" fmla="*/ 2143 w 3009"/>
                              <a:gd name="T55" fmla="*/ 2603 h 2603"/>
                              <a:gd name="T56" fmla="*/ 2143 w 3009"/>
                              <a:gd name="T57" fmla="*/ 0 h 2603"/>
                              <a:gd name="T58" fmla="*/ 2150 w 3009"/>
                              <a:gd name="T59" fmla="*/ 0 h 2603"/>
                              <a:gd name="T60" fmla="*/ 2576 w 3009"/>
                              <a:gd name="T61" fmla="*/ 0 h 2603"/>
                              <a:gd name="T62" fmla="*/ 2576 w 3009"/>
                              <a:gd name="T63" fmla="*/ 2603 h 2603"/>
                              <a:gd name="T64" fmla="*/ 2569 w 3009"/>
                              <a:gd name="T65" fmla="*/ 2603 h 2603"/>
                              <a:gd name="T66" fmla="*/ 2569 w 3009"/>
                              <a:gd name="T67" fmla="*/ 0 h 2603"/>
                              <a:gd name="T68" fmla="*/ 2576 w 3009"/>
                              <a:gd name="T69" fmla="*/ 0 h 2603"/>
                              <a:gd name="T70" fmla="*/ 3009 w 3009"/>
                              <a:gd name="T71" fmla="*/ 0 h 2603"/>
                              <a:gd name="T72" fmla="*/ 3009 w 3009"/>
                              <a:gd name="T73" fmla="*/ 2603 h 2603"/>
                              <a:gd name="T74" fmla="*/ 3002 w 3009"/>
                              <a:gd name="T75" fmla="*/ 2603 h 2603"/>
                              <a:gd name="T76" fmla="*/ 3002 w 3009"/>
                              <a:gd name="T77" fmla="*/ 0 h 2603"/>
                              <a:gd name="T78" fmla="*/ 3009 w 3009"/>
                              <a:gd name="T79" fmla="*/ 0 h 26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009" h="2603">
                                <a:moveTo>
                                  <a:pt x="7" y="0"/>
                                </a:moveTo>
                                <a:lnTo>
                                  <a:pt x="7" y="2603"/>
                                </a:lnTo>
                                <a:lnTo>
                                  <a:pt x="0" y="2603"/>
                                </a:lnTo>
                                <a:lnTo>
                                  <a:pt x="0" y="0"/>
                                </a:lnTo>
                                <a:lnTo>
                                  <a:pt x="7" y="0"/>
                                </a:lnTo>
                                <a:close/>
                                <a:moveTo>
                                  <a:pt x="439" y="0"/>
                                </a:moveTo>
                                <a:lnTo>
                                  <a:pt x="439" y="2603"/>
                                </a:lnTo>
                                <a:lnTo>
                                  <a:pt x="433" y="2603"/>
                                </a:lnTo>
                                <a:lnTo>
                                  <a:pt x="433" y="0"/>
                                </a:lnTo>
                                <a:lnTo>
                                  <a:pt x="439" y="0"/>
                                </a:lnTo>
                                <a:close/>
                                <a:moveTo>
                                  <a:pt x="865" y="0"/>
                                </a:moveTo>
                                <a:lnTo>
                                  <a:pt x="865" y="2603"/>
                                </a:lnTo>
                                <a:lnTo>
                                  <a:pt x="859" y="2603"/>
                                </a:lnTo>
                                <a:lnTo>
                                  <a:pt x="859" y="0"/>
                                </a:lnTo>
                                <a:lnTo>
                                  <a:pt x="865" y="0"/>
                                </a:lnTo>
                                <a:close/>
                                <a:moveTo>
                                  <a:pt x="1291" y="0"/>
                                </a:moveTo>
                                <a:lnTo>
                                  <a:pt x="1291" y="2603"/>
                                </a:lnTo>
                                <a:lnTo>
                                  <a:pt x="1285" y="2603"/>
                                </a:lnTo>
                                <a:lnTo>
                                  <a:pt x="1285" y="0"/>
                                </a:lnTo>
                                <a:lnTo>
                                  <a:pt x="1291" y="0"/>
                                </a:lnTo>
                                <a:close/>
                                <a:moveTo>
                                  <a:pt x="1724" y="0"/>
                                </a:moveTo>
                                <a:lnTo>
                                  <a:pt x="1724" y="2603"/>
                                </a:lnTo>
                                <a:lnTo>
                                  <a:pt x="1717" y="2603"/>
                                </a:lnTo>
                                <a:lnTo>
                                  <a:pt x="1717" y="0"/>
                                </a:lnTo>
                                <a:lnTo>
                                  <a:pt x="1724" y="0"/>
                                </a:lnTo>
                                <a:close/>
                                <a:moveTo>
                                  <a:pt x="2150" y="0"/>
                                </a:moveTo>
                                <a:lnTo>
                                  <a:pt x="2150" y="2603"/>
                                </a:lnTo>
                                <a:lnTo>
                                  <a:pt x="2143" y="2603"/>
                                </a:lnTo>
                                <a:lnTo>
                                  <a:pt x="2143" y="0"/>
                                </a:lnTo>
                                <a:lnTo>
                                  <a:pt x="2150" y="0"/>
                                </a:lnTo>
                                <a:close/>
                                <a:moveTo>
                                  <a:pt x="2576" y="0"/>
                                </a:moveTo>
                                <a:lnTo>
                                  <a:pt x="2576" y="2603"/>
                                </a:lnTo>
                                <a:lnTo>
                                  <a:pt x="2569" y="2603"/>
                                </a:lnTo>
                                <a:lnTo>
                                  <a:pt x="2569" y="0"/>
                                </a:lnTo>
                                <a:lnTo>
                                  <a:pt x="2576" y="0"/>
                                </a:lnTo>
                                <a:close/>
                                <a:moveTo>
                                  <a:pt x="3009" y="0"/>
                                </a:moveTo>
                                <a:lnTo>
                                  <a:pt x="3009" y="2603"/>
                                </a:lnTo>
                                <a:lnTo>
                                  <a:pt x="3002" y="2603"/>
                                </a:lnTo>
                                <a:lnTo>
                                  <a:pt x="3002" y="0"/>
                                </a:lnTo>
                                <a:lnTo>
                                  <a:pt x="3009" y="0"/>
                                </a:lnTo>
                                <a:close/>
                              </a:path>
                            </a:pathLst>
                          </a:custGeom>
                          <a:solidFill>
                            <a:srgbClr val="B7B7B7"/>
                          </a:solidFill>
                          <a:ln w="4445" cap="flat">
                            <a:solidFill>
                              <a:srgbClr val="B7B7B7"/>
                            </a:solidFill>
                            <a:prstDash val="solid"/>
                            <a:bevel/>
                            <a:headEnd/>
                            <a:tailEnd/>
                          </a:ln>
                        </wps:spPr>
                        <wps:bodyPr rot="0" vert="horz" wrap="square" lIns="91440" tIns="45720" rIns="91440" bIns="45720" anchor="t" anchorCtr="0" upright="1">
                          <a:noAutofit/>
                        </wps:bodyPr>
                      </wps:wsp>
                      <wps:wsp>
                        <wps:cNvPr id="182" name="Freeform 1326"/>
                        <wps:cNvSpPr>
                          <a:spLocks noEditPoints="1"/>
                        </wps:cNvSpPr>
                        <wps:spPr bwMode="auto">
                          <a:xfrm>
                            <a:off x="503498" y="200823"/>
                            <a:ext cx="2181225" cy="1656715"/>
                          </a:xfrm>
                          <a:custGeom>
                            <a:avLst/>
                            <a:gdLst>
                              <a:gd name="T0" fmla="*/ 0 w 8256"/>
                              <a:gd name="T1" fmla="*/ 8 h 6272"/>
                              <a:gd name="T2" fmla="*/ 8 w 8256"/>
                              <a:gd name="T3" fmla="*/ 0 h 6272"/>
                              <a:gd name="T4" fmla="*/ 8248 w 8256"/>
                              <a:gd name="T5" fmla="*/ 0 h 6272"/>
                              <a:gd name="T6" fmla="*/ 8256 w 8256"/>
                              <a:gd name="T7" fmla="*/ 8 h 6272"/>
                              <a:gd name="T8" fmla="*/ 8256 w 8256"/>
                              <a:gd name="T9" fmla="*/ 6264 h 6272"/>
                              <a:gd name="T10" fmla="*/ 8248 w 8256"/>
                              <a:gd name="T11" fmla="*/ 6272 h 6272"/>
                              <a:gd name="T12" fmla="*/ 8 w 8256"/>
                              <a:gd name="T13" fmla="*/ 6272 h 6272"/>
                              <a:gd name="T14" fmla="*/ 0 w 8256"/>
                              <a:gd name="T15" fmla="*/ 6264 h 6272"/>
                              <a:gd name="T16" fmla="*/ 0 w 8256"/>
                              <a:gd name="T17" fmla="*/ 8 h 6272"/>
                              <a:gd name="T18" fmla="*/ 16 w 8256"/>
                              <a:gd name="T19" fmla="*/ 6264 h 6272"/>
                              <a:gd name="T20" fmla="*/ 8 w 8256"/>
                              <a:gd name="T21" fmla="*/ 6256 h 6272"/>
                              <a:gd name="T22" fmla="*/ 8248 w 8256"/>
                              <a:gd name="T23" fmla="*/ 6256 h 6272"/>
                              <a:gd name="T24" fmla="*/ 8240 w 8256"/>
                              <a:gd name="T25" fmla="*/ 6264 h 6272"/>
                              <a:gd name="T26" fmla="*/ 8240 w 8256"/>
                              <a:gd name="T27" fmla="*/ 8 h 6272"/>
                              <a:gd name="T28" fmla="*/ 8248 w 8256"/>
                              <a:gd name="T29" fmla="*/ 16 h 6272"/>
                              <a:gd name="T30" fmla="*/ 8 w 8256"/>
                              <a:gd name="T31" fmla="*/ 16 h 6272"/>
                              <a:gd name="T32" fmla="*/ 16 w 8256"/>
                              <a:gd name="T33" fmla="*/ 8 h 6272"/>
                              <a:gd name="T34" fmla="*/ 16 w 8256"/>
                              <a:gd name="T35" fmla="*/ 6264 h 6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256" h="6272">
                                <a:moveTo>
                                  <a:pt x="0" y="8"/>
                                </a:moveTo>
                                <a:cubicBezTo>
                                  <a:pt x="0" y="4"/>
                                  <a:pt x="4" y="0"/>
                                  <a:pt x="8" y="0"/>
                                </a:cubicBezTo>
                                <a:lnTo>
                                  <a:pt x="8248" y="0"/>
                                </a:lnTo>
                                <a:cubicBezTo>
                                  <a:pt x="8253" y="0"/>
                                  <a:pt x="8256" y="4"/>
                                  <a:pt x="8256" y="8"/>
                                </a:cubicBezTo>
                                <a:lnTo>
                                  <a:pt x="8256" y="6264"/>
                                </a:lnTo>
                                <a:cubicBezTo>
                                  <a:pt x="8256" y="6269"/>
                                  <a:pt x="8253" y="6272"/>
                                  <a:pt x="8248" y="6272"/>
                                </a:cubicBezTo>
                                <a:lnTo>
                                  <a:pt x="8" y="6272"/>
                                </a:lnTo>
                                <a:cubicBezTo>
                                  <a:pt x="4" y="6272"/>
                                  <a:pt x="0" y="6269"/>
                                  <a:pt x="0" y="6264"/>
                                </a:cubicBezTo>
                                <a:lnTo>
                                  <a:pt x="0" y="8"/>
                                </a:lnTo>
                                <a:close/>
                                <a:moveTo>
                                  <a:pt x="16" y="6264"/>
                                </a:moveTo>
                                <a:lnTo>
                                  <a:pt x="8" y="6256"/>
                                </a:lnTo>
                                <a:lnTo>
                                  <a:pt x="8248" y="6256"/>
                                </a:lnTo>
                                <a:lnTo>
                                  <a:pt x="8240" y="6264"/>
                                </a:lnTo>
                                <a:lnTo>
                                  <a:pt x="8240" y="8"/>
                                </a:lnTo>
                                <a:lnTo>
                                  <a:pt x="8248" y="16"/>
                                </a:lnTo>
                                <a:lnTo>
                                  <a:pt x="8" y="16"/>
                                </a:lnTo>
                                <a:lnTo>
                                  <a:pt x="16" y="8"/>
                                </a:lnTo>
                                <a:lnTo>
                                  <a:pt x="16" y="6264"/>
                                </a:lnTo>
                                <a:close/>
                              </a:path>
                            </a:pathLst>
                          </a:custGeom>
                          <a:solidFill>
                            <a:srgbClr val="7F7F7F"/>
                          </a:solidFill>
                          <a:ln w="4445" cap="flat">
                            <a:solidFill>
                              <a:srgbClr val="7F7F7F"/>
                            </a:solidFill>
                            <a:prstDash val="solid"/>
                            <a:bevel/>
                            <a:headEnd/>
                            <a:tailEnd/>
                          </a:ln>
                        </wps:spPr>
                        <wps:bodyPr rot="0" vert="horz" wrap="square" lIns="91440" tIns="45720" rIns="91440" bIns="45720" anchor="t" anchorCtr="0" upright="1">
                          <a:noAutofit/>
                        </wps:bodyPr>
                      </wps:wsp>
                      <wps:wsp>
                        <wps:cNvPr id="183" name="Rectangle 1327"/>
                        <wps:cNvSpPr>
                          <a:spLocks noChangeArrowheads="1"/>
                        </wps:cNvSpPr>
                        <wps:spPr bwMode="auto">
                          <a:xfrm>
                            <a:off x="503498" y="202728"/>
                            <a:ext cx="4445" cy="1652905"/>
                          </a:xfrm>
                          <a:prstGeom prst="rect">
                            <a:avLst/>
                          </a:prstGeom>
                          <a:solidFill>
                            <a:srgbClr val="868686"/>
                          </a:solidFill>
                          <a:ln w="4445" cap="flat">
                            <a:solidFill>
                              <a:srgbClr val="868686"/>
                            </a:solidFill>
                            <a:prstDash val="solid"/>
                            <a:bevel/>
                            <a:headEnd/>
                            <a:tailEnd/>
                          </a:ln>
                        </wps:spPr>
                        <wps:bodyPr rot="0" vert="horz" wrap="square" lIns="91440" tIns="45720" rIns="91440" bIns="45720" anchor="t" anchorCtr="0" upright="1">
                          <a:noAutofit/>
                        </wps:bodyPr>
                      </wps:wsp>
                      <wps:wsp>
                        <wps:cNvPr id="184" name="Rectangle 1328"/>
                        <wps:cNvSpPr>
                          <a:spLocks noChangeArrowheads="1"/>
                        </wps:cNvSpPr>
                        <wps:spPr bwMode="auto">
                          <a:xfrm>
                            <a:off x="505403" y="1853093"/>
                            <a:ext cx="2176780" cy="4445"/>
                          </a:xfrm>
                          <a:prstGeom prst="rect">
                            <a:avLst/>
                          </a:prstGeom>
                          <a:solidFill>
                            <a:srgbClr val="868686"/>
                          </a:solidFill>
                          <a:ln w="4445" cap="flat">
                            <a:solidFill>
                              <a:srgbClr val="868686"/>
                            </a:solidFill>
                            <a:prstDash val="solid"/>
                            <a:bevel/>
                            <a:headEnd/>
                            <a:tailEnd/>
                          </a:ln>
                        </wps:spPr>
                        <wps:bodyPr rot="0" vert="horz" wrap="square" lIns="91440" tIns="45720" rIns="91440" bIns="45720" anchor="t" anchorCtr="0" upright="1">
                          <a:noAutofit/>
                        </wps:bodyPr>
                      </wps:wsp>
                      <wps:wsp>
                        <wps:cNvPr id="185" name="Oval 1329"/>
                        <wps:cNvSpPr>
                          <a:spLocks noChangeArrowheads="1"/>
                        </wps:cNvSpPr>
                        <wps:spPr bwMode="auto">
                          <a:xfrm>
                            <a:off x="753688" y="1541308"/>
                            <a:ext cx="46990" cy="46355"/>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6" name="Freeform 1330"/>
                        <wps:cNvSpPr>
                          <a:spLocks noEditPoints="1"/>
                        </wps:cNvSpPr>
                        <wps:spPr bwMode="auto">
                          <a:xfrm>
                            <a:off x="749878" y="1536863"/>
                            <a:ext cx="55245" cy="55245"/>
                          </a:xfrm>
                          <a:custGeom>
                            <a:avLst/>
                            <a:gdLst>
                              <a:gd name="T0" fmla="*/ 208 w 209"/>
                              <a:gd name="T1" fmla="*/ 108 h 209"/>
                              <a:gd name="T2" fmla="*/ 199 w 209"/>
                              <a:gd name="T3" fmla="*/ 147 h 209"/>
                              <a:gd name="T4" fmla="*/ 175 w 209"/>
                              <a:gd name="T5" fmla="*/ 180 h 209"/>
                              <a:gd name="T6" fmla="*/ 142 w 209"/>
                              <a:gd name="T7" fmla="*/ 201 h 209"/>
                              <a:gd name="T8" fmla="*/ 101 w 209"/>
                              <a:gd name="T9" fmla="*/ 208 h 209"/>
                              <a:gd name="T10" fmla="*/ 61 w 209"/>
                              <a:gd name="T11" fmla="*/ 199 h 209"/>
                              <a:gd name="T12" fmla="*/ 29 w 209"/>
                              <a:gd name="T13" fmla="*/ 175 h 209"/>
                              <a:gd name="T14" fmla="*/ 8 w 209"/>
                              <a:gd name="T15" fmla="*/ 142 h 209"/>
                              <a:gd name="T16" fmla="*/ 1 w 209"/>
                              <a:gd name="T17" fmla="*/ 101 h 209"/>
                              <a:gd name="T18" fmla="*/ 10 w 209"/>
                              <a:gd name="T19" fmla="*/ 61 h 209"/>
                              <a:gd name="T20" fmla="*/ 33 w 209"/>
                              <a:gd name="T21" fmla="*/ 29 h 209"/>
                              <a:gd name="T22" fmla="*/ 67 w 209"/>
                              <a:gd name="T23" fmla="*/ 8 h 209"/>
                              <a:gd name="T24" fmla="*/ 108 w 209"/>
                              <a:gd name="T25" fmla="*/ 1 h 209"/>
                              <a:gd name="T26" fmla="*/ 147 w 209"/>
                              <a:gd name="T27" fmla="*/ 10 h 209"/>
                              <a:gd name="T28" fmla="*/ 180 w 209"/>
                              <a:gd name="T29" fmla="*/ 33 h 209"/>
                              <a:gd name="T30" fmla="*/ 201 w 209"/>
                              <a:gd name="T31" fmla="*/ 67 h 209"/>
                              <a:gd name="T32" fmla="*/ 170 w 209"/>
                              <a:gd name="T33" fmla="*/ 74 h 209"/>
                              <a:gd name="T34" fmla="*/ 153 w 209"/>
                              <a:gd name="T35" fmla="*/ 51 h 209"/>
                              <a:gd name="T36" fmla="*/ 129 w 209"/>
                              <a:gd name="T37" fmla="*/ 37 h 209"/>
                              <a:gd name="T38" fmla="*/ 101 w 209"/>
                              <a:gd name="T39" fmla="*/ 32 h 209"/>
                              <a:gd name="T40" fmla="*/ 74 w 209"/>
                              <a:gd name="T41" fmla="*/ 39 h 209"/>
                              <a:gd name="T42" fmla="*/ 51 w 209"/>
                              <a:gd name="T43" fmla="*/ 56 h 209"/>
                              <a:gd name="T44" fmla="*/ 37 w 209"/>
                              <a:gd name="T45" fmla="*/ 79 h 209"/>
                              <a:gd name="T46" fmla="*/ 32 w 209"/>
                              <a:gd name="T47" fmla="*/ 108 h 209"/>
                              <a:gd name="T48" fmla="*/ 39 w 209"/>
                              <a:gd name="T49" fmla="*/ 135 h 209"/>
                              <a:gd name="T50" fmla="*/ 56 w 209"/>
                              <a:gd name="T51" fmla="*/ 157 h 209"/>
                              <a:gd name="T52" fmla="*/ 79 w 209"/>
                              <a:gd name="T53" fmla="*/ 172 h 209"/>
                              <a:gd name="T54" fmla="*/ 108 w 209"/>
                              <a:gd name="T55" fmla="*/ 177 h 209"/>
                              <a:gd name="T56" fmla="*/ 135 w 209"/>
                              <a:gd name="T57" fmla="*/ 170 h 209"/>
                              <a:gd name="T58" fmla="*/ 157 w 209"/>
                              <a:gd name="T59" fmla="*/ 153 h 209"/>
                              <a:gd name="T60" fmla="*/ 172 w 209"/>
                              <a:gd name="T61" fmla="*/ 129 h 209"/>
                              <a:gd name="T62" fmla="*/ 177 w 209"/>
                              <a:gd name="T63" fmla="*/ 101 h 209"/>
                              <a:gd name="T64" fmla="*/ 170 w 209"/>
                              <a:gd name="T65" fmla="*/ 74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9" h="209">
                                <a:moveTo>
                                  <a:pt x="208" y="101"/>
                                </a:moveTo>
                                <a:cubicBezTo>
                                  <a:pt x="209" y="103"/>
                                  <a:pt x="209" y="106"/>
                                  <a:pt x="208" y="108"/>
                                </a:cubicBezTo>
                                <a:lnTo>
                                  <a:pt x="201" y="142"/>
                                </a:lnTo>
                                <a:cubicBezTo>
                                  <a:pt x="201" y="144"/>
                                  <a:pt x="200" y="146"/>
                                  <a:pt x="199" y="147"/>
                                </a:cubicBezTo>
                                <a:lnTo>
                                  <a:pt x="180" y="175"/>
                                </a:lnTo>
                                <a:cubicBezTo>
                                  <a:pt x="179" y="177"/>
                                  <a:pt x="177" y="179"/>
                                  <a:pt x="175" y="180"/>
                                </a:cubicBezTo>
                                <a:lnTo>
                                  <a:pt x="147" y="199"/>
                                </a:lnTo>
                                <a:cubicBezTo>
                                  <a:pt x="146" y="200"/>
                                  <a:pt x="144" y="201"/>
                                  <a:pt x="142" y="201"/>
                                </a:cubicBezTo>
                                <a:lnTo>
                                  <a:pt x="108" y="208"/>
                                </a:lnTo>
                                <a:cubicBezTo>
                                  <a:pt x="106" y="209"/>
                                  <a:pt x="103" y="209"/>
                                  <a:pt x="101" y="208"/>
                                </a:cubicBezTo>
                                <a:lnTo>
                                  <a:pt x="67" y="201"/>
                                </a:lnTo>
                                <a:cubicBezTo>
                                  <a:pt x="65" y="201"/>
                                  <a:pt x="63" y="200"/>
                                  <a:pt x="61" y="199"/>
                                </a:cubicBezTo>
                                <a:lnTo>
                                  <a:pt x="33" y="180"/>
                                </a:lnTo>
                                <a:cubicBezTo>
                                  <a:pt x="32" y="179"/>
                                  <a:pt x="30" y="177"/>
                                  <a:pt x="29" y="175"/>
                                </a:cubicBezTo>
                                <a:lnTo>
                                  <a:pt x="10" y="147"/>
                                </a:lnTo>
                                <a:cubicBezTo>
                                  <a:pt x="9" y="146"/>
                                  <a:pt x="8" y="144"/>
                                  <a:pt x="8" y="142"/>
                                </a:cubicBezTo>
                                <a:lnTo>
                                  <a:pt x="1" y="108"/>
                                </a:lnTo>
                                <a:cubicBezTo>
                                  <a:pt x="0" y="106"/>
                                  <a:pt x="0" y="103"/>
                                  <a:pt x="1" y="101"/>
                                </a:cubicBezTo>
                                <a:lnTo>
                                  <a:pt x="8" y="67"/>
                                </a:lnTo>
                                <a:cubicBezTo>
                                  <a:pt x="8" y="65"/>
                                  <a:pt x="9" y="63"/>
                                  <a:pt x="10" y="61"/>
                                </a:cubicBezTo>
                                <a:lnTo>
                                  <a:pt x="29" y="33"/>
                                </a:lnTo>
                                <a:cubicBezTo>
                                  <a:pt x="30" y="32"/>
                                  <a:pt x="32" y="30"/>
                                  <a:pt x="33" y="29"/>
                                </a:cubicBezTo>
                                <a:lnTo>
                                  <a:pt x="61" y="10"/>
                                </a:lnTo>
                                <a:cubicBezTo>
                                  <a:pt x="63" y="9"/>
                                  <a:pt x="65" y="8"/>
                                  <a:pt x="67" y="8"/>
                                </a:cubicBezTo>
                                <a:lnTo>
                                  <a:pt x="101" y="1"/>
                                </a:lnTo>
                                <a:cubicBezTo>
                                  <a:pt x="103" y="0"/>
                                  <a:pt x="106" y="0"/>
                                  <a:pt x="108" y="1"/>
                                </a:cubicBezTo>
                                <a:lnTo>
                                  <a:pt x="142" y="8"/>
                                </a:lnTo>
                                <a:cubicBezTo>
                                  <a:pt x="144" y="8"/>
                                  <a:pt x="146" y="9"/>
                                  <a:pt x="147" y="10"/>
                                </a:cubicBezTo>
                                <a:lnTo>
                                  <a:pt x="175" y="29"/>
                                </a:lnTo>
                                <a:cubicBezTo>
                                  <a:pt x="177" y="30"/>
                                  <a:pt x="179" y="32"/>
                                  <a:pt x="180" y="33"/>
                                </a:cubicBezTo>
                                <a:lnTo>
                                  <a:pt x="199" y="61"/>
                                </a:lnTo>
                                <a:cubicBezTo>
                                  <a:pt x="200" y="63"/>
                                  <a:pt x="201" y="65"/>
                                  <a:pt x="201" y="67"/>
                                </a:cubicBezTo>
                                <a:lnTo>
                                  <a:pt x="208" y="101"/>
                                </a:lnTo>
                                <a:close/>
                                <a:moveTo>
                                  <a:pt x="170" y="74"/>
                                </a:moveTo>
                                <a:lnTo>
                                  <a:pt x="172" y="79"/>
                                </a:lnTo>
                                <a:lnTo>
                                  <a:pt x="153" y="51"/>
                                </a:lnTo>
                                <a:lnTo>
                                  <a:pt x="157" y="56"/>
                                </a:lnTo>
                                <a:lnTo>
                                  <a:pt x="129" y="37"/>
                                </a:lnTo>
                                <a:lnTo>
                                  <a:pt x="135" y="39"/>
                                </a:lnTo>
                                <a:lnTo>
                                  <a:pt x="101" y="32"/>
                                </a:lnTo>
                                <a:lnTo>
                                  <a:pt x="108" y="32"/>
                                </a:lnTo>
                                <a:lnTo>
                                  <a:pt x="74" y="39"/>
                                </a:lnTo>
                                <a:lnTo>
                                  <a:pt x="79" y="37"/>
                                </a:lnTo>
                                <a:lnTo>
                                  <a:pt x="51" y="56"/>
                                </a:lnTo>
                                <a:lnTo>
                                  <a:pt x="56" y="51"/>
                                </a:lnTo>
                                <a:lnTo>
                                  <a:pt x="37" y="79"/>
                                </a:lnTo>
                                <a:lnTo>
                                  <a:pt x="39" y="74"/>
                                </a:lnTo>
                                <a:lnTo>
                                  <a:pt x="32" y="108"/>
                                </a:lnTo>
                                <a:lnTo>
                                  <a:pt x="32" y="101"/>
                                </a:lnTo>
                                <a:lnTo>
                                  <a:pt x="39" y="135"/>
                                </a:lnTo>
                                <a:lnTo>
                                  <a:pt x="37" y="129"/>
                                </a:lnTo>
                                <a:lnTo>
                                  <a:pt x="56" y="157"/>
                                </a:lnTo>
                                <a:lnTo>
                                  <a:pt x="51" y="153"/>
                                </a:lnTo>
                                <a:lnTo>
                                  <a:pt x="79" y="172"/>
                                </a:lnTo>
                                <a:lnTo>
                                  <a:pt x="74" y="170"/>
                                </a:lnTo>
                                <a:lnTo>
                                  <a:pt x="108" y="177"/>
                                </a:lnTo>
                                <a:lnTo>
                                  <a:pt x="101" y="177"/>
                                </a:lnTo>
                                <a:lnTo>
                                  <a:pt x="135" y="170"/>
                                </a:lnTo>
                                <a:lnTo>
                                  <a:pt x="129" y="172"/>
                                </a:lnTo>
                                <a:lnTo>
                                  <a:pt x="157" y="153"/>
                                </a:lnTo>
                                <a:lnTo>
                                  <a:pt x="153" y="157"/>
                                </a:lnTo>
                                <a:lnTo>
                                  <a:pt x="172" y="129"/>
                                </a:lnTo>
                                <a:lnTo>
                                  <a:pt x="170" y="135"/>
                                </a:lnTo>
                                <a:lnTo>
                                  <a:pt x="177" y="101"/>
                                </a:lnTo>
                                <a:lnTo>
                                  <a:pt x="177" y="108"/>
                                </a:lnTo>
                                <a:lnTo>
                                  <a:pt x="170" y="7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187" name="Oval 1331"/>
                        <wps:cNvSpPr>
                          <a:spLocks noChangeArrowheads="1"/>
                        </wps:cNvSpPr>
                        <wps:spPr bwMode="auto">
                          <a:xfrm>
                            <a:off x="930853" y="1417483"/>
                            <a:ext cx="46355" cy="46355"/>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8" name="Freeform 1332"/>
                        <wps:cNvSpPr>
                          <a:spLocks noEditPoints="1"/>
                        </wps:cNvSpPr>
                        <wps:spPr bwMode="auto">
                          <a:xfrm>
                            <a:off x="926408" y="1413038"/>
                            <a:ext cx="55245" cy="55245"/>
                          </a:xfrm>
                          <a:custGeom>
                            <a:avLst/>
                            <a:gdLst>
                              <a:gd name="T0" fmla="*/ 208 w 209"/>
                              <a:gd name="T1" fmla="*/ 108 h 209"/>
                              <a:gd name="T2" fmla="*/ 199 w 209"/>
                              <a:gd name="T3" fmla="*/ 147 h 209"/>
                              <a:gd name="T4" fmla="*/ 175 w 209"/>
                              <a:gd name="T5" fmla="*/ 180 h 209"/>
                              <a:gd name="T6" fmla="*/ 142 w 209"/>
                              <a:gd name="T7" fmla="*/ 201 h 209"/>
                              <a:gd name="T8" fmla="*/ 101 w 209"/>
                              <a:gd name="T9" fmla="*/ 208 h 209"/>
                              <a:gd name="T10" fmla="*/ 61 w 209"/>
                              <a:gd name="T11" fmla="*/ 199 h 209"/>
                              <a:gd name="T12" fmla="*/ 29 w 209"/>
                              <a:gd name="T13" fmla="*/ 175 h 209"/>
                              <a:gd name="T14" fmla="*/ 8 w 209"/>
                              <a:gd name="T15" fmla="*/ 142 h 209"/>
                              <a:gd name="T16" fmla="*/ 1 w 209"/>
                              <a:gd name="T17" fmla="*/ 101 h 209"/>
                              <a:gd name="T18" fmla="*/ 10 w 209"/>
                              <a:gd name="T19" fmla="*/ 61 h 209"/>
                              <a:gd name="T20" fmla="*/ 33 w 209"/>
                              <a:gd name="T21" fmla="*/ 29 h 209"/>
                              <a:gd name="T22" fmla="*/ 67 w 209"/>
                              <a:gd name="T23" fmla="*/ 8 h 209"/>
                              <a:gd name="T24" fmla="*/ 108 w 209"/>
                              <a:gd name="T25" fmla="*/ 1 h 209"/>
                              <a:gd name="T26" fmla="*/ 147 w 209"/>
                              <a:gd name="T27" fmla="*/ 10 h 209"/>
                              <a:gd name="T28" fmla="*/ 180 w 209"/>
                              <a:gd name="T29" fmla="*/ 33 h 209"/>
                              <a:gd name="T30" fmla="*/ 201 w 209"/>
                              <a:gd name="T31" fmla="*/ 67 h 209"/>
                              <a:gd name="T32" fmla="*/ 170 w 209"/>
                              <a:gd name="T33" fmla="*/ 74 h 209"/>
                              <a:gd name="T34" fmla="*/ 153 w 209"/>
                              <a:gd name="T35" fmla="*/ 51 h 209"/>
                              <a:gd name="T36" fmla="*/ 129 w 209"/>
                              <a:gd name="T37" fmla="*/ 37 h 209"/>
                              <a:gd name="T38" fmla="*/ 101 w 209"/>
                              <a:gd name="T39" fmla="*/ 32 h 209"/>
                              <a:gd name="T40" fmla="*/ 74 w 209"/>
                              <a:gd name="T41" fmla="*/ 39 h 209"/>
                              <a:gd name="T42" fmla="*/ 51 w 209"/>
                              <a:gd name="T43" fmla="*/ 56 h 209"/>
                              <a:gd name="T44" fmla="*/ 37 w 209"/>
                              <a:gd name="T45" fmla="*/ 79 h 209"/>
                              <a:gd name="T46" fmla="*/ 32 w 209"/>
                              <a:gd name="T47" fmla="*/ 108 h 209"/>
                              <a:gd name="T48" fmla="*/ 39 w 209"/>
                              <a:gd name="T49" fmla="*/ 135 h 209"/>
                              <a:gd name="T50" fmla="*/ 56 w 209"/>
                              <a:gd name="T51" fmla="*/ 157 h 209"/>
                              <a:gd name="T52" fmla="*/ 79 w 209"/>
                              <a:gd name="T53" fmla="*/ 172 h 209"/>
                              <a:gd name="T54" fmla="*/ 108 w 209"/>
                              <a:gd name="T55" fmla="*/ 177 h 209"/>
                              <a:gd name="T56" fmla="*/ 135 w 209"/>
                              <a:gd name="T57" fmla="*/ 170 h 209"/>
                              <a:gd name="T58" fmla="*/ 157 w 209"/>
                              <a:gd name="T59" fmla="*/ 153 h 209"/>
                              <a:gd name="T60" fmla="*/ 172 w 209"/>
                              <a:gd name="T61" fmla="*/ 129 h 209"/>
                              <a:gd name="T62" fmla="*/ 177 w 209"/>
                              <a:gd name="T63" fmla="*/ 101 h 209"/>
                              <a:gd name="T64" fmla="*/ 170 w 209"/>
                              <a:gd name="T65" fmla="*/ 74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9" h="209">
                                <a:moveTo>
                                  <a:pt x="208" y="101"/>
                                </a:moveTo>
                                <a:cubicBezTo>
                                  <a:pt x="209" y="103"/>
                                  <a:pt x="209" y="106"/>
                                  <a:pt x="208" y="108"/>
                                </a:cubicBezTo>
                                <a:lnTo>
                                  <a:pt x="201" y="142"/>
                                </a:lnTo>
                                <a:cubicBezTo>
                                  <a:pt x="201" y="144"/>
                                  <a:pt x="200" y="146"/>
                                  <a:pt x="199" y="147"/>
                                </a:cubicBezTo>
                                <a:lnTo>
                                  <a:pt x="180" y="175"/>
                                </a:lnTo>
                                <a:cubicBezTo>
                                  <a:pt x="179" y="177"/>
                                  <a:pt x="177" y="179"/>
                                  <a:pt x="175" y="180"/>
                                </a:cubicBezTo>
                                <a:lnTo>
                                  <a:pt x="147" y="199"/>
                                </a:lnTo>
                                <a:cubicBezTo>
                                  <a:pt x="146" y="200"/>
                                  <a:pt x="144" y="201"/>
                                  <a:pt x="142" y="201"/>
                                </a:cubicBezTo>
                                <a:lnTo>
                                  <a:pt x="108" y="208"/>
                                </a:lnTo>
                                <a:cubicBezTo>
                                  <a:pt x="106" y="209"/>
                                  <a:pt x="103" y="209"/>
                                  <a:pt x="101" y="208"/>
                                </a:cubicBezTo>
                                <a:lnTo>
                                  <a:pt x="67" y="201"/>
                                </a:lnTo>
                                <a:cubicBezTo>
                                  <a:pt x="65" y="201"/>
                                  <a:pt x="63" y="200"/>
                                  <a:pt x="61" y="199"/>
                                </a:cubicBezTo>
                                <a:lnTo>
                                  <a:pt x="33" y="180"/>
                                </a:lnTo>
                                <a:cubicBezTo>
                                  <a:pt x="32" y="179"/>
                                  <a:pt x="30" y="177"/>
                                  <a:pt x="29" y="175"/>
                                </a:cubicBezTo>
                                <a:lnTo>
                                  <a:pt x="10" y="147"/>
                                </a:lnTo>
                                <a:cubicBezTo>
                                  <a:pt x="9" y="146"/>
                                  <a:pt x="8" y="144"/>
                                  <a:pt x="8" y="142"/>
                                </a:cubicBezTo>
                                <a:lnTo>
                                  <a:pt x="1" y="108"/>
                                </a:lnTo>
                                <a:cubicBezTo>
                                  <a:pt x="0" y="106"/>
                                  <a:pt x="0" y="103"/>
                                  <a:pt x="1" y="101"/>
                                </a:cubicBezTo>
                                <a:lnTo>
                                  <a:pt x="8" y="67"/>
                                </a:lnTo>
                                <a:cubicBezTo>
                                  <a:pt x="8" y="65"/>
                                  <a:pt x="9" y="63"/>
                                  <a:pt x="10" y="61"/>
                                </a:cubicBezTo>
                                <a:lnTo>
                                  <a:pt x="29" y="33"/>
                                </a:lnTo>
                                <a:cubicBezTo>
                                  <a:pt x="30" y="32"/>
                                  <a:pt x="32" y="30"/>
                                  <a:pt x="33" y="29"/>
                                </a:cubicBezTo>
                                <a:lnTo>
                                  <a:pt x="61" y="10"/>
                                </a:lnTo>
                                <a:cubicBezTo>
                                  <a:pt x="63" y="9"/>
                                  <a:pt x="65" y="8"/>
                                  <a:pt x="67" y="8"/>
                                </a:cubicBezTo>
                                <a:lnTo>
                                  <a:pt x="101" y="1"/>
                                </a:lnTo>
                                <a:cubicBezTo>
                                  <a:pt x="103" y="0"/>
                                  <a:pt x="106" y="0"/>
                                  <a:pt x="108" y="1"/>
                                </a:cubicBezTo>
                                <a:lnTo>
                                  <a:pt x="142" y="8"/>
                                </a:lnTo>
                                <a:cubicBezTo>
                                  <a:pt x="144" y="8"/>
                                  <a:pt x="146" y="9"/>
                                  <a:pt x="147" y="10"/>
                                </a:cubicBezTo>
                                <a:lnTo>
                                  <a:pt x="175" y="29"/>
                                </a:lnTo>
                                <a:cubicBezTo>
                                  <a:pt x="177" y="30"/>
                                  <a:pt x="179" y="32"/>
                                  <a:pt x="180" y="33"/>
                                </a:cubicBezTo>
                                <a:lnTo>
                                  <a:pt x="199" y="61"/>
                                </a:lnTo>
                                <a:cubicBezTo>
                                  <a:pt x="200" y="63"/>
                                  <a:pt x="201" y="65"/>
                                  <a:pt x="201" y="67"/>
                                </a:cubicBezTo>
                                <a:lnTo>
                                  <a:pt x="208" y="101"/>
                                </a:lnTo>
                                <a:close/>
                                <a:moveTo>
                                  <a:pt x="170" y="74"/>
                                </a:moveTo>
                                <a:lnTo>
                                  <a:pt x="172" y="79"/>
                                </a:lnTo>
                                <a:lnTo>
                                  <a:pt x="153" y="51"/>
                                </a:lnTo>
                                <a:lnTo>
                                  <a:pt x="157" y="56"/>
                                </a:lnTo>
                                <a:lnTo>
                                  <a:pt x="129" y="37"/>
                                </a:lnTo>
                                <a:lnTo>
                                  <a:pt x="135" y="39"/>
                                </a:lnTo>
                                <a:lnTo>
                                  <a:pt x="101" y="32"/>
                                </a:lnTo>
                                <a:lnTo>
                                  <a:pt x="108" y="32"/>
                                </a:lnTo>
                                <a:lnTo>
                                  <a:pt x="74" y="39"/>
                                </a:lnTo>
                                <a:lnTo>
                                  <a:pt x="79" y="37"/>
                                </a:lnTo>
                                <a:lnTo>
                                  <a:pt x="51" y="56"/>
                                </a:lnTo>
                                <a:lnTo>
                                  <a:pt x="56" y="51"/>
                                </a:lnTo>
                                <a:lnTo>
                                  <a:pt x="37" y="79"/>
                                </a:lnTo>
                                <a:lnTo>
                                  <a:pt x="39" y="74"/>
                                </a:lnTo>
                                <a:lnTo>
                                  <a:pt x="32" y="108"/>
                                </a:lnTo>
                                <a:lnTo>
                                  <a:pt x="32" y="101"/>
                                </a:lnTo>
                                <a:lnTo>
                                  <a:pt x="39" y="135"/>
                                </a:lnTo>
                                <a:lnTo>
                                  <a:pt x="37" y="129"/>
                                </a:lnTo>
                                <a:lnTo>
                                  <a:pt x="56" y="157"/>
                                </a:lnTo>
                                <a:lnTo>
                                  <a:pt x="51" y="153"/>
                                </a:lnTo>
                                <a:lnTo>
                                  <a:pt x="79" y="172"/>
                                </a:lnTo>
                                <a:lnTo>
                                  <a:pt x="74" y="170"/>
                                </a:lnTo>
                                <a:lnTo>
                                  <a:pt x="108" y="177"/>
                                </a:lnTo>
                                <a:lnTo>
                                  <a:pt x="101" y="177"/>
                                </a:lnTo>
                                <a:lnTo>
                                  <a:pt x="135" y="170"/>
                                </a:lnTo>
                                <a:lnTo>
                                  <a:pt x="129" y="172"/>
                                </a:lnTo>
                                <a:lnTo>
                                  <a:pt x="157" y="153"/>
                                </a:lnTo>
                                <a:lnTo>
                                  <a:pt x="153" y="157"/>
                                </a:lnTo>
                                <a:lnTo>
                                  <a:pt x="172" y="129"/>
                                </a:lnTo>
                                <a:lnTo>
                                  <a:pt x="170" y="135"/>
                                </a:lnTo>
                                <a:lnTo>
                                  <a:pt x="177" y="101"/>
                                </a:lnTo>
                                <a:lnTo>
                                  <a:pt x="177" y="108"/>
                                </a:lnTo>
                                <a:lnTo>
                                  <a:pt x="170" y="7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189" name="Oval 1333"/>
                        <wps:cNvSpPr>
                          <a:spLocks noChangeArrowheads="1"/>
                        </wps:cNvSpPr>
                        <wps:spPr bwMode="auto">
                          <a:xfrm>
                            <a:off x="1339158" y="823123"/>
                            <a:ext cx="46355" cy="46355"/>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90" name="Freeform 1334"/>
                        <wps:cNvSpPr>
                          <a:spLocks noEditPoints="1"/>
                        </wps:cNvSpPr>
                        <wps:spPr bwMode="auto">
                          <a:xfrm>
                            <a:off x="1334713" y="818678"/>
                            <a:ext cx="55245" cy="55245"/>
                          </a:xfrm>
                          <a:custGeom>
                            <a:avLst/>
                            <a:gdLst>
                              <a:gd name="T0" fmla="*/ 208 w 209"/>
                              <a:gd name="T1" fmla="*/ 108 h 209"/>
                              <a:gd name="T2" fmla="*/ 199 w 209"/>
                              <a:gd name="T3" fmla="*/ 147 h 209"/>
                              <a:gd name="T4" fmla="*/ 175 w 209"/>
                              <a:gd name="T5" fmla="*/ 180 h 209"/>
                              <a:gd name="T6" fmla="*/ 142 w 209"/>
                              <a:gd name="T7" fmla="*/ 201 h 209"/>
                              <a:gd name="T8" fmla="*/ 101 w 209"/>
                              <a:gd name="T9" fmla="*/ 208 h 209"/>
                              <a:gd name="T10" fmla="*/ 61 w 209"/>
                              <a:gd name="T11" fmla="*/ 199 h 209"/>
                              <a:gd name="T12" fmla="*/ 29 w 209"/>
                              <a:gd name="T13" fmla="*/ 175 h 209"/>
                              <a:gd name="T14" fmla="*/ 8 w 209"/>
                              <a:gd name="T15" fmla="*/ 142 h 209"/>
                              <a:gd name="T16" fmla="*/ 1 w 209"/>
                              <a:gd name="T17" fmla="*/ 101 h 209"/>
                              <a:gd name="T18" fmla="*/ 10 w 209"/>
                              <a:gd name="T19" fmla="*/ 61 h 209"/>
                              <a:gd name="T20" fmla="*/ 33 w 209"/>
                              <a:gd name="T21" fmla="*/ 29 h 209"/>
                              <a:gd name="T22" fmla="*/ 67 w 209"/>
                              <a:gd name="T23" fmla="*/ 8 h 209"/>
                              <a:gd name="T24" fmla="*/ 108 w 209"/>
                              <a:gd name="T25" fmla="*/ 1 h 209"/>
                              <a:gd name="T26" fmla="*/ 147 w 209"/>
                              <a:gd name="T27" fmla="*/ 10 h 209"/>
                              <a:gd name="T28" fmla="*/ 180 w 209"/>
                              <a:gd name="T29" fmla="*/ 33 h 209"/>
                              <a:gd name="T30" fmla="*/ 201 w 209"/>
                              <a:gd name="T31" fmla="*/ 67 h 209"/>
                              <a:gd name="T32" fmla="*/ 170 w 209"/>
                              <a:gd name="T33" fmla="*/ 74 h 209"/>
                              <a:gd name="T34" fmla="*/ 153 w 209"/>
                              <a:gd name="T35" fmla="*/ 51 h 209"/>
                              <a:gd name="T36" fmla="*/ 129 w 209"/>
                              <a:gd name="T37" fmla="*/ 37 h 209"/>
                              <a:gd name="T38" fmla="*/ 101 w 209"/>
                              <a:gd name="T39" fmla="*/ 32 h 209"/>
                              <a:gd name="T40" fmla="*/ 74 w 209"/>
                              <a:gd name="T41" fmla="*/ 39 h 209"/>
                              <a:gd name="T42" fmla="*/ 51 w 209"/>
                              <a:gd name="T43" fmla="*/ 56 h 209"/>
                              <a:gd name="T44" fmla="*/ 37 w 209"/>
                              <a:gd name="T45" fmla="*/ 79 h 209"/>
                              <a:gd name="T46" fmla="*/ 32 w 209"/>
                              <a:gd name="T47" fmla="*/ 108 h 209"/>
                              <a:gd name="T48" fmla="*/ 39 w 209"/>
                              <a:gd name="T49" fmla="*/ 135 h 209"/>
                              <a:gd name="T50" fmla="*/ 56 w 209"/>
                              <a:gd name="T51" fmla="*/ 157 h 209"/>
                              <a:gd name="T52" fmla="*/ 79 w 209"/>
                              <a:gd name="T53" fmla="*/ 172 h 209"/>
                              <a:gd name="T54" fmla="*/ 108 w 209"/>
                              <a:gd name="T55" fmla="*/ 177 h 209"/>
                              <a:gd name="T56" fmla="*/ 135 w 209"/>
                              <a:gd name="T57" fmla="*/ 170 h 209"/>
                              <a:gd name="T58" fmla="*/ 157 w 209"/>
                              <a:gd name="T59" fmla="*/ 153 h 209"/>
                              <a:gd name="T60" fmla="*/ 172 w 209"/>
                              <a:gd name="T61" fmla="*/ 129 h 209"/>
                              <a:gd name="T62" fmla="*/ 177 w 209"/>
                              <a:gd name="T63" fmla="*/ 101 h 209"/>
                              <a:gd name="T64" fmla="*/ 170 w 209"/>
                              <a:gd name="T65" fmla="*/ 74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9" h="209">
                                <a:moveTo>
                                  <a:pt x="208" y="101"/>
                                </a:moveTo>
                                <a:cubicBezTo>
                                  <a:pt x="209" y="103"/>
                                  <a:pt x="209" y="106"/>
                                  <a:pt x="208" y="108"/>
                                </a:cubicBezTo>
                                <a:lnTo>
                                  <a:pt x="201" y="142"/>
                                </a:lnTo>
                                <a:cubicBezTo>
                                  <a:pt x="201" y="144"/>
                                  <a:pt x="200" y="146"/>
                                  <a:pt x="199" y="147"/>
                                </a:cubicBezTo>
                                <a:lnTo>
                                  <a:pt x="180" y="175"/>
                                </a:lnTo>
                                <a:cubicBezTo>
                                  <a:pt x="179" y="177"/>
                                  <a:pt x="177" y="179"/>
                                  <a:pt x="175" y="180"/>
                                </a:cubicBezTo>
                                <a:lnTo>
                                  <a:pt x="147" y="199"/>
                                </a:lnTo>
                                <a:cubicBezTo>
                                  <a:pt x="146" y="200"/>
                                  <a:pt x="144" y="201"/>
                                  <a:pt x="142" y="201"/>
                                </a:cubicBezTo>
                                <a:lnTo>
                                  <a:pt x="108" y="208"/>
                                </a:lnTo>
                                <a:cubicBezTo>
                                  <a:pt x="106" y="209"/>
                                  <a:pt x="103" y="209"/>
                                  <a:pt x="101" y="208"/>
                                </a:cubicBezTo>
                                <a:lnTo>
                                  <a:pt x="67" y="201"/>
                                </a:lnTo>
                                <a:cubicBezTo>
                                  <a:pt x="65" y="201"/>
                                  <a:pt x="63" y="200"/>
                                  <a:pt x="61" y="199"/>
                                </a:cubicBezTo>
                                <a:lnTo>
                                  <a:pt x="33" y="180"/>
                                </a:lnTo>
                                <a:cubicBezTo>
                                  <a:pt x="32" y="179"/>
                                  <a:pt x="30" y="177"/>
                                  <a:pt x="29" y="175"/>
                                </a:cubicBezTo>
                                <a:lnTo>
                                  <a:pt x="10" y="147"/>
                                </a:lnTo>
                                <a:cubicBezTo>
                                  <a:pt x="9" y="146"/>
                                  <a:pt x="8" y="144"/>
                                  <a:pt x="8" y="142"/>
                                </a:cubicBezTo>
                                <a:lnTo>
                                  <a:pt x="1" y="108"/>
                                </a:lnTo>
                                <a:cubicBezTo>
                                  <a:pt x="0" y="106"/>
                                  <a:pt x="0" y="103"/>
                                  <a:pt x="1" y="101"/>
                                </a:cubicBezTo>
                                <a:lnTo>
                                  <a:pt x="8" y="67"/>
                                </a:lnTo>
                                <a:cubicBezTo>
                                  <a:pt x="8" y="65"/>
                                  <a:pt x="9" y="63"/>
                                  <a:pt x="10" y="61"/>
                                </a:cubicBezTo>
                                <a:lnTo>
                                  <a:pt x="29" y="33"/>
                                </a:lnTo>
                                <a:cubicBezTo>
                                  <a:pt x="30" y="32"/>
                                  <a:pt x="32" y="30"/>
                                  <a:pt x="33" y="29"/>
                                </a:cubicBezTo>
                                <a:lnTo>
                                  <a:pt x="61" y="10"/>
                                </a:lnTo>
                                <a:cubicBezTo>
                                  <a:pt x="63" y="9"/>
                                  <a:pt x="65" y="8"/>
                                  <a:pt x="67" y="8"/>
                                </a:cubicBezTo>
                                <a:lnTo>
                                  <a:pt x="101" y="1"/>
                                </a:lnTo>
                                <a:cubicBezTo>
                                  <a:pt x="103" y="0"/>
                                  <a:pt x="106" y="0"/>
                                  <a:pt x="108" y="1"/>
                                </a:cubicBezTo>
                                <a:lnTo>
                                  <a:pt x="142" y="8"/>
                                </a:lnTo>
                                <a:cubicBezTo>
                                  <a:pt x="144" y="8"/>
                                  <a:pt x="146" y="9"/>
                                  <a:pt x="147" y="10"/>
                                </a:cubicBezTo>
                                <a:lnTo>
                                  <a:pt x="175" y="29"/>
                                </a:lnTo>
                                <a:cubicBezTo>
                                  <a:pt x="177" y="30"/>
                                  <a:pt x="179" y="32"/>
                                  <a:pt x="180" y="33"/>
                                </a:cubicBezTo>
                                <a:lnTo>
                                  <a:pt x="199" y="61"/>
                                </a:lnTo>
                                <a:cubicBezTo>
                                  <a:pt x="200" y="63"/>
                                  <a:pt x="201" y="65"/>
                                  <a:pt x="201" y="67"/>
                                </a:cubicBezTo>
                                <a:lnTo>
                                  <a:pt x="208" y="101"/>
                                </a:lnTo>
                                <a:close/>
                                <a:moveTo>
                                  <a:pt x="170" y="74"/>
                                </a:moveTo>
                                <a:lnTo>
                                  <a:pt x="172" y="79"/>
                                </a:lnTo>
                                <a:lnTo>
                                  <a:pt x="153" y="51"/>
                                </a:lnTo>
                                <a:lnTo>
                                  <a:pt x="157" y="56"/>
                                </a:lnTo>
                                <a:lnTo>
                                  <a:pt x="129" y="37"/>
                                </a:lnTo>
                                <a:lnTo>
                                  <a:pt x="135" y="39"/>
                                </a:lnTo>
                                <a:lnTo>
                                  <a:pt x="101" y="32"/>
                                </a:lnTo>
                                <a:lnTo>
                                  <a:pt x="108" y="32"/>
                                </a:lnTo>
                                <a:lnTo>
                                  <a:pt x="74" y="39"/>
                                </a:lnTo>
                                <a:lnTo>
                                  <a:pt x="79" y="37"/>
                                </a:lnTo>
                                <a:lnTo>
                                  <a:pt x="51" y="56"/>
                                </a:lnTo>
                                <a:lnTo>
                                  <a:pt x="56" y="51"/>
                                </a:lnTo>
                                <a:lnTo>
                                  <a:pt x="37" y="79"/>
                                </a:lnTo>
                                <a:lnTo>
                                  <a:pt x="39" y="74"/>
                                </a:lnTo>
                                <a:lnTo>
                                  <a:pt x="32" y="108"/>
                                </a:lnTo>
                                <a:lnTo>
                                  <a:pt x="32" y="101"/>
                                </a:lnTo>
                                <a:lnTo>
                                  <a:pt x="39" y="135"/>
                                </a:lnTo>
                                <a:lnTo>
                                  <a:pt x="37" y="129"/>
                                </a:lnTo>
                                <a:lnTo>
                                  <a:pt x="56" y="157"/>
                                </a:lnTo>
                                <a:lnTo>
                                  <a:pt x="51" y="153"/>
                                </a:lnTo>
                                <a:lnTo>
                                  <a:pt x="79" y="172"/>
                                </a:lnTo>
                                <a:lnTo>
                                  <a:pt x="74" y="170"/>
                                </a:lnTo>
                                <a:lnTo>
                                  <a:pt x="108" y="177"/>
                                </a:lnTo>
                                <a:lnTo>
                                  <a:pt x="101" y="177"/>
                                </a:lnTo>
                                <a:lnTo>
                                  <a:pt x="135" y="170"/>
                                </a:lnTo>
                                <a:lnTo>
                                  <a:pt x="129" y="172"/>
                                </a:lnTo>
                                <a:lnTo>
                                  <a:pt x="157" y="153"/>
                                </a:lnTo>
                                <a:lnTo>
                                  <a:pt x="153" y="157"/>
                                </a:lnTo>
                                <a:lnTo>
                                  <a:pt x="172" y="129"/>
                                </a:lnTo>
                                <a:lnTo>
                                  <a:pt x="170" y="135"/>
                                </a:lnTo>
                                <a:lnTo>
                                  <a:pt x="177" y="101"/>
                                </a:lnTo>
                                <a:lnTo>
                                  <a:pt x="177" y="108"/>
                                </a:lnTo>
                                <a:lnTo>
                                  <a:pt x="170" y="7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191" name="Oval 1335"/>
                        <wps:cNvSpPr>
                          <a:spLocks noChangeArrowheads="1"/>
                        </wps:cNvSpPr>
                        <wps:spPr bwMode="auto">
                          <a:xfrm>
                            <a:off x="1624908" y="476413"/>
                            <a:ext cx="46355" cy="46355"/>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56" name="Freeform 1336"/>
                        <wps:cNvSpPr>
                          <a:spLocks noEditPoints="1"/>
                        </wps:cNvSpPr>
                        <wps:spPr bwMode="auto">
                          <a:xfrm>
                            <a:off x="1620463" y="471968"/>
                            <a:ext cx="55245" cy="55245"/>
                          </a:xfrm>
                          <a:custGeom>
                            <a:avLst/>
                            <a:gdLst>
                              <a:gd name="T0" fmla="*/ 208 w 209"/>
                              <a:gd name="T1" fmla="*/ 108 h 209"/>
                              <a:gd name="T2" fmla="*/ 199 w 209"/>
                              <a:gd name="T3" fmla="*/ 147 h 209"/>
                              <a:gd name="T4" fmla="*/ 175 w 209"/>
                              <a:gd name="T5" fmla="*/ 180 h 209"/>
                              <a:gd name="T6" fmla="*/ 142 w 209"/>
                              <a:gd name="T7" fmla="*/ 201 h 209"/>
                              <a:gd name="T8" fmla="*/ 101 w 209"/>
                              <a:gd name="T9" fmla="*/ 208 h 209"/>
                              <a:gd name="T10" fmla="*/ 61 w 209"/>
                              <a:gd name="T11" fmla="*/ 199 h 209"/>
                              <a:gd name="T12" fmla="*/ 29 w 209"/>
                              <a:gd name="T13" fmla="*/ 175 h 209"/>
                              <a:gd name="T14" fmla="*/ 8 w 209"/>
                              <a:gd name="T15" fmla="*/ 142 h 209"/>
                              <a:gd name="T16" fmla="*/ 1 w 209"/>
                              <a:gd name="T17" fmla="*/ 101 h 209"/>
                              <a:gd name="T18" fmla="*/ 10 w 209"/>
                              <a:gd name="T19" fmla="*/ 61 h 209"/>
                              <a:gd name="T20" fmla="*/ 33 w 209"/>
                              <a:gd name="T21" fmla="*/ 29 h 209"/>
                              <a:gd name="T22" fmla="*/ 67 w 209"/>
                              <a:gd name="T23" fmla="*/ 8 h 209"/>
                              <a:gd name="T24" fmla="*/ 108 w 209"/>
                              <a:gd name="T25" fmla="*/ 1 h 209"/>
                              <a:gd name="T26" fmla="*/ 147 w 209"/>
                              <a:gd name="T27" fmla="*/ 10 h 209"/>
                              <a:gd name="T28" fmla="*/ 180 w 209"/>
                              <a:gd name="T29" fmla="*/ 33 h 209"/>
                              <a:gd name="T30" fmla="*/ 201 w 209"/>
                              <a:gd name="T31" fmla="*/ 67 h 209"/>
                              <a:gd name="T32" fmla="*/ 170 w 209"/>
                              <a:gd name="T33" fmla="*/ 74 h 209"/>
                              <a:gd name="T34" fmla="*/ 153 w 209"/>
                              <a:gd name="T35" fmla="*/ 51 h 209"/>
                              <a:gd name="T36" fmla="*/ 129 w 209"/>
                              <a:gd name="T37" fmla="*/ 37 h 209"/>
                              <a:gd name="T38" fmla="*/ 101 w 209"/>
                              <a:gd name="T39" fmla="*/ 32 h 209"/>
                              <a:gd name="T40" fmla="*/ 74 w 209"/>
                              <a:gd name="T41" fmla="*/ 39 h 209"/>
                              <a:gd name="T42" fmla="*/ 51 w 209"/>
                              <a:gd name="T43" fmla="*/ 56 h 209"/>
                              <a:gd name="T44" fmla="*/ 37 w 209"/>
                              <a:gd name="T45" fmla="*/ 79 h 209"/>
                              <a:gd name="T46" fmla="*/ 32 w 209"/>
                              <a:gd name="T47" fmla="*/ 108 h 209"/>
                              <a:gd name="T48" fmla="*/ 39 w 209"/>
                              <a:gd name="T49" fmla="*/ 135 h 209"/>
                              <a:gd name="T50" fmla="*/ 56 w 209"/>
                              <a:gd name="T51" fmla="*/ 157 h 209"/>
                              <a:gd name="T52" fmla="*/ 79 w 209"/>
                              <a:gd name="T53" fmla="*/ 172 h 209"/>
                              <a:gd name="T54" fmla="*/ 108 w 209"/>
                              <a:gd name="T55" fmla="*/ 177 h 209"/>
                              <a:gd name="T56" fmla="*/ 135 w 209"/>
                              <a:gd name="T57" fmla="*/ 170 h 209"/>
                              <a:gd name="T58" fmla="*/ 157 w 209"/>
                              <a:gd name="T59" fmla="*/ 153 h 209"/>
                              <a:gd name="T60" fmla="*/ 172 w 209"/>
                              <a:gd name="T61" fmla="*/ 129 h 209"/>
                              <a:gd name="T62" fmla="*/ 177 w 209"/>
                              <a:gd name="T63" fmla="*/ 101 h 209"/>
                              <a:gd name="T64" fmla="*/ 170 w 209"/>
                              <a:gd name="T65" fmla="*/ 74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9" h="209">
                                <a:moveTo>
                                  <a:pt x="208" y="101"/>
                                </a:moveTo>
                                <a:cubicBezTo>
                                  <a:pt x="209" y="103"/>
                                  <a:pt x="209" y="106"/>
                                  <a:pt x="208" y="108"/>
                                </a:cubicBezTo>
                                <a:lnTo>
                                  <a:pt x="201" y="142"/>
                                </a:lnTo>
                                <a:cubicBezTo>
                                  <a:pt x="201" y="144"/>
                                  <a:pt x="200" y="146"/>
                                  <a:pt x="199" y="147"/>
                                </a:cubicBezTo>
                                <a:lnTo>
                                  <a:pt x="180" y="175"/>
                                </a:lnTo>
                                <a:cubicBezTo>
                                  <a:pt x="179" y="177"/>
                                  <a:pt x="177" y="179"/>
                                  <a:pt x="175" y="180"/>
                                </a:cubicBezTo>
                                <a:lnTo>
                                  <a:pt x="147" y="199"/>
                                </a:lnTo>
                                <a:cubicBezTo>
                                  <a:pt x="146" y="200"/>
                                  <a:pt x="144" y="201"/>
                                  <a:pt x="142" y="201"/>
                                </a:cubicBezTo>
                                <a:lnTo>
                                  <a:pt x="108" y="208"/>
                                </a:lnTo>
                                <a:cubicBezTo>
                                  <a:pt x="106" y="209"/>
                                  <a:pt x="103" y="209"/>
                                  <a:pt x="101" y="208"/>
                                </a:cubicBezTo>
                                <a:lnTo>
                                  <a:pt x="67" y="201"/>
                                </a:lnTo>
                                <a:cubicBezTo>
                                  <a:pt x="65" y="201"/>
                                  <a:pt x="63" y="200"/>
                                  <a:pt x="61" y="199"/>
                                </a:cubicBezTo>
                                <a:lnTo>
                                  <a:pt x="33" y="180"/>
                                </a:lnTo>
                                <a:cubicBezTo>
                                  <a:pt x="32" y="179"/>
                                  <a:pt x="30" y="177"/>
                                  <a:pt x="29" y="175"/>
                                </a:cubicBezTo>
                                <a:lnTo>
                                  <a:pt x="10" y="147"/>
                                </a:lnTo>
                                <a:cubicBezTo>
                                  <a:pt x="9" y="146"/>
                                  <a:pt x="8" y="144"/>
                                  <a:pt x="8" y="142"/>
                                </a:cubicBezTo>
                                <a:lnTo>
                                  <a:pt x="1" y="108"/>
                                </a:lnTo>
                                <a:cubicBezTo>
                                  <a:pt x="0" y="106"/>
                                  <a:pt x="0" y="103"/>
                                  <a:pt x="1" y="101"/>
                                </a:cubicBezTo>
                                <a:lnTo>
                                  <a:pt x="8" y="67"/>
                                </a:lnTo>
                                <a:cubicBezTo>
                                  <a:pt x="8" y="65"/>
                                  <a:pt x="9" y="63"/>
                                  <a:pt x="10" y="61"/>
                                </a:cubicBezTo>
                                <a:lnTo>
                                  <a:pt x="29" y="33"/>
                                </a:lnTo>
                                <a:cubicBezTo>
                                  <a:pt x="30" y="32"/>
                                  <a:pt x="32" y="30"/>
                                  <a:pt x="33" y="29"/>
                                </a:cubicBezTo>
                                <a:lnTo>
                                  <a:pt x="61" y="10"/>
                                </a:lnTo>
                                <a:cubicBezTo>
                                  <a:pt x="63" y="9"/>
                                  <a:pt x="65" y="8"/>
                                  <a:pt x="67" y="8"/>
                                </a:cubicBezTo>
                                <a:lnTo>
                                  <a:pt x="101" y="1"/>
                                </a:lnTo>
                                <a:cubicBezTo>
                                  <a:pt x="103" y="0"/>
                                  <a:pt x="106" y="0"/>
                                  <a:pt x="108" y="1"/>
                                </a:cubicBezTo>
                                <a:lnTo>
                                  <a:pt x="142" y="8"/>
                                </a:lnTo>
                                <a:cubicBezTo>
                                  <a:pt x="144" y="8"/>
                                  <a:pt x="146" y="9"/>
                                  <a:pt x="147" y="10"/>
                                </a:cubicBezTo>
                                <a:lnTo>
                                  <a:pt x="175" y="29"/>
                                </a:lnTo>
                                <a:cubicBezTo>
                                  <a:pt x="177" y="30"/>
                                  <a:pt x="179" y="32"/>
                                  <a:pt x="180" y="33"/>
                                </a:cubicBezTo>
                                <a:lnTo>
                                  <a:pt x="199" y="61"/>
                                </a:lnTo>
                                <a:cubicBezTo>
                                  <a:pt x="200" y="63"/>
                                  <a:pt x="201" y="65"/>
                                  <a:pt x="201" y="67"/>
                                </a:cubicBezTo>
                                <a:lnTo>
                                  <a:pt x="208" y="101"/>
                                </a:lnTo>
                                <a:close/>
                                <a:moveTo>
                                  <a:pt x="170" y="74"/>
                                </a:moveTo>
                                <a:lnTo>
                                  <a:pt x="172" y="79"/>
                                </a:lnTo>
                                <a:lnTo>
                                  <a:pt x="153" y="51"/>
                                </a:lnTo>
                                <a:lnTo>
                                  <a:pt x="157" y="56"/>
                                </a:lnTo>
                                <a:lnTo>
                                  <a:pt x="129" y="37"/>
                                </a:lnTo>
                                <a:lnTo>
                                  <a:pt x="135" y="39"/>
                                </a:lnTo>
                                <a:lnTo>
                                  <a:pt x="101" y="32"/>
                                </a:lnTo>
                                <a:lnTo>
                                  <a:pt x="108" y="32"/>
                                </a:lnTo>
                                <a:lnTo>
                                  <a:pt x="74" y="39"/>
                                </a:lnTo>
                                <a:lnTo>
                                  <a:pt x="79" y="37"/>
                                </a:lnTo>
                                <a:lnTo>
                                  <a:pt x="51" y="56"/>
                                </a:lnTo>
                                <a:lnTo>
                                  <a:pt x="56" y="51"/>
                                </a:lnTo>
                                <a:lnTo>
                                  <a:pt x="37" y="79"/>
                                </a:lnTo>
                                <a:lnTo>
                                  <a:pt x="39" y="74"/>
                                </a:lnTo>
                                <a:lnTo>
                                  <a:pt x="32" y="108"/>
                                </a:lnTo>
                                <a:lnTo>
                                  <a:pt x="32" y="101"/>
                                </a:lnTo>
                                <a:lnTo>
                                  <a:pt x="39" y="135"/>
                                </a:lnTo>
                                <a:lnTo>
                                  <a:pt x="37" y="129"/>
                                </a:lnTo>
                                <a:lnTo>
                                  <a:pt x="56" y="157"/>
                                </a:lnTo>
                                <a:lnTo>
                                  <a:pt x="51" y="153"/>
                                </a:lnTo>
                                <a:lnTo>
                                  <a:pt x="79" y="172"/>
                                </a:lnTo>
                                <a:lnTo>
                                  <a:pt x="74" y="170"/>
                                </a:lnTo>
                                <a:lnTo>
                                  <a:pt x="108" y="177"/>
                                </a:lnTo>
                                <a:lnTo>
                                  <a:pt x="101" y="177"/>
                                </a:lnTo>
                                <a:lnTo>
                                  <a:pt x="135" y="170"/>
                                </a:lnTo>
                                <a:lnTo>
                                  <a:pt x="129" y="172"/>
                                </a:lnTo>
                                <a:lnTo>
                                  <a:pt x="157" y="153"/>
                                </a:lnTo>
                                <a:lnTo>
                                  <a:pt x="153" y="157"/>
                                </a:lnTo>
                                <a:lnTo>
                                  <a:pt x="172" y="129"/>
                                </a:lnTo>
                                <a:lnTo>
                                  <a:pt x="170" y="135"/>
                                </a:lnTo>
                                <a:lnTo>
                                  <a:pt x="177" y="101"/>
                                </a:lnTo>
                                <a:lnTo>
                                  <a:pt x="177" y="108"/>
                                </a:lnTo>
                                <a:lnTo>
                                  <a:pt x="170" y="7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257" name="Oval 1337"/>
                        <wps:cNvSpPr>
                          <a:spLocks noChangeArrowheads="1"/>
                        </wps:cNvSpPr>
                        <wps:spPr bwMode="auto">
                          <a:xfrm>
                            <a:off x="2440883" y="228763"/>
                            <a:ext cx="46355" cy="46355"/>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58" name="Freeform 1338"/>
                        <wps:cNvSpPr>
                          <a:spLocks noEditPoints="1"/>
                        </wps:cNvSpPr>
                        <wps:spPr bwMode="auto">
                          <a:xfrm>
                            <a:off x="2436438" y="224318"/>
                            <a:ext cx="55245" cy="55245"/>
                          </a:xfrm>
                          <a:custGeom>
                            <a:avLst/>
                            <a:gdLst>
                              <a:gd name="T0" fmla="*/ 208 w 209"/>
                              <a:gd name="T1" fmla="*/ 108 h 209"/>
                              <a:gd name="T2" fmla="*/ 199 w 209"/>
                              <a:gd name="T3" fmla="*/ 147 h 209"/>
                              <a:gd name="T4" fmla="*/ 175 w 209"/>
                              <a:gd name="T5" fmla="*/ 180 h 209"/>
                              <a:gd name="T6" fmla="*/ 142 w 209"/>
                              <a:gd name="T7" fmla="*/ 201 h 209"/>
                              <a:gd name="T8" fmla="*/ 101 w 209"/>
                              <a:gd name="T9" fmla="*/ 208 h 209"/>
                              <a:gd name="T10" fmla="*/ 61 w 209"/>
                              <a:gd name="T11" fmla="*/ 199 h 209"/>
                              <a:gd name="T12" fmla="*/ 29 w 209"/>
                              <a:gd name="T13" fmla="*/ 175 h 209"/>
                              <a:gd name="T14" fmla="*/ 8 w 209"/>
                              <a:gd name="T15" fmla="*/ 142 h 209"/>
                              <a:gd name="T16" fmla="*/ 1 w 209"/>
                              <a:gd name="T17" fmla="*/ 101 h 209"/>
                              <a:gd name="T18" fmla="*/ 10 w 209"/>
                              <a:gd name="T19" fmla="*/ 61 h 209"/>
                              <a:gd name="T20" fmla="*/ 33 w 209"/>
                              <a:gd name="T21" fmla="*/ 29 h 209"/>
                              <a:gd name="T22" fmla="*/ 67 w 209"/>
                              <a:gd name="T23" fmla="*/ 8 h 209"/>
                              <a:gd name="T24" fmla="*/ 108 w 209"/>
                              <a:gd name="T25" fmla="*/ 1 h 209"/>
                              <a:gd name="T26" fmla="*/ 147 w 209"/>
                              <a:gd name="T27" fmla="*/ 10 h 209"/>
                              <a:gd name="T28" fmla="*/ 180 w 209"/>
                              <a:gd name="T29" fmla="*/ 33 h 209"/>
                              <a:gd name="T30" fmla="*/ 201 w 209"/>
                              <a:gd name="T31" fmla="*/ 67 h 209"/>
                              <a:gd name="T32" fmla="*/ 170 w 209"/>
                              <a:gd name="T33" fmla="*/ 74 h 209"/>
                              <a:gd name="T34" fmla="*/ 153 w 209"/>
                              <a:gd name="T35" fmla="*/ 51 h 209"/>
                              <a:gd name="T36" fmla="*/ 129 w 209"/>
                              <a:gd name="T37" fmla="*/ 37 h 209"/>
                              <a:gd name="T38" fmla="*/ 101 w 209"/>
                              <a:gd name="T39" fmla="*/ 32 h 209"/>
                              <a:gd name="T40" fmla="*/ 74 w 209"/>
                              <a:gd name="T41" fmla="*/ 39 h 209"/>
                              <a:gd name="T42" fmla="*/ 51 w 209"/>
                              <a:gd name="T43" fmla="*/ 56 h 209"/>
                              <a:gd name="T44" fmla="*/ 37 w 209"/>
                              <a:gd name="T45" fmla="*/ 79 h 209"/>
                              <a:gd name="T46" fmla="*/ 32 w 209"/>
                              <a:gd name="T47" fmla="*/ 108 h 209"/>
                              <a:gd name="T48" fmla="*/ 39 w 209"/>
                              <a:gd name="T49" fmla="*/ 135 h 209"/>
                              <a:gd name="T50" fmla="*/ 56 w 209"/>
                              <a:gd name="T51" fmla="*/ 157 h 209"/>
                              <a:gd name="T52" fmla="*/ 79 w 209"/>
                              <a:gd name="T53" fmla="*/ 172 h 209"/>
                              <a:gd name="T54" fmla="*/ 108 w 209"/>
                              <a:gd name="T55" fmla="*/ 177 h 209"/>
                              <a:gd name="T56" fmla="*/ 135 w 209"/>
                              <a:gd name="T57" fmla="*/ 170 h 209"/>
                              <a:gd name="T58" fmla="*/ 157 w 209"/>
                              <a:gd name="T59" fmla="*/ 153 h 209"/>
                              <a:gd name="T60" fmla="*/ 172 w 209"/>
                              <a:gd name="T61" fmla="*/ 129 h 209"/>
                              <a:gd name="T62" fmla="*/ 177 w 209"/>
                              <a:gd name="T63" fmla="*/ 101 h 209"/>
                              <a:gd name="T64" fmla="*/ 170 w 209"/>
                              <a:gd name="T65" fmla="*/ 74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9" h="209">
                                <a:moveTo>
                                  <a:pt x="208" y="101"/>
                                </a:moveTo>
                                <a:cubicBezTo>
                                  <a:pt x="209" y="103"/>
                                  <a:pt x="209" y="106"/>
                                  <a:pt x="208" y="108"/>
                                </a:cubicBezTo>
                                <a:lnTo>
                                  <a:pt x="201" y="142"/>
                                </a:lnTo>
                                <a:cubicBezTo>
                                  <a:pt x="201" y="144"/>
                                  <a:pt x="200" y="146"/>
                                  <a:pt x="199" y="147"/>
                                </a:cubicBezTo>
                                <a:lnTo>
                                  <a:pt x="180" y="175"/>
                                </a:lnTo>
                                <a:cubicBezTo>
                                  <a:pt x="179" y="177"/>
                                  <a:pt x="177" y="179"/>
                                  <a:pt x="175" y="180"/>
                                </a:cubicBezTo>
                                <a:lnTo>
                                  <a:pt x="147" y="199"/>
                                </a:lnTo>
                                <a:cubicBezTo>
                                  <a:pt x="146" y="200"/>
                                  <a:pt x="144" y="201"/>
                                  <a:pt x="142" y="201"/>
                                </a:cubicBezTo>
                                <a:lnTo>
                                  <a:pt x="108" y="208"/>
                                </a:lnTo>
                                <a:cubicBezTo>
                                  <a:pt x="106" y="209"/>
                                  <a:pt x="103" y="209"/>
                                  <a:pt x="101" y="208"/>
                                </a:cubicBezTo>
                                <a:lnTo>
                                  <a:pt x="67" y="201"/>
                                </a:lnTo>
                                <a:cubicBezTo>
                                  <a:pt x="65" y="201"/>
                                  <a:pt x="63" y="200"/>
                                  <a:pt x="61" y="199"/>
                                </a:cubicBezTo>
                                <a:lnTo>
                                  <a:pt x="33" y="180"/>
                                </a:lnTo>
                                <a:cubicBezTo>
                                  <a:pt x="32" y="179"/>
                                  <a:pt x="30" y="177"/>
                                  <a:pt x="29" y="175"/>
                                </a:cubicBezTo>
                                <a:lnTo>
                                  <a:pt x="10" y="147"/>
                                </a:lnTo>
                                <a:cubicBezTo>
                                  <a:pt x="9" y="146"/>
                                  <a:pt x="8" y="144"/>
                                  <a:pt x="8" y="142"/>
                                </a:cubicBezTo>
                                <a:lnTo>
                                  <a:pt x="1" y="108"/>
                                </a:lnTo>
                                <a:cubicBezTo>
                                  <a:pt x="0" y="106"/>
                                  <a:pt x="0" y="103"/>
                                  <a:pt x="1" y="101"/>
                                </a:cubicBezTo>
                                <a:lnTo>
                                  <a:pt x="8" y="67"/>
                                </a:lnTo>
                                <a:cubicBezTo>
                                  <a:pt x="8" y="65"/>
                                  <a:pt x="9" y="63"/>
                                  <a:pt x="10" y="61"/>
                                </a:cubicBezTo>
                                <a:lnTo>
                                  <a:pt x="29" y="33"/>
                                </a:lnTo>
                                <a:cubicBezTo>
                                  <a:pt x="30" y="32"/>
                                  <a:pt x="32" y="30"/>
                                  <a:pt x="33" y="29"/>
                                </a:cubicBezTo>
                                <a:lnTo>
                                  <a:pt x="61" y="10"/>
                                </a:lnTo>
                                <a:cubicBezTo>
                                  <a:pt x="63" y="9"/>
                                  <a:pt x="65" y="8"/>
                                  <a:pt x="67" y="8"/>
                                </a:cubicBezTo>
                                <a:lnTo>
                                  <a:pt x="101" y="1"/>
                                </a:lnTo>
                                <a:cubicBezTo>
                                  <a:pt x="103" y="0"/>
                                  <a:pt x="106" y="0"/>
                                  <a:pt x="108" y="1"/>
                                </a:cubicBezTo>
                                <a:lnTo>
                                  <a:pt x="142" y="8"/>
                                </a:lnTo>
                                <a:cubicBezTo>
                                  <a:pt x="144" y="8"/>
                                  <a:pt x="146" y="9"/>
                                  <a:pt x="147" y="10"/>
                                </a:cubicBezTo>
                                <a:lnTo>
                                  <a:pt x="175" y="29"/>
                                </a:lnTo>
                                <a:cubicBezTo>
                                  <a:pt x="177" y="30"/>
                                  <a:pt x="179" y="32"/>
                                  <a:pt x="180" y="33"/>
                                </a:cubicBezTo>
                                <a:lnTo>
                                  <a:pt x="199" y="61"/>
                                </a:lnTo>
                                <a:cubicBezTo>
                                  <a:pt x="200" y="63"/>
                                  <a:pt x="201" y="65"/>
                                  <a:pt x="201" y="67"/>
                                </a:cubicBezTo>
                                <a:lnTo>
                                  <a:pt x="208" y="101"/>
                                </a:lnTo>
                                <a:close/>
                                <a:moveTo>
                                  <a:pt x="170" y="74"/>
                                </a:moveTo>
                                <a:lnTo>
                                  <a:pt x="172" y="79"/>
                                </a:lnTo>
                                <a:lnTo>
                                  <a:pt x="153" y="51"/>
                                </a:lnTo>
                                <a:lnTo>
                                  <a:pt x="157" y="56"/>
                                </a:lnTo>
                                <a:lnTo>
                                  <a:pt x="129" y="37"/>
                                </a:lnTo>
                                <a:lnTo>
                                  <a:pt x="135" y="39"/>
                                </a:lnTo>
                                <a:lnTo>
                                  <a:pt x="101" y="32"/>
                                </a:lnTo>
                                <a:lnTo>
                                  <a:pt x="108" y="32"/>
                                </a:lnTo>
                                <a:lnTo>
                                  <a:pt x="74" y="39"/>
                                </a:lnTo>
                                <a:lnTo>
                                  <a:pt x="79" y="37"/>
                                </a:lnTo>
                                <a:lnTo>
                                  <a:pt x="51" y="56"/>
                                </a:lnTo>
                                <a:lnTo>
                                  <a:pt x="56" y="51"/>
                                </a:lnTo>
                                <a:lnTo>
                                  <a:pt x="37" y="79"/>
                                </a:lnTo>
                                <a:lnTo>
                                  <a:pt x="39" y="74"/>
                                </a:lnTo>
                                <a:lnTo>
                                  <a:pt x="32" y="108"/>
                                </a:lnTo>
                                <a:lnTo>
                                  <a:pt x="32" y="101"/>
                                </a:lnTo>
                                <a:lnTo>
                                  <a:pt x="39" y="135"/>
                                </a:lnTo>
                                <a:lnTo>
                                  <a:pt x="37" y="129"/>
                                </a:lnTo>
                                <a:lnTo>
                                  <a:pt x="56" y="157"/>
                                </a:lnTo>
                                <a:lnTo>
                                  <a:pt x="51" y="153"/>
                                </a:lnTo>
                                <a:lnTo>
                                  <a:pt x="79" y="172"/>
                                </a:lnTo>
                                <a:lnTo>
                                  <a:pt x="74" y="170"/>
                                </a:lnTo>
                                <a:lnTo>
                                  <a:pt x="108" y="177"/>
                                </a:lnTo>
                                <a:lnTo>
                                  <a:pt x="101" y="177"/>
                                </a:lnTo>
                                <a:lnTo>
                                  <a:pt x="135" y="170"/>
                                </a:lnTo>
                                <a:lnTo>
                                  <a:pt x="129" y="172"/>
                                </a:lnTo>
                                <a:lnTo>
                                  <a:pt x="157" y="153"/>
                                </a:lnTo>
                                <a:lnTo>
                                  <a:pt x="153" y="157"/>
                                </a:lnTo>
                                <a:lnTo>
                                  <a:pt x="172" y="129"/>
                                </a:lnTo>
                                <a:lnTo>
                                  <a:pt x="170" y="135"/>
                                </a:lnTo>
                                <a:lnTo>
                                  <a:pt x="177" y="101"/>
                                </a:lnTo>
                                <a:lnTo>
                                  <a:pt x="177" y="108"/>
                                </a:lnTo>
                                <a:lnTo>
                                  <a:pt x="170" y="7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259" name="Rectangle 1339"/>
                        <wps:cNvSpPr>
                          <a:spLocks noChangeArrowheads="1"/>
                        </wps:cNvSpPr>
                        <wps:spPr bwMode="auto">
                          <a:xfrm>
                            <a:off x="377133" y="1795308"/>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Default="00696846">
                              <w:r>
                                <w:rPr>
                                  <w:rFonts w:ascii="Calibri" w:hAnsi="Calibri" w:cs="Calibri"/>
                                  <w:color w:val="000000"/>
                                  <w:sz w:val="14"/>
                                  <w:szCs w:val="14"/>
                                  <w:lang w:val="en-US"/>
                                </w:rPr>
                                <w:t>0</w:t>
                              </w:r>
                            </w:p>
                          </w:txbxContent>
                        </wps:txbx>
                        <wps:bodyPr rot="0" vert="horz" wrap="none" lIns="0" tIns="0" rIns="0" bIns="0" anchor="t" anchorCtr="0">
                          <a:spAutoFit/>
                        </wps:bodyPr>
                      </wps:wsp>
                      <wps:wsp>
                        <wps:cNvPr id="260" name="Rectangle 1340"/>
                        <wps:cNvSpPr>
                          <a:spLocks noChangeArrowheads="1"/>
                        </wps:cNvSpPr>
                        <wps:spPr bwMode="auto">
                          <a:xfrm>
                            <a:off x="309188" y="1630208"/>
                            <a:ext cx="1130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Default="00696846">
                              <w:r>
                                <w:rPr>
                                  <w:rFonts w:ascii="Calibri" w:hAnsi="Calibri" w:cs="Calibri"/>
                                  <w:color w:val="000000"/>
                                  <w:sz w:val="14"/>
                                  <w:szCs w:val="14"/>
                                  <w:lang w:val="en-US"/>
                                </w:rPr>
                                <w:t>0.1</w:t>
                              </w:r>
                            </w:p>
                          </w:txbxContent>
                        </wps:txbx>
                        <wps:bodyPr rot="0" vert="horz" wrap="none" lIns="0" tIns="0" rIns="0" bIns="0" anchor="t" anchorCtr="0">
                          <a:spAutoFit/>
                        </wps:bodyPr>
                      </wps:wsp>
                      <wps:wsp>
                        <wps:cNvPr id="261" name="Rectangle 1341"/>
                        <wps:cNvSpPr>
                          <a:spLocks noChangeArrowheads="1"/>
                        </wps:cNvSpPr>
                        <wps:spPr bwMode="auto">
                          <a:xfrm>
                            <a:off x="309188" y="1465108"/>
                            <a:ext cx="1130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Default="00696846">
                              <w:r>
                                <w:rPr>
                                  <w:rFonts w:ascii="Calibri" w:hAnsi="Calibri" w:cs="Calibri"/>
                                  <w:color w:val="000000"/>
                                  <w:sz w:val="14"/>
                                  <w:szCs w:val="14"/>
                                  <w:lang w:val="en-US"/>
                                </w:rPr>
                                <w:t>0.2</w:t>
                              </w:r>
                            </w:p>
                          </w:txbxContent>
                        </wps:txbx>
                        <wps:bodyPr rot="0" vert="horz" wrap="none" lIns="0" tIns="0" rIns="0" bIns="0" anchor="t" anchorCtr="0">
                          <a:spAutoFit/>
                        </wps:bodyPr>
                      </wps:wsp>
                      <wps:wsp>
                        <wps:cNvPr id="262" name="Rectangle 1342"/>
                        <wps:cNvSpPr>
                          <a:spLocks noChangeArrowheads="1"/>
                        </wps:cNvSpPr>
                        <wps:spPr bwMode="auto">
                          <a:xfrm>
                            <a:off x="309188" y="1300008"/>
                            <a:ext cx="1130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Default="00696846">
                              <w:r>
                                <w:rPr>
                                  <w:rFonts w:ascii="Calibri" w:hAnsi="Calibri" w:cs="Calibri"/>
                                  <w:color w:val="000000"/>
                                  <w:sz w:val="14"/>
                                  <w:szCs w:val="14"/>
                                  <w:lang w:val="en-US"/>
                                </w:rPr>
                                <w:t>0.3</w:t>
                              </w:r>
                            </w:p>
                          </w:txbxContent>
                        </wps:txbx>
                        <wps:bodyPr rot="0" vert="horz" wrap="none" lIns="0" tIns="0" rIns="0" bIns="0" anchor="t" anchorCtr="0">
                          <a:spAutoFit/>
                        </wps:bodyPr>
                      </wps:wsp>
                      <wps:wsp>
                        <wps:cNvPr id="263" name="Rectangle 1343"/>
                        <wps:cNvSpPr>
                          <a:spLocks noChangeArrowheads="1"/>
                        </wps:cNvSpPr>
                        <wps:spPr bwMode="auto">
                          <a:xfrm>
                            <a:off x="309188" y="1134908"/>
                            <a:ext cx="1130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Default="00696846">
                              <w:r>
                                <w:rPr>
                                  <w:rFonts w:ascii="Calibri" w:hAnsi="Calibri" w:cs="Calibri"/>
                                  <w:color w:val="000000"/>
                                  <w:sz w:val="14"/>
                                  <w:szCs w:val="14"/>
                                  <w:lang w:val="en-US"/>
                                </w:rPr>
                                <w:t>0.4</w:t>
                              </w:r>
                            </w:p>
                          </w:txbxContent>
                        </wps:txbx>
                        <wps:bodyPr rot="0" vert="horz" wrap="none" lIns="0" tIns="0" rIns="0" bIns="0" anchor="t" anchorCtr="0">
                          <a:spAutoFit/>
                        </wps:bodyPr>
                      </wps:wsp>
                      <wps:wsp>
                        <wps:cNvPr id="264" name="Rectangle 1344"/>
                        <wps:cNvSpPr>
                          <a:spLocks noChangeArrowheads="1"/>
                        </wps:cNvSpPr>
                        <wps:spPr bwMode="auto">
                          <a:xfrm>
                            <a:off x="309188" y="969808"/>
                            <a:ext cx="1130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Default="00696846">
                              <w:r>
                                <w:rPr>
                                  <w:rFonts w:ascii="Calibri" w:hAnsi="Calibri" w:cs="Calibri"/>
                                  <w:color w:val="000000"/>
                                  <w:sz w:val="14"/>
                                  <w:szCs w:val="14"/>
                                  <w:lang w:val="en-US"/>
                                </w:rPr>
                                <w:t>0.5</w:t>
                              </w:r>
                            </w:p>
                          </w:txbxContent>
                        </wps:txbx>
                        <wps:bodyPr rot="0" vert="horz" wrap="none" lIns="0" tIns="0" rIns="0" bIns="0" anchor="t" anchorCtr="0">
                          <a:spAutoFit/>
                        </wps:bodyPr>
                      </wps:wsp>
                      <wps:wsp>
                        <wps:cNvPr id="265" name="Rectangle 1345"/>
                        <wps:cNvSpPr>
                          <a:spLocks noChangeArrowheads="1"/>
                        </wps:cNvSpPr>
                        <wps:spPr bwMode="auto">
                          <a:xfrm>
                            <a:off x="309188" y="804708"/>
                            <a:ext cx="1130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Default="00696846">
                              <w:r>
                                <w:rPr>
                                  <w:rFonts w:ascii="Calibri" w:hAnsi="Calibri" w:cs="Calibri"/>
                                  <w:color w:val="000000"/>
                                  <w:sz w:val="14"/>
                                  <w:szCs w:val="14"/>
                                  <w:lang w:val="en-US"/>
                                </w:rPr>
                                <w:t>0.6</w:t>
                              </w:r>
                            </w:p>
                          </w:txbxContent>
                        </wps:txbx>
                        <wps:bodyPr rot="0" vert="horz" wrap="none" lIns="0" tIns="0" rIns="0" bIns="0" anchor="t" anchorCtr="0">
                          <a:spAutoFit/>
                        </wps:bodyPr>
                      </wps:wsp>
                      <wps:wsp>
                        <wps:cNvPr id="266" name="Rectangle 1346"/>
                        <wps:cNvSpPr>
                          <a:spLocks noChangeArrowheads="1"/>
                        </wps:cNvSpPr>
                        <wps:spPr bwMode="auto">
                          <a:xfrm>
                            <a:off x="309188" y="639608"/>
                            <a:ext cx="1130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Default="00696846">
                              <w:r>
                                <w:rPr>
                                  <w:rFonts w:ascii="Calibri" w:hAnsi="Calibri" w:cs="Calibri"/>
                                  <w:color w:val="000000"/>
                                  <w:sz w:val="14"/>
                                  <w:szCs w:val="14"/>
                                  <w:lang w:val="en-US"/>
                                </w:rPr>
                                <w:t>0.7</w:t>
                              </w:r>
                            </w:p>
                          </w:txbxContent>
                        </wps:txbx>
                        <wps:bodyPr rot="0" vert="horz" wrap="none" lIns="0" tIns="0" rIns="0" bIns="0" anchor="t" anchorCtr="0">
                          <a:spAutoFit/>
                        </wps:bodyPr>
                      </wps:wsp>
                      <wps:wsp>
                        <wps:cNvPr id="267" name="Rectangle 1347"/>
                        <wps:cNvSpPr>
                          <a:spLocks noChangeArrowheads="1"/>
                        </wps:cNvSpPr>
                        <wps:spPr bwMode="auto">
                          <a:xfrm>
                            <a:off x="309188" y="474508"/>
                            <a:ext cx="1130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Default="00696846">
                              <w:r>
                                <w:rPr>
                                  <w:rFonts w:ascii="Calibri" w:hAnsi="Calibri" w:cs="Calibri"/>
                                  <w:color w:val="000000"/>
                                  <w:sz w:val="14"/>
                                  <w:szCs w:val="14"/>
                                  <w:lang w:val="en-US"/>
                                </w:rPr>
                                <w:t>0.8</w:t>
                              </w:r>
                            </w:p>
                          </w:txbxContent>
                        </wps:txbx>
                        <wps:bodyPr rot="0" vert="horz" wrap="none" lIns="0" tIns="0" rIns="0" bIns="0" anchor="t" anchorCtr="0">
                          <a:spAutoFit/>
                        </wps:bodyPr>
                      </wps:wsp>
                      <wps:wsp>
                        <wps:cNvPr id="268" name="Rectangle 1348"/>
                        <wps:cNvSpPr>
                          <a:spLocks noChangeArrowheads="1"/>
                        </wps:cNvSpPr>
                        <wps:spPr bwMode="auto">
                          <a:xfrm>
                            <a:off x="309188" y="309408"/>
                            <a:ext cx="1130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Default="00696846">
                              <w:r>
                                <w:rPr>
                                  <w:rFonts w:ascii="Calibri" w:hAnsi="Calibri" w:cs="Calibri"/>
                                  <w:color w:val="000000"/>
                                  <w:sz w:val="14"/>
                                  <w:szCs w:val="14"/>
                                  <w:lang w:val="en-US"/>
                                </w:rPr>
                                <w:t>0.9</w:t>
                              </w:r>
                            </w:p>
                          </w:txbxContent>
                        </wps:txbx>
                        <wps:bodyPr rot="0" vert="horz" wrap="none" lIns="0" tIns="0" rIns="0" bIns="0" anchor="t" anchorCtr="0">
                          <a:spAutoFit/>
                        </wps:bodyPr>
                      </wps:wsp>
                      <wps:wsp>
                        <wps:cNvPr id="269" name="Rectangle 1349"/>
                        <wps:cNvSpPr>
                          <a:spLocks noChangeArrowheads="1"/>
                        </wps:cNvSpPr>
                        <wps:spPr bwMode="auto">
                          <a:xfrm>
                            <a:off x="377133" y="144308"/>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Default="00696846">
                              <w:r>
                                <w:rPr>
                                  <w:rFonts w:ascii="Calibri" w:hAnsi="Calibri" w:cs="Calibri"/>
                                  <w:color w:val="000000"/>
                                  <w:sz w:val="14"/>
                                  <w:szCs w:val="14"/>
                                  <w:lang w:val="en-US"/>
                                </w:rPr>
                                <w:t>1</w:t>
                              </w:r>
                            </w:p>
                          </w:txbxContent>
                        </wps:txbx>
                        <wps:bodyPr rot="0" vert="horz" wrap="none" lIns="0" tIns="0" rIns="0" bIns="0" anchor="t" anchorCtr="0">
                          <a:spAutoFit/>
                        </wps:bodyPr>
                      </wps:wsp>
                      <wps:wsp>
                        <wps:cNvPr id="270" name="Rectangle 1350"/>
                        <wps:cNvSpPr>
                          <a:spLocks noChangeArrowheads="1"/>
                        </wps:cNvSpPr>
                        <wps:spPr bwMode="auto">
                          <a:xfrm>
                            <a:off x="483813" y="1912783"/>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Default="00696846">
                              <w:r>
                                <w:rPr>
                                  <w:rFonts w:ascii="Calibri" w:hAnsi="Calibri" w:cs="Calibri"/>
                                  <w:color w:val="000000"/>
                                  <w:sz w:val="14"/>
                                  <w:szCs w:val="14"/>
                                  <w:lang w:val="en-US"/>
                                </w:rPr>
                                <w:t>0</w:t>
                              </w:r>
                            </w:p>
                          </w:txbxContent>
                        </wps:txbx>
                        <wps:bodyPr rot="0" vert="horz" wrap="none" lIns="0" tIns="0" rIns="0" bIns="0" anchor="t" anchorCtr="0">
                          <a:spAutoFit/>
                        </wps:bodyPr>
                      </wps:wsp>
                      <wps:wsp>
                        <wps:cNvPr id="271" name="Rectangle 1351"/>
                        <wps:cNvSpPr>
                          <a:spLocks noChangeArrowheads="1"/>
                        </wps:cNvSpPr>
                        <wps:spPr bwMode="auto">
                          <a:xfrm>
                            <a:off x="755593" y="1912783"/>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Default="00696846">
                              <w:r>
                                <w:rPr>
                                  <w:rFonts w:ascii="Calibri" w:hAnsi="Calibri" w:cs="Calibri"/>
                                  <w:color w:val="000000"/>
                                  <w:sz w:val="14"/>
                                  <w:szCs w:val="14"/>
                                  <w:lang w:val="en-US"/>
                                </w:rPr>
                                <w:t>2</w:t>
                              </w:r>
                            </w:p>
                          </w:txbxContent>
                        </wps:txbx>
                        <wps:bodyPr rot="0" vert="horz" wrap="none" lIns="0" tIns="0" rIns="0" bIns="0" anchor="t" anchorCtr="0">
                          <a:spAutoFit/>
                        </wps:bodyPr>
                      </wps:wsp>
                      <wps:wsp>
                        <wps:cNvPr id="272" name="Rectangle 1352"/>
                        <wps:cNvSpPr>
                          <a:spLocks noChangeArrowheads="1"/>
                        </wps:cNvSpPr>
                        <wps:spPr bwMode="auto">
                          <a:xfrm>
                            <a:off x="1028008" y="1912783"/>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Default="00696846">
                              <w:r>
                                <w:rPr>
                                  <w:rFonts w:ascii="Calibri" w:hAnsi="Calibri" w:cs="Calibri"/>
                                  <w:color w:val="000000"/>
                                  <w:sz w:val="14"/>
                                  <w:szCs w:val="14"/>
                                  <w:lang w:val="en-US"/>
                                </w:rPr>
                                <w:t>4</w:t>
                              </w:r>
                            </w:p>
                          </w:txbxContent>
                        </wps:txbx>
                        <wps:bodyPr rot="0" vert="horz" wrap="none" lIns="0" tIns="0" rIns="0" bIns="0" anchor="t" anchorCtr="0">
                          <a:spAutoFit/>
                        </wps:bodyPr>
                      </wps:wsp>
                      <wps:wsp>
                        <wps:cNvPr id="273" name="Rectangle 1353"/>
                        <wps:cNvSpPr>
                          <a:spLocks noChangeArrowheads="1"/>
                        </wps:cNvSpPr>
                        <wps:spPr bwMode="auto">
                          <a:xfrm>
                            <a:off x="1299788" y="1912783"/>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Default="00696846">
                              <w:r>
                                <w:rPr>
                                  <w:rFonts w:ascii="Calibri" w:hAnsi="Calibri" w:cs="Calibri"/>
                                  <w:color w:val="000000"/>
                                  <w:sz w:val="14"/>
                                  <w:szCs w:val="14"/>
                                  <w:lang w:val="en-US"/>
                                </w:rPr>
                                <w:t>6</w:t>
                              </w:r>
                            </w:p>
                          </w:txbxContent>
                        </wps:txbx>
                        <wps:bodyPr rot="0" vert="horz" wrap="none" lIns="0" tIns="0" rIns="0" bIns="0" anchor="t" anchorCtr="0">
                          <a:spAutoFit/>
                        </wps:bodyPr>
                      </wps:wsp>
                      <wps:wsp>
                        <wps:cNvPr id="274" name="Rectangle 1354"/>
                        <wps:cNvSpPr>
                          <a:spLocks noChangeArrowheads="1"/>
                        </wps:cNvSpPr>
                        <wps:spPr bwMode="auto">
                          <a:xfrm>
                            <a:off x="1572203" y="1912783"/>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Default="00696846">
                              <w:r>
                                <w:rPr>
                                  <w:rFonts w:ascii="Calibri" w:hAnsi="Calibri" w:cs="Calibri"/>
                                  <w:color w:val="000000"/>
                                  <w:sz w:val="14"/>
                                  <w:szCs w:val="14"/>
                                  <w:lang w:val="en-US"/>
                                </w:rPr>
                                <w:t>8</w:t>
                              </w:r>
                            </w:p>
                          </w:txbxContent>
                        </wps:txbx>
                        <wps:bodyPr rot="0" vert="horz" wrap="none" lIns="0" tIns="0" rIns="0" bIns="0" anchor="t" anchorCtr="0">
                          <a:spAutoFit/>
                        </wps:bodyPr>
                      </wps:wsp>
                      <wps:wsp>
                        <wps:cNvPr id="275" name="Rectangle 1355"/>
                        <wps:cNvSpPr>
                          <a:spLocks noChangeArrowheads="1"/>
                        </wps:cNvSpPr>
                        <wps:spPr bwMode="auto">
                          <a:xfrm>
                            <a:off x="1818583" y="1912783"/>
                            <a:ext cx="90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Default="00696846">
                              <w:r>
                                <w:rPr>
                                  <w:rFonts w:ascii="Calibri" w:hAnsi="Calibri" w:cs="Calibri"/>
                                  <w:color w:val="000000"/>
                                  <w:sz w:val="14"/>
                                  <w:szCs w:val="14"/>
                                  <w:lang w:val="en-US"/>
                                </w:rPr>
                                <w:t>10</w:t>
                              </w:r>
                            </w:p>
                          </w:txbxContent>
                        </wps:txbx>
                        <wps:bodyPr rot="0" vert="horz" wrap="none" lIns="0" tIns="0" rIns="0" bIns="0" anchor="t" anchorCtr="0">
                          <a:spAutoFit/>
                        </wps:bodyPr>
                      </wps:wsp>
                      <wps:wsp>
                        <wps:cNvPr id="276" name="Rectangle 1356"/>
                        <wps:cNvSpPr>
                          <a:spLocks noChangeArrowheads="1"/>
                        </wps:cNvSpPr>
                        <wps:spPr bwMode="auto">
                          <a:xfrm>
                            <a:off x="2090998" y="1912783"/>
                            <a:ext cx="90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Default="00696846">
                              <w:r>
                                <w:rPr>
                                  <w:rFonts w:ascii="Calibri" w:hAnsi="Calibri" w:cs="Calibri"/>
                                  <w:color w:val="000000"/>
                                  <w:sz w:val="14"/>
                                  <w:szCs w:val="14"/>
                                  <w:lang w:val="en-US"/>
                                </w:rPr>
                                <w:t>12</w:t>
                              </w:r>
                            </w:p>
                          </w:txbxContent>
                        </wps:txbx>
                        <wps:bodyPr rot="0" vert="horz" wrap="none" lIns="0" tIns="0" rIns="0" bIns="0" anchor="t" anchorCtr="0">
                          <a:spAutoFit/>
                        </wps:bodyPr>
                      </wps:wsp>
                      <wps:wsp>
                        <wps:cNvPr id="277" name="Rectangle 1357"/>
                        <wps:cNvSpPr>
                          <a:spLocks noChangeArrowheads="1"/>
                        </wps:cNvSpPr>
                        <wps:spPr bwMode="auto">
                          <a:xfrm>
                            <a:off x="2362778" y="1912783"/>
                            <a:ext cx="90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Default="00696846">
                              <w:r>
                                <w:rPr>
                                  <w:rFonts w:ascii="Calibri" w:hAnsi="Calibri" w:cs="Calibri"/>
                                  <w:color w:val="000000"/>
                                  <w:sz w:val="14"/>
                                  <w:szCs w:val="14"/>
                                  <w:lang w:val="en-US"/>
                                </w:rPr>
                                <w:t>14</w:t>
                              </w:r>
                            </w:p>
                          </w:txbxContent>
                        </wps:txbx>
                        <wps:bodyPr rot="0" vert="horz" wrap="none" lIns="0" tIns="0" rIns="0" bIns="0" anchor="t" anchorCtr="0">
                          <a:spAutoFit/>
                        </wps:bodyPr>
                      </wps:wsp>
                      <wps:wsp>
                        <wps:cNvPr id="278" name="Rectangle 1358"/>
                        <wps:cNvSpPr>
                          <a:spLocks noChangeArrowheads="1"/>
                        </wps:cNvSpPr>
                        <wps:spPr bwMode="auto">
                          <a:xfrm>
                            <a:off x="2635193" y="1912783"/>
                            <a:ext cx="90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Default="00696846">
                              <w:r>
                                <w:rPr>
                                  <w:rFonts w:ascii="Calibri" w:hAnsi="Calibri" w:cs="Calibri"/>
                                  <w:color w:val="000000"/>
                                  <w:sz w:val="14"/>
                                  <w:szCs w:val="14"/>
                                  <w:lang w:val="en-US"/>
                                </w:rPr>
                                <w:t>16</w:t>
                              </w:r>
                            </w:p>
                          </w:txbxContent>
                        </wps:txbx>
                        <wps:bodyPr rot="0" vert="horz" wrap="none" lIns="0" tIns="0" rIns="0" bIns="0" anchor="t" anchorCtr="0">
                          <a:spAutoFit/>
                        </wps:bodyPr>
                      </wps:wsp>
                      <wps:wsp>
                        <wps:cNvPr id="279" name="Rectangle 1359"/>
                        <wps:cNvSpPr>
                          <a:spLocks noChangeArrowheads="1"/>
                        </wps:cNvSpPr>
                        <wps:spPr bwMode="auto">
                          <a:xfrm>
                            <a:off x="251403" y="1198408"/>
                            <a:ext cx="527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Default="00696846">
                              <w:r>
                                <w:rPr>
                                  <w:rFonts w:ascii="Calibri" w:hAnsi="Calibri" w:cs="Calibri"/>
                                  <w:b/>
                                  <w:bCs/>
                                  <w:color w:val="000000"/>
                                  <w:sz w:val="2"/>
                                  <w:szCs w:val="2"/>
                                  <w:lang w:val="en-US"/>
                                </w:rPr>
                                <w:t>Emissivity</w:t>
                              </w:r>
                            </w:p>
                          </w:txbxContent>
                        </wps:txbx>
                        <wps:bodyPr rot="0" vert="horz" wrap="none" lIns="0" tIns="0" rIns="0" bIns="0" anchor="t" anchorCtr="0">
                          <a:spAutoFit/>
                        </wps:bodyPr>
                      </wps:wsp>
                      <wps:wsp>
                        <wps:cNvPr id="280" name="Rectangle 1360"/>
                        <wps:cNvSpPr>
                          <a:spLocks noChangeArrowheads="1"/>
                        </wps:cNvSpPr>
                        <wps:spPr bwMode="auto">
                          <a:xfrm>
                            <a:off x="1391863" y="2011208"/>
                            <a:ext cx="4102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4F48D9" w:rsidRDefault="00696846">
                              <w:r w:rsidRPr="004F48D9">
                                <w:rPr>
                                  <w:b/>
                                  <w:bCs/>
                                  <w:color w:val="000000"/>
                                  <w:sz w:val="14"/>
                                  <w:szCs w:val="14"/>
                                  <w:lang w:val="en-US"/>
                                </w:rPr>
                                <w:t>C/H  Ratio</w:t>
                              </w:r>
                            </w:p>
                          </w:txbxContent>
                        </wps:txbx>
                        <wps:bodyPr rot="0" vert="horz" wrap="none" lIns="0" tIns="0" rIns="0" bIns="0" anchor="t" anchorCtr="0">
                          <a:spAutoFit/>
                        </wps:bodyPr>
                      </wps:wsp>
                      <wps:wsp>
                        <wps:cNvPr id="281" name="Rectangle 1361"/>
                        <wps:cNvSpPr>
                          <a:spLocks noChangeArrowheads="1"/>
                        </wps:cNvSpPr>
                        <wps:spPr bwMode="auto">
                          <a:xfrm>
                            <a:off x="797502" y="1537335"/>
                            <a:ext cx="345497"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4F48D9" w:rsidRDefault="00696846">
                              <w:r w:rsidRPr="004F48D9">
                                <w:rPr>
                                  <w:color w:val="000000"/>
                                  <w:sz w:val="12"/>
                                  <w:szCs w:val="12"/>
                                  <w:lang w:val="en-US"/>
                                </w:rPr>
                                <w:t>Coke Gas</w:t>
                              </w:r>
                            </w:p>
                          </w:txbxContent>
                        </wps:txbx>
                        <wps:bodyPr rot="0" vert="horz" wrap="square" lIns="0" tIns="0" rIns="0" bIns="0" anchor="t" anchorCtr="0">
                          <a:spAutoFit/>
                        </wps:bodyPr>
                      </wps:wsp>
                      <wps:wsp>
                        <wps:cNvPr id="282" name="Rectangle 1362"/>
                        <wps:cNvSpPr>
                          <a:spLocks noChangeArrowheads="1"/>
                        </wps:cNvSpPr>
                        <wps:spPr bwMode="auto">
                          <a:xfrm>
                            <a:off x="991813" y="1384935"/>
                            <a:ext cx="4000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4F48D9" w:rsidRDefault="00696846">
                              <w:r w:rsidRPr="004F48D9">
                                <w:rPr>
                                  <w:color w:val="000000"/>
                                  <w:sz w:val="12"/>
                                  <w:szCs w:val="12"/>
                                  <w:lang w:val="en-US"/>
                                </w:rPr>
                                <w:t>Natural Gas</w:t>
                              </w:r>
                            </w:p>
                          </w:txbxContent>
                        </wps:txbx>
                        <wps:bodyPr rot="0" vert="horz" wrap="square" lIns="0" tIns="0" rIns="0" bIns="0" anchor="t" anchorCtr="0">
                          <a:spAutoFit/>
                        </wps:bodyPr>
                      </wps:wsp>
                      <wps:wsp>
                        <wps:cNvPr id="283" name="Rectangle 1363"/>
                        <wps:cNvSpPr>
                          <a:spLocks noChangeArrowheads="1"/>
                        </wps:cNvSpPr>
                        <wps:spPr bwMode="auto">
                          <a:xfrm>
                            <a:off x="1418533" y="737235"/>
                            <a:ext cx="613467"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4F48D9" w:rsidRDefault="00696846">
                              <w:r w:rsidRPr="004F48D9">
                                <w:rPr>
                                  <w:color w:val="000000"/>
                                  <w:sz w:val="12"/>
                                  <w:szCs w:val="12"/>
                                  <w:lang w:val="en-US"/>
                                </w:rPr>
                                <w:t>Light Petroleum</w:t>
                              </w:r>
                            </w:p>
                          </w:txbxContent>
                        </wps:txbx>
                        <wps:bodyPr rot="0" vert="horz" wrap="square" lIns="0" tIns="0" rIns="0" bIns="0" anchor="t" anchorCtr="0">
                          <a:spAutoFit/>
                        </wps:bodyPr>
                      </wps:wsp>
                      <wps:wsp>
                        <wps:cNvPr id="284" name="Rectangle 1364"/>
                        <wps:cNvSpPr>
                          <a:spLocks noChangeArrowheads="1"/>
                        </wps:cNvSpPr>
                        <wps:spPr bwMode="auto">
                          <a:xfrm>
                            <a:off x="1701743" y="394335"/>
                            <a:ext cx="469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4F48D9" w:rsidRDefault="00696846">
                              <w:r w:rsidRPr="004F48D9">
                                <w:rPr>
                                  <w:color w:val="000000"/>
                                  <w:sz w:val="12"/>
                                  <w:szCs w:val="12"/>
                                  <w:lang w:val="en-US"/>
                                </w:rPr>
                                <w:t>Heavy Fuel Oil</w:t>
                              </w:r>
                            </w:p>
                          </w:txbxContent>
                        </wps:txbx>
                        <wps:bodyPr rot="0" vert="horz" wrap="none" lIns="0" tIns="0" rIns="0" bIns="0" anchor="t" anchorCtr="0">
                          <a:spAutoFit/>
                        </wps:bodyPr>
                      </wps:wsp>
                      <wps:wsp>
                        <wps:cNvPr id="285" name="Rectangle 1365"/>
                        <wps:cNvSpPr>
                          <a:spLocks noChangeArrowheads="1"/>
                        </wps:cNvSpPr>
                        <wps:spPr bwMode="auto">
                          <a:xfrm>
                            <a:off x="2412308" y="241935"/>
                            <a:ext cx="149282"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4F48D9" w:rsidRDefault="00696846">
                              <w:r w:rsidRPr="004F48D9">
                                <w:rPr>
                                  <w:color w:val="000000"/>
                                  <w:sz w:val="12"/>
                                  <w:szCs w:val="12"/>
                                  <w:lang w:val="en-US"/>
                                </w:rPr>
                                <w:t>Tar</w:t>
                              </w:r>
                            </w:p>
                          </w:txbxContent>
                        </wps:txbx>
                        <wps:bodyPr rot="0" vert="horz" wrap="square" lIns="0" tIns="0" rIns="0" bIns="0" anchor="t" anchorCtr="0">
                          <a:spAutoFit/>
                        </wps:bodyPr>
                      </wps:wsp>
                      <wps:wsp>
                        <wps:cNvPr id="286" name="Freeform 1366"/>
                        <wps:cNvSpPr>
                          <a:spLocks/>
                        </wps:cNvSpPr>
                        <wps:spPr bwMode="auto">
                          <a:xfrm>
                            <a:off x="772103" y="259878"/>
                            <a:ext cx="1697355" cy="1305560"/>
                          </a:xfrm>
                          <a:custGeom>
                            <a:avLst/>
                            <a:gdLst>
                              <a:gd name="T0" fmla="*/ 47 w 2673"/>
                              <a:gd name="T1" fmla="*/ 2021 h 2056"/>
                              <a:gd name="T2" fmla="*/ 135 w 2673"/>
                              <a:gd name="T3" fmla="*/ 1974 h 2056"/>
                              <a:gd name="T4" fmla="*/ 188 w 2673"/>
                              <a:gd name="T5" fmla="*/ 1941 h 2056"/>
                              <a:gd name="T6" fmla="*/ 223 w 2673"/>
                              <a:gd name="T7" fmla="*/ 1913 h 2056"/>
                              <a:gd name="T8" fmla="*/ 261 w 2673"/>
                              <a:gd name="T9" fmla="*/ 1877 h 2056"/>
                              <a:gd name="T10" fmla="*/ 321 w 2673"/>
                              <a:gd name="T11" fmla="*/ 1820 h 2056"/>
                              <a:gd name="T12" fmla="*/ 370 w 2673"/>
                              <a:gd name="T13" fmla="*/ 1773 h 2056"/>
                              <a:gd name="T14" fmla="*/ 425 w 2673"/>
                              <a:gd name="T15" fmla="*/ 1717 h 2056"/>
                              <a:gd name="T16" fmla="*/ 484 w 2673"/>
                              <a:gd name="T17" fmla="*/ 1647 h 2056"/>
                              <a:gd name="T18" fmla="*/ 552 w 2673"/>
                              <a:gd name="T19" fmla="*/ 1554 h 2056"/>
                              <a:gd name="T20" fmla="*/ 628 w 2673"/>
                              <a:gd name="T21" fmla="*/ 1444 h 2056"/>
                              <a:gd name="T22" fmla="*/ 738 w 2673"/>
                              <a:gd name="T23" fmla="*/ 1273 h 2056"/>
                              <a:gd name="T24" fmla="*/ 799 w 2673"/>
                              <a:gd name="T25" fmla="*/ 1172 h 2056"/>
                              <a:gd name="T26" fmla="*/ 873 w 2673"/>
                              <a:gd name="T27" fmla="*/ 1028 h 2056"/>
                              <a:gd name="T28" fmla="*/ 969 w 2673"/>
                              <a:gd name="T29" fmla="*/ 849 h 2056"/>
                              <a:gd name="T30" fmla="*/ 1080 w 2673"/>
                              <a:gd name="T31" fmla="*/ 684 h 2056"/>
                              <a:gd name="T32" fmla="*/ 1203 w 2673"/>
                              <a:gd name="T33" fmla="*/ 535 h 2056"/>
                              <a:gd name="T34" fmla="*/ 1344 w 2673"/>
                              <a:gd name="T35" fmla="*/ 400 h 2056"/>
                              <a:gd name="T36" fmla="*/ 1504 w 2673"/>
                              <a:gd name="T37" fmla="*/ 281 h 2056"/>
                              <a:gd name="T38" fmla="*/ 1689 w 2673"/>
                              <a:gd name="T39" fmla="*/ 183 h 2056"/>
                              <a:gd name="T40" fmla="*/ 1885 w 2673"/>
                              <a:gd name="T41" fmla="*/ 107 h 2056"/>
                              <a:gd name="T42" fmla="*/ 2074 w 2673"/>
                              <a:gd name="T43" fmla="*/ 62 h 2056"/>
                              <a:gd name="T44" fmla="*/ 2265 w 2673"/>
                              <a:gd name="T45" fmla="*/ 34 h 2056"/>
                              <a:gd name="T46" fmla="*/ 2466 w 2673"/>
                              <a:gd name="T47" fmla="*/ 14 h 2056"/>
                              <a:gd name="T48" fmla="*/ 2673 w 2673"/>
                              <a:gd name="T49" fmla="*/ 14 h 2056"/>
                              <a:gd name="T50" fmla="*/ 2366 w 2673"/>
                              <a:gd name="T51" fmla="*/ 35 h 2056"/>
                              <a:gd name="T52" fmla="*/ 2171 w 2673"/>
                              <a:gd name="T53" fmla="*/ 60 h 2056"/>
                              <a:gd name="T54" fmla="*/ 1983 w 2673"/>
                              <a:gd name="T55" fmla="*/ 94 h 2056"/>
                              <a:gd name="T56" fmla="*/ 1793 w 2673"/>
                              <a:gd name="T57" fmla="*/ 154 h 2056"/>
                              <a:gd name="T58" fmla="*/ 1600 w 2673"/>
                              <a:gd name="T59" fmla="*/ 241 h 2056"/>
                              <a:gd name="T60" fmla="*/ 1430 w 2673"/>
                              <a:gd name="T61" fmla="*/ 348 h 2056"/>
                              <a:gd name="T62" fmla="*/ 1281 w 2673"/>
                              <a:gd name="T63" fmla="*/ 475 h 2056"/>
                              <a:gd name="T64" fmla="*/ 1150 w 2673"/>
                              <a:gd name="T65" fmla="*/ 616 h 2056"/>
                              <a:gd name="T66" fmla="*/ 1035 w 2673"/>
                              <a:gd name="T67" fmla="*/ 772 h 2056"/>
                              <a:gd name="T68" fmla="*/ 931 w 2673"/>
                              <a:gd name="T69" fmla="*/ 943 h 2056"/>
                              <a:gd name="T70" fmla="*/ 837 w 2673"/>
                              <a:gd name="T71" fmla="*/ 1130 h 2056"/>
                              <a:gd name="T72" fmla="*/ 781 w 2673"/>
                              <a:gd name="T73" fmla="*/ 1229 h 2056"/>
                              <a:gd name="T74" fmla="*/ 714 w 2673"/>
                              <a:gd name="T75" fmla="*/ 1336 h 2056"/>
                              <a:gd name="T76" fmla="*/ 600 w 2673"/>
                              <a:gd name="T77" fmla="*/ 1508 h 2056"/>
                              <a:gd name="T78" fmla="*/ 527 w 2673"/>
                              <a:gd name="T79" fmla="*/ 1612 h 2056"/>
                              <a:gd name="T80" fmla="*/ 464 w 2673"/>
                              <a:gd name="T81" fmla="*/ 1693 h 2056"/>
                              <a:gd name="T82" fmla="*/ 407 w 2673"/>
                              <a:gd name="T83" fmla="*/ 1756 h 2056"/>
                              <a:gd name="T84" fmla="*/ 354 w 2673"/>
                              <a:gd name="T85" fmla="*/ 1807 h 2056"/>
                              <a:gd name="T86" fmla="*/ 288 w 2673"/>
                              <a:gd name="T87" fmla="*/ 1869 h 2056"/>
                              <a:gd name="T88" fmla="*/ 256 w 2673"/>
                              <a:gd name="T89" fmla="*/ 1900 h 2056"/>
                              <a:gd name="T90" fmla="*/ 209 w 2673"/>
                              <a:gd name="T91" fmla="*/ 1942 h 2056"/>
                              <a:gd name="T92" fmla="*/ 180 w 2673"/>
                              <a:gd name="T93" fmla="*/ 1963 h 2056"/>
                              <a:gd name="T94" fmla="*/ 99 w 2673"/>
                              <a:gd name="T95" fmla="*/ 2010 h 2056"/>
                              <a:gd name="T96" fmla="*/ 6 w 2673"/>
                              <a:gd name="T97" fmla="*/ 2056 h 20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673" h="2056">
                                <a:moveTo>
                                  <a:pt x="0" y="2044"/>
                                </a:moveTo>
                                <a:lnTo>
                                  <a:pt x="47" y="2021"/>
                                </a:lnTo>
                                <a:lnTo>
                                  <a:pt x="93" y="1998"/>
                                </a:lnTo>
                                <a:lnTo>
                                  <a:pt x="135" y="1974"/>
                                </a:lnTo>
                                <a:lnTo>
                                  <a:pt x="173" y="1951"/>
                                </a:lnTo>
                                <a:lnTo>
                                  <a:pt x="188" y="1941"/>
                                </a:lnTo>
                                <a:lnTo>
                                  <a:pt x="202" y="1931"/>
                                </a:lnTo>
                                <a:lnTo>
                                  <a:pt x="223" y="1913"/>
                                </a:lnTo>
                                <a:lnTo>
                                  <a:pt x="246" y="1891"/>
                                </a:lnTo>
                                <a:lnTo>
                                  <a:pt x="261" y="1877"/>
                                </a:lnTo>
                                <a:lnTo>
                                  <a:pt x="278" y="1859"/>
                                </a:lnTo>
                                <a:lnTo>
                                  <a:pt x="321" y="1820"/>
                                </a:lnTo>
                                <a:lnTo>
                                  <a:pt x="345" y="1798"/>
                                </a:lnTo>
                                <a:lnTo>
                                  <a:pt x="370" y="1773"/>
                                </a:lnTo>
                                <a:lnTo>
                                  <a:pt x="397" y="1747"/>
                                </a:lnTo>
                                <a:lnTo>
                                  <a:pt x="425" y="1717"/>
                                </a:lnTo>
                                <a:lnTo>
                                  <a:pt x="454" y="1684"/>
                                </a:lnTo>
                                <a:lnTo>
                                  <a:pt x="484" y="1647"/>
                                </a:lnTo>
                                <a:lnTo>
                                  <a:pt x="516" y="1604"/>
                                </a:lnTo>
                                <a:lnTo>
                                  <a:pt x="552" y="1554"/>
                                </a:lnTo>
                                <a:lnTo>
                                  <a:pt x="589" y="1501"/>
                                </a:lnTo>
                                <a:lnTo>
                                  <a:pt x="628" y="1444"/>
                                </a:lnTo>
                                <a:lnTo>
                                  <a:pt x="703" y="1329"/>
                                </a:lnTo>
                                <a:lnTo>
                                  <a:pt x="738" y="1273"/>
                                </a:lnTo>
                                <a:lnTo>
                                  <a:pt x="770" y="1221"/>
                                </a:lnTo>
                                <a:lnTo>
                                  <a:pt x="799" y="1172"/>
                                </a:lnTo>
                                <a:lnTo>
                                  <a:pt x="825" y="1124"/>
                                </a:lnTo>
                                <a:lnTo>
                                  <a:pt x="873" y="1028"/>
                                </a:lnTo>
                                <a:lnTo>
                                  <a:pt x="919" y="937"/>
                                </a:lnTo>
                                <a:lnTo>
                                  <a:pt x="969" y="849"/>
                                </a:lnTo>
                                <a:lnTo>
                                  <a:pt x="1024" y="765"/>
                                </a:lnTo>
                                <a:lnTo>
                                  <a:pt x="1080" y="684"/>
                                </a:lnTo>
                                <a:lnTo>
                                  <a:pt x="1139" y="608"/>
                                </a:lnTo>
                                <a:lnTo>
                                  <a:pt x="1203" y="535"/>
                                </a:lnTo>
                                <a:lnTo>
                                  <a:pt x="1272" y="466"/>
                                </a:lnTo>
                                <a:lnTo>
                                  <a:pt x="1344" y="400"/>
                                </a:lnTo>
                                <a:lnTo>
                                  <a:pt x="1421" y="338"/>
                                </a:lnTo>
                                <a:lnTo>
                                  <a:pt x="1504" y="281"/>
                                </a:lnTo>
                                <a:lnTo>
                                  <a:pt x="1594" y="230"/>
                                </a:lnTo>
                                <a:lnTo>
                                  <a:pt x="1689" y="183"/>
                                </a:lnTo>
                                <a:lnTo>
                                  <a:pt x="1788" y="142"/>
                                </a:lnTo>
                                <a:lnTo>
                                  <a:pt x="1885" y="107"/>
                                </a:lnTo>
                                <a:lnTo>
                                  <a:pt x="1980" y="81"/>
                                </a:lnTo>
                                <a:lnTo>
                                  <a:pt x="2074" y="62"/>
                                </a:lnTo>
                                <a:lnTo>
                                  <a:pt x="2169" y="47"/>
                                </a:lnTo>
                                <a:lnTo>
                                  <a:pt x="2265" y="34"/>
                                </a:lnTo>
                                <a:lnTo>
                                  <a:pt x="2365" y="22"/>
                                </a:lnTo>
                                <a:lnTo>
                                  <a:pt x="2466" y="14"/>
                                </a:lnTo>
                                <a:lnTo>
                                  <a:pt x="2672" y="0"/>
                                </a:lnTo>
                                <a:lnTo>
                                  <a:pt x="2673" y="14"/>
                                </a:lnTo>
                                <a:lnTo>
                                  <a:pt x="2468" y="26"/>
                                </a:lnTo>
                                <a:lnTo>
                                  <a:pt x="2366" y="35"/>
                                </a:lnTo>
                                <a:lnTo>
                                  <a:pt x="2267" y="47"/>
                                </a:lnTo>
                                <a:lnTo>
                                  <a:pt x="2171" y="60"/>
                                </a:lnTo>
                                <a:lnTo>
                                  <a:pt x="2076" y="75"/>
                                </a:lnTo>
                                <a:lnTo>
                                  <a:pt x="1983" y="94"/>
                                </a:lnTo>
                                <a:lnTo>
                                  <a:pt x="1889" y="120"/>
                                </a:lnTo>
                                <a:lnTo>
                                  <a:pt x="1793" y="154"/>
                                </a:lnTo>
                                <a:lnTo>
                                  <a:pt x="1695" y="195"/>
                                </a:lnTo>
                                <a:lnTo>
                                  <a:pt x="1600" y="241"/>
                                </a:lnTo>
                                <a:lnTo>
                                  <a:pt x="1512" y="292"/>
                                </a:lnTo>
                                <a:lnTo>
                                  <a:pt x="1430" y="348"/>
                                </a:lnTo>
                                <a:lnTo>
                                  <a:pt x="1353" y="409"/>
                                </a:lnTo>
                                <a:lnTo>
                                  <a:pt x="1281" y="475"/>
                                </a:lnTo>
                                <a:lnTo>
                                  <a:pt x="1213" y="544"/>
                                </a:lnTo>
                                <a:lnTo>
                                  <a:pt x="1150" y="616"/>
                                </a:lnTo>
                                <a:lnTo>
                                  <a:pt x="1091" y="692"/>
                                </a:lnTo>
                                <a:lnTo>
                                  <a:pt x="1035" y="772"/>
                                </a:lnTo>
                                <a:lnTo>
                                  <a:pt x="981" y="855"/>
                                </a:lnTo>
                                <a:lnTo>
                                  <a:pt x="931" y="943"/>
                                </a:lnTo>
                                <a:lnTo>
                                  <a:pt x="885" y="1035"/>
                                </a:lnTo>
                                <a:lnTo>
                                  <a:pt x="837" y="1130"/>
                                </a:lnTo>
                                <a:lnTo>
                                  <a:pt x="810" y="1179"/>
                                </a:lnTo>
                                <a:lnTo>
                                  <a:pt x="781" y="1229"/>
                                </a:lnTo>
                                <a:lnTo>
                                  <a:pt x="749" y="1281"/>
                                </a:lnTo>
                                <a:lnTo>
                                  <a:pt x="714" y="1336"/>
                                </a:lnTo>
                                <a:lnTo>
                                  <a:pt x="639" y="1451"/>
                                </a:lnTo>
                                <a:lnTo>
                                  <a:pt x="600" y="1508"/>
                                </a:lnTo>
                                <a:lnTo>
                                  <a:pt x="563" y="1562"/>
                                </a:lnTo>
                                <a:lnTo>
                                  <a:pt x="527" y="1612"/>
                                </a:lnTo>
                                <a:lnTo>
                                  <a:pt x="494" y="1655"/>
                                </a:lnTo>
                                <a:lnTo>
                                  <a:pt x="464" y="1693"/>
                                </a:lnTo>
                                <a:lnTo>
                                  <a:pt x="435" y="1726"/>
                                </a:lnTo>
                                <a:lnTo>
                                  <a:pt x="407" y="1756"/>
                                </a:lnTo>
                                <a:lnTo>
                                  <a:pt x="379" y="1783"/>
                                </a:lnTo>
                                <a:lnTo>
                                  <a:pt x="354" y="1807"/>
                                </a:lnTo>
                                <a:lnTo>
                                  <a:pt x="330" y="1829"/>
                                </a:lnTo>
                                <a:lnTo>
                                  <a:pt x="288" y="1869"/>
                                </a:lnTo>
                                <a:lnTo>
                                  <a:pt x="270" y="1886"/>
                                </a:lnTo>
                                <a:lnTo>
                                  <a:pt x="256" y="1900"/>
                                </a:lnTo>
                                <a:lnTo>
                                  <a:pt x="232" y="1923"/>
                                </a:lnTo>
                                <a:lnTo>
                                  <a:pt x="209" y="1942"/>
                                </a:lnTo>
                                <a:lnTo>
                                  <a:pt x="196" y="1952"/>
                                </a:lnTo>
                                <a:lnTo>
                                  <a:pt x="180" y="1963"/>
                                </a:lnTo>
                                <a:lnTo>
                                  <a:pt x="142" y="1986"/>
                                </a:lnTo>
                                <a:lnTo>
                                  <a:pt x="99" y="2010"/>
                                </a:lnTo>
                                <a:lnTo>
                                  <a:pt x="53" y="2033"/>
                                </a:lnTo>
                                <a:lnTo>
                                  <a:pt x="6" y="2056"/>
                                </a:lnTo>
                                <a:lnTo>
                                  <a:pt x="0" y="204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c:wpc>
                  </a:graphicData>
                </a:graphic>
              </wp:inline>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group w14:anchorId="570AD82B" id="Canvas 287" o:spid="_x0000_s1097" editas="canvas" style="width:220.2pt;height:170.4pt;mso-position-horizontal-relative:char;mso-position-vertical-relative:line" coordsize="27965,21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">
                <v:shape id="_x0000_s1098" type="#_x0000_t75" style="position:absolute;width:27965;height:21634;visibility:visible;mso-wrap-style:square">
                  <v:fill o:detectmouseclick="t"/>
                  <v:path o:connecttype="none"/>
                </v:shape>
                <v:rect id="Rectangle 1322" o:spid="_x0000_s1099" style="position:absolute;left:1421;top:1119;width:26545;height:20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jfS8UA&#10;AADcAAAADwAAAGRycy9kb3ducmV2LnhtbESPQWvCQBCF7wX/wzKF3nS3tqaauooUhIL1UBW8Dtkx&#10;Cc3Oxuyq6b93DoXeZnhv3vtmvux9o67UxTqwheeRAUVcBFdzaeGwXw+noGJCdtgEJgu/FGG5GDzM&#10;MXfhxt903aVSSQjHHC1UKbW51rGoyGMchZZYtFPoPCZZu1K7Dm8S7hs9NibTHmuWhgpb+qio+Nld&#10;vAXMXt15e3r52m8uGc7K3qwnR2Pt02O/egeVqE//5r/rTyf4b0Irz8gEe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eN9LxQAAANwAAAAPAAAAAAAAAAAAAAAAAJgCAABkcnMv&#10;ZG93bnJldi54bWxQSwUGAAAAAAQABAD1AAAAigMAAAAA&#10;" stroked="f"/>
                <v:rect id="Rectangle 1323" o:spid="_x0000_s1100" style="position:absolute;left:5034;top:2008;width:21813;height:16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R60MIA&#10;AADcAAAADwAAAGRycy9kb3ducmV2LnhtbERPTYvCMBC9L/gfwgjeNNlVq1ajiCAI6kFd2OvQjG3Z&#10;ZtJtonb//UYQ9jaP9zmLVWsrcafGl441vA8UCOLMmZJzDZ+XbX8Kwgdkg5Vj0vBLHlbLztsCU+Me&#10;fKL7OeQihrBPUUMRQp1K6bOCLPqBq4kjd3WNxRBhk0vT4COG20p+KJVIiyXHhgJr2hSUfZ9vVgMm&#10;I/NzvA4Pl/0twVnequ34S2nd67brOYhAbfgXv9w7E+dPZvB8Jl4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NHrQwgAAANwAAAAPAAAAAAAAAAAAAAAAAJgCAABkcnMvZG93&#10;bnJldi54bWxQSwUGAAAAAAQABAD1AAAAhwMAAAAA&#10;" stroked="f"/>
                <v:shape id="Freeform 1324" o:spid="_x0000_s1101" style="position:absolute;left:5054;top:2008;width:21767;height:14878;visibility:visible;mso-wrap-style:square;v-text-anchor:top" coordsize="3428,2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VXZscA&#10;AADcAAAADwAAAGRycy9kb3ducmV2LnhtbESPT2vCQBDF74V+h2UK3uqmRcRGVxEx6iFtqX/uQ3ZM&#10;gtnZkF017afvHAq9zfDevPeb2aJ3jbpRF2rPBl6GCSjiwtuaSwPHQ/Y8ARUissXGMxn4pgCL+ePD&#10;DFPr7/xFt30slYRwSNFAFWObah2KihyGoW+JRTv7zmGUtSu17fAu4a7Rr0ky1g5rloYKW1pVVFz2&#10;V2dglMXV+8/2Y32+5pt1/pln9VtxMmbw1C+noCL18d/8d72zgj8RfHlGJt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FV2bHAAAA3AAAAA8AAAAAAAAAAAAAAAAAmAIAAGRy&#10;cy9kb3ducmV2LnhtbFBLBQYAAAAABAAEAPUAAACMAwAAAAA=&#10;" path="m,2336r3428,l3428,2343,,2343r,-7xm,2076r3428,l3428,2083,,2083r,-7xm,1817r3428,l3428,1824,,1824r,-7xm,1557r3428,l3428,1564,,1564r,-7xm,1298r3428,l3428,1304,,1304r,-6xm,1038r3428,l3428,1045,,1045r,-7xm,779r3428,l3428,785,,785r,-6xm,519r3428,l3428,526,,526r,-7xm,260r3428,l3428,266,,266r,-6xm,l3428,r,7l,7,,xe" fillcolor="#868686" strokecolor="#868686" strokeweight=".35pt">
                  <v:stroke joinstyle="bevel"/>
                  <v:path arrowok="t" o:connecttype="custom" o:connectlocs="0,1483360;2176780,1483360;2176780,1487805;0,1487805;0,1483360;0,1318260;2176780,1318260;2176780,1322705;0,1322705;0,1318260;0,1153795;2176780,1153795;2176780,1158240;0,1158240;0,1153795;0,988695;2176780,988695;2176780,993140;0,993140;0,988695;0,824230;2176780,824230;2176780,828040;0,828040;0,824230;0,659130;2176780,659130;2176780,663575;0,663575;0,659130;0,494665;2176780,494665;2176780,498475;0,498475;0,494665;0,329565;2176780,329565;2176780,334010;0,334010;0,329565;0,165100;2176780,165100;2176780,168910;0,168910;0,165100;0,0;2176780,0;2176780,4445;0,4445;0,0" o:connectangles="0,0,0,0,0,0,0,0,0,0,0,0,0,0,0,0,0,0,0,0,0,0,0,0,0,0,0,0,0,0,0,0,0,0,0,0,0,0,0,0,0,0,0,0,0,0,0,0,0,0"/>
                  <o:lock v:ext="edit" verticies="t"/>
                </v:shape>
                <v:shape id="Freeform 1325" o:spid="_x0000_s1102" style="position:absolute;left:7740;top:2027;width:19107;height:16529;visibility:visible;mso-wrap-style:square;v-text-anchor:top" coordsize="3009,2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uzGcQA&#10;AADcAAAADwAAAGRycy9kb3ducmV2LnhtbERPS2vCQBC+F/wPywje6kaxNaRZRUSlPRUfNNdpdppE&#10;s7Mhu8a0v75bKHibj+856bI3teiodZVlBZNxBII4t7riQsHpuH2MQTiPrLG2TAq+ycFyMXhIMdH2&#10;xnvqDr4QIYRdggpK75tESpeXZNCNbUMcuC/bGvQBtoXULd5CuKnlNIqepcGKQ0OJDa1Lyi+Hq1GQ&#10;bXazE39254/iTT/NfjK5nZ/flRoN+9ULCE+9v4v/3a86zI8n8PdMuE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rsxnEAAAA3AAAAA8AAAAAAAAAAAAAAAAAmAIAAGRycy9k&#10;b3ducmV2LnhtbFBLBQYAAAAABAAEAPUAAACJAwAAAAA=&#10;" path="m7,r,2603l,2603,,,7,xm439,r,2603l433,2603,433,r6,xm865,r,2603l859,2603,859,r6,xm1291,r,2603l1285,2603,1285,r6,xm1724,r,2603l1717,2603,1717,r7,xm2150,r,2603l2143,2603,2143,r7,xm2576,r,2603l2569,2603,2569,r7,xm3009,r,2603l3002,2603,3002,r7,xe" fillcolor="#b7b7b7" strokecolor="#b7b7b7" strokeweight=".35pt">
                  <v:stroke joinstyle="bevel"/>
                  <v:path arrowok="t" o:connecttype="custom" o:connectlocs="4445,0;4445,1652905;0,1652905;0,0;4445,0;278765,0;278765,1652905;274955,1652905;274955,0;278765,0;549275,0;549275,1652905;545465,1652905;545465,0;549275,0;819785,0;819785,1652905;815975,1652905;815975,0;819785,0;1094740,0;1094740,1652905;1090295,1652905;1090295,0;1094740,0;1365250,0;1365250,1652905;1360805,1652905;1360805,0;1365250,0;1635760,0;1635760,1652905;1631315,1652905;1631315,0;1635760,0;1910715,0;1910715,1652905;1906270,1652905;1906270,0;1910715,0" o:connectangles="0,0,0,0,0,0,0,0,0,0,0,0,0,0,0,0,0,0,0,0,0,0,0,0,0,0,0,0,0,0,0,0,0,0,0,0,0,0,0,0"/>
                  <o:lock v:ext="edit" verticies="t"/>
                </v:shape>
                <v:shape id="Freeform 1326" o:spid="_x0000_s1103" style="position:absolute;left:5034;top:2008;width:21813;height:16567;visibility:visible;mso-wrap-style:square;v-text-anchor:top" coordsize="8256,6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GrRsIA&#10;AADcAAAADwAAAGRycy9kb3ducmV2LnhtbESPQYvCMBCF78L+hzDC3jRV1qLVKIsg69G1otehGdNi&#10;MylNrN1/bwRhbzO89755s9r0thYdtb5yrGAyTkAQF05XbBSc8t1oDsIHZI21Y1LwRx4264/BCjPt&#10;HvxL3TEYESHsM1RQhtBkUvqiJIt+7BriqF1dazHEtTVSt/iIcFvLaZKk0mLF8UKJDW1LKm7Hu42U&#10;fdq5xaze5mdTzCY/Xya9HIxSn8P+ewkiUB/+ze/0Xsf68ym8nokT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watGwgAAANwAAAAPAAAAAAAAAAAAAAAAAJgCAABkcnMvZG93&#10;bnJldi54bWxQSwUGAAAAAAQABAD1AAAAhwMAAAAA&#10;" path="m,8c,4,4,,8,l8248,v5,,8,4,8,8l8256,6264v,5,-3,8,-8,8l8,6272v-4,,-8,-3,-8,-8l,8xm16,6264r-8,-8l8248,6256r-8,8l8240,8r8,8l8,16,16,8r,6256xe" fillcolor="#7f7f7f" strokecolor="#7f7f7f" strokeweight=".35pt">
                  <v:stroke joinstyle="bevel"/>
                  <v:path arrowok="t" o:connecttype="custom" o:connectlocs="0,2113;2114,0;2179111,0;2181225,2113;2181225,1654602;2179111,1656715;2114,1656715;0,1654602;0,2113;4227,1654602;2114,1652489;2179111,1652489;2176998,1654602;2176998,2113;2179111,4226;2114,4226;4227,2113;4227,1654602" o:connectangles="0,0,0,0,0,0,0,0,0,0,0,0,0,0,0,0,0,0"/>
                  <o:lock v:ext="edit" verticies="t"/>
                </v:shape>
                <v:rect id="Rectangle 1327" o:spid="_x0000_s1104" style="position:absolute;left:5034;top:2027;width:45;height:16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hfgcAA&#10;AADcAAAADwAAAGRycy9kb3ducmV2LnhtbERPTYvCMBC9C/6HMIIX0cRVRKtRFmHB67oePA7N2FSb&#10;SbeJtv77jSDsbR7vcza7zlXiQU0oPWuYThQI4tybkgsNp5+v8RJEiMgGK8+k4UkBdtt+b4OZ8S1/&#10;0+MYC5FCOGSowcZYZ1KG3JLDMPE1ceIuvnEYE2wKaRpsU7ir5IdSC+mw5NRgsaa9pfx2vDsNVT77&#10;vVu1WsT2ML9cyc1HhTprPRx0n2sQkbr4L367DybNX87g9Uy6QG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qhfgcAAAADcAAAADwAAAAAAAAAAAAAAAACYAgAAZHJzL2Rvd25y&#10;ZXYueG1sUEsFBgAAAAAEAAQA9QAAAIUDAAAAAA==&#10;" fillcolor="#868686" strokecolor="#868686" strokeweight=".35pt">
                  <v:stroke joinstyle="bevel"/>
                </v:rect>
                <v:rect id="Rectangle 1328" o:spid="_x0000_s1105" style="position:absolute;left:5054;top:18530;width:21767;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HH9cEA&#10;AADcAAAADwAAAGRycy9kb3ducmV2LnhtbERPTWsCMRC9F/ofwhR6KZrYLouuRpFCwWvVg8dhM27W&#10;bibbTXTXf28Ewds83ucsVoNrxIW6UHvWMBkrEMSlNzVXGva7n9EURIjIBhvPpOFKAVbL15cFFsb3&#10;/EuXbaxECuFQoAYbY1tIGUpLDsPYt8SJO/rOYUywq6TpsE/hrpGfSuXSYc2pwWJL35bKv+3ZaWjK&#10;r/+zVbM89pvseCKXfVTqoPX727Ceg4g0xKf44d6YNH+awf2ZdIF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Bx/XBAAAA3AAAAA8AAAAAAAAAAAAAAAAAmAIAAGRycy9kb3du&#10;cmV2LnhtbFBLBQYAAAAABAAEAPUAAACGAwAAAAA=&#10;" fillcolor="#868686" strokecolor="#868686" strokeweight=".35pt">
                  <v:stroke joinstyle="bevel"/>
                </v:rect>
                <v:oval id="Oval 1329" o:spid="_x0000_s1106" style="position:absolute;left:7536;top:15413;width:470;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5eecEA&#10;AADcAAAADwAAAGRycy9kb3ducmV2LnhtbERPS2sCMRC+F/wPYQRvNWtBka1RpCAsnnwUeh2S6Wbb&#10;zWRN0nX11zcFobf5+J6z2gyuFT2F2HhWMJsWIIi1Nw3XCt7Pu+cliJiQDbaeScGNImzWo6cVlsZf&#10;+Uj9KdUih3AsUYFNqSuljNqSwzj1HXHmPn1wmDIMtTQBrznctfKlKBbSYcO5wWJHb5b09+nHKdi7&#10;/qCrzgbU28Xh48teqru8KDUZD9tXEImG9C9+uCuT5y/n8PdMvk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eXnnBAAAA3AAAAA8AAAAAAAAAAAAAAAAAmAIAAGRycy9kb3du&#10;cmV2LnhtbFBLBQYAAAAABAAEAPUAAACGAwAAAAA=&#10;" fillcolor="black" strokeweight="0"/>
                <v:shape id="Freeform 1330" o:spid="_x0000_s1107" style="position:absolute;left:7498;top:15368;width:553;height:553;visibility:visible;mso-wrap-style:square;v-text-anchor:top" coordsize="209,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3UcAA&#10;AADcAAAADwAAAGRycy9kb3ducmV2LnhtbERPzYrCMBC+C75DGMGbpgq60jWKu7CwFw9WH2BsZpti&#10;M6lJ1OrTG0HY23x8v7Ncd7YRV/KhdqxgMs5AEJdO11wpOOx/RgsQISJrbByTgjsFWK/6vSXm2t14&#10;R9ciViKFcMhRgYmxzaUMpSGLYexa4sT9OW8xJugrqT3eUrht5DTL5tJizanBYEvfhspTcbEKzvpo&#10;9l8x2OA33cdM3g/bR3FSajjoNp8gInXxX/x2/+o0fzGH1zPpAr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a+3UcAAAADcAAAADwAAAAAAAAAAAAAAAACYAgAAZHJzL2Rvd25y&#10;ZXYueG1sUEsFBgAAAAAEAAQA9QAAAIUDAAAAAA==&#10;" path="m208,101v1,2,1,5,,7l201,142v,2,-1,4,-2,5l180,175v-1,2,-3,4,-5,5l147,199v-1,1,-3,2,-5,2l108,208v-2,1,-5,1,-7,l67,201v-2,,-4,-1,-6,-2l33,180v-1,-1,-3,-3,-4,-5l10,147c9,146,8,144,8,142l1,108c,106,,103,1,101l8,67v,-2,1,-4,2,-6l29,33v1,-1,3,-3,4,-4l61,10c63,9,65,8,67,8l101,1v2,-1,5,-1,7,l142,8v2,,4,1,5,2l175,29v2,1,4,3,5,4l199,61v1,2,2,4,2,6l208,101xm170,74r2,5l153,51r4,5l129,37r6,2l101,32r7,l74,39r5,-2l51,56r5,-5l37,79r2,-5l32,108r,-7l39,135r-2,-6l56,157r-5,-4l79,172r-5,-2l108,177r-7,l135,170r-6,2l157,153r-4,4l172,129r-2,6l177,101r,7l170,74xe" fillcolor="black" strokeweight="0">
                  <v:path arrowok="t" o:connecttype="custom" o:connectlocs="54981,28548;52602,38857;46258,47579;37535,53130;26697,54981;16124,52602;7666,46258;2115,37535;264,26697;2643,16124;8723,7666;17710,2115;28548,264;38857,2643;47579,8723;53130,17710;44936,19560;40443,13481;34099,9780;26697,8459;19560,10309;13481,14802;9780,20882;8459,28548;10309,35685;14802,41500;20882,45465;28548,46786;35685,44936;41500,40443;45465,34099;46786,26697;44936,19560" o:connectangles="0,0,0,0,0,0,0,0,0,0,0,0,0,0,0,0,0,0,0,0,0,0,0,0,0,0,0,0,0,0,0,0,0"/>
                  <o:lock v:ext="edit" verticies="t"/>
                </v:shape>
                <v:oval id="Oval 1331" o:spid="_x0000_s1108" style="position:absolute;left:9308;top:14174;width:464;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BllcEA&#10;AADcAAAADwAAAGRycy9kb3ducmV2LnhtbERPTWsCMRC9C/6HMII3zerBytYoUhAWT1YLvQ7JdLPt&#10;ZrImcd321zcFobd5vM/Z7AbXip5CbDwrWMwLEMTam4ZrBW+Xw2wNIiZkg61nUvBNEXbb8WiDpfF3&#10;fqX+nGqRQziWqMCm1JVSRm3JYZz7jjhzHz44TBmGWpqA9xzuWrksipV02HBusNjRiyX9db45BUfX&#10;n3TV2YB6vzq9f9pr9SOvSk0nw/4ZRKIh/Ysf7srk+esn+HsmXy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AZZXBAAAA3AAAAA8AAAAAAAAAAAAAAAAAmAIAAGRycy9kb3du&#10;cmV2LnhtbFBLBQYAAAAABAAEAPUAAACGAwAAAAA=&#10;" fillcolor="black" strokeweight="0"/>
                <v:shape id="Freeform 1332" o:spid="_x0000_s1109" style="position:absolute;left:9264;top:14130;width:552;height:552;visibility:visible;mso-wrap-style:square;v-text-anchor:top" coordsize="209,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yGuMQA&#10;AADcAAAADwAAAGRycy9kb3ducmV2LnhtbESPzW4CMQyE75X6DpGRuJUslfjRloBopUq9cOjCA5iN&#10;u1mxcbZJCgtPXx+QuNma8czn1WbwnTpTTG1gA9NJAYq4DrblxsBh//myBJUyssUuMBm4UoLN+vlp&#10;haUNF/6mc5UbJSGcSjTgcu5LrVPtyGOahJ5YtJ8QPWZZY6NtxIuE+06/FsVce2xZGhz29OGoPlV/&#10;3sCvPbr9e04+xe2wmOnrYXerTsaMR8P2DVSmIT/M9+svK/hLoZVnZA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8hrjEAAAA3AAAAA8AAAAAAAAAAAAAAAAAmAIAAGRycy9k&#10;b3ducmV2LnhtbFBLBQYAAAAABAAEAPUAAACJAwAAAAA=&#10;" path="m208,101v1,2,1,5,,7l201,142v,2,-1,4,-2,5l180,175v-1,2,-3,4,-5,5l147,199v-1,1,-3,2,-5,2l108,208v-2,1,-5,1,-7,l67,201v-2,,-4,-1,-6,-2l33,180v-1,-1,-3,-3,-4,-5l10,147c9,146,8,144,8,142l1,108c,106,,103,1,101l8,67v,-2,1,-4,2,-6l29,33v1,-1,3,-3,4,-4l61,10c63,9,65,8,67,8l101,1v2,-1,5,-1,7,l142,8v2,,4,1,5,2l175,29v2,1,4,3,5,4l199,61v1,2,2,4,2,6l208,101xm170,74r2,5l153,51r4,5l129,37r6,2l101,32r7,l74,39r5,-2l51,56r5,-5l37,79r2,-5l32,108r,-7l39,135r-2,-6l56,157r-5,-4l79,172r-5,-2l108,177r-7,l135,170r-6,2l157,153r-4,4l172,129r-2,6l177,101r,7l170,74xe" fillcolor="black" strokeweight="0">
                  <v:path arrowok="t" o:connecttype="custom" o:connectlocs="54981,28548;52602,38857;46258,47579;37535,53130;26697,54981;16124,52602;7666,46258;2115,37535;264,26697;2643,16124;8723,7666;17710,2115;28548,264;38857,2643;47579,8723;53130,17710;44936,19560;40443,13481;34099,9780;26697,8459;19560,10309;13481,14802;9780,20882;8459,28548;10309,35685;14802,41500;20882,45465;28548,46786;35685,44936;41500,40443;45465,34099;46786,26697;44936,19560" o:connectangles="0,0,0,0,0,0,0,0,0,0,0,0,0,0,0,0,0,0,0,0,0,0,0,0,0,0,0,0,0,0,0,0,0"/>
                  <o:lock v:ext="edit" verticies="t"/>
                </v:shape>
                <v:oval id="Oval 1333" o:spid="_x0000_s1110" style="position:absolute;left:13391;top:8231;width:464;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NUfMEA&#10;AADcAAAADwAAAGRycy9kb3ducmV2LnhtbERPS2sCMRC+F/wPYQRvNasHsVujSEFYPPko9Dok0822&#10;m8maxHXbX28KBW/z8T1ntRlcK3oKsfGsYDYtQBBrbxquFbyfd89LEDEhG2w9k4IfirBZj55WWBp/&#10;4yP1p1SLHMKxRAU2pa6UMmpLDuPUd8SZ+/TBYcow1NIEvOVw18p5USykw4Zzg8WO3izp79PVKdi7&#10;/qCrzgbU28Xh48teql95UWoyHravIBIN6SH+d1cmz1++wN8z+QK5v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TVHzBAAAA3AAAAA8AAAAAAAAAAAAAAAAAmAIAAGRycy9kb3du&#10;cmV2LnhtbFBLBQYAAAAABAAEAPUAAACGAwAAAAA=&#10;" fillcolor="black" strokeweight="0"/>
                <v:shape id="Freeform 1334" o:spid="_x0000_s1111" style="position:absolute;left:13347;top:8186;width:552;height:553;visibility:visible;mso-wrap-style:square;v-text-anchor:top" coordsize="209,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cY8QA&#10;AADcAAAADwAAAGRycy9kb3ducmV2LnhtbESPQW/CMAyF75P2HyIj7TZSJsFYR0AMCWkXDhR+gNd4&#10;TUXjdEmAsl8/H5B2s/We3/u8WA2+UxeKqQ1sYDIuQBHXwbbcGDgets9zUCkjW+wCk4EbJVgtHx8W&#10;WNpw5T1dqtwoCeFUogGXc19qnWpHHtM49MSifYfoMcsaG20jXiXcd/qlKGbaY8vS4LCnjaP6VJ29&#10;gR/75Q4fOfkU18PrVN+Ou9/qZMzTaFi/g8o05H/z/frTCv6b4MszMoF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THGPEAAAA3AAAAA8AAAAAAAAAAAAAAAAAmAIAAGRycy9k&#10;b3ducmV2LnhtbFBLBQYAAAAABAAEAPUAAACJAwAAAAA=&#10;" path="m208,101v1,2,1,5,,7l201,142v,2,-1,4,-2,5l180,175v-1,2,-3,4,-5,5l147,199v-1,1,-3,2,-5,2l108,208v-2,1,-5,1,-7,l67,201v-2,,-4,-1,-6,-2l33,180v-1,-1,-3,-3,-4,-5l10,147c9,146,8,144,8,142l1,108c,106,,103,1,101l8,67v,-2,1,-4,2,-6l29,33v1,-1,3,-3,4,-4l61,10c63,9,65,8,67,8l101,1v2,-1,5,-1,7,l142,8v2,,4,1,5,2l175,29v2,1,4,3,5,4l199,61v1,2,2,4,2,6l208,101xm170,74r2,5l153,51r4,5l129,37r6,2l101,32r7,l74,39r5,-2l51,56r5,-5l37,79r2,-5l32,108r,-7l39,135r-2,-6l56,157r-5,-4l79,172r-5,-2l108,177r-7,l135,170r-6,2l157,153r-4,4l172,129r-2,6l177,101r,7l170,74xe" fillcolor="black" strokeweight="0">
                  <v:path arrowok="t" o:connecttype="custom" o:connectlocs="54981,28548;52602,38857;46258,47579;37535,53130;26697,54981;16124,52602;7666,46258;2115,37535;264,26697;2643,16124;8723,7666;17710,2115;28548,264;38857,2643;47579,8723;53130,17710;44936,19560;40443,13481;34099,9780;26697,8459;19560,10309;13481,14802;9780,20882;8459,28548;10309,35685;14802,41500;20882,45465;28548,46786;35685,44936;41500,40443;45465,34099;46786,26697;44936,19560" o:connectangles="0,0,0,0,0,0,0,0,0,0,0,0,0,0,0,0,0,0,0,0,0,0,0,0,0,0,0,0,0,0,0,0,0"/>
                  <o:lock v:ext="edit" verticies="t"/>
                </v:shape>
                <v:oval id="Oval 1335" o:spid="_x0000_s1112" style="position:absolute;left:16249;top:4764;width:463;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Op8EA&#10;AADcAAAADwAAAGRycy9kb3ducmV2LnhtbERPTWsCMRC9F/wPYQRvNasHaVejSEFYPKkteB2S6Wbb&#10;zWRN4rr665tCobd5vM9ZbQbXip5CbDwrmE0LEMTam4ZrBR/vu+cXEDEhG2w9k4I7RdisR08rLI2/&#10;8ZH6U6pFDuFYogKbUldKGbUlh3HqO+LMffrgMGUYamkC3nK4a+W8KBbSYcO5wWJHb5b09+nqFOxd&#10;f9BVZwPq7eJw/rKX6iEvSk3Gw3YJItGQ/sV/7srk+a8z+H0mXyD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8zqfBAAAA3AAAAA8AAAAAAAAAAAAAAAAAmAIAAGRycy9kb3du&#10;cmV2LnhtbFBLBQYAAAAABAAEAPUAAACGAwAAAAA=&#10;" fillcolor="black" strokeweight="0"/>
                <v:shape id="Freeform 1336" o:spid="_x0000_s1113" style="position:absolute;left:16204;top:4719;width:553;height:553;visibility:visible;mso-wrap-style:square;v-text-anchor:top" coordsize="209,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r6asQA&#10;AADcAAAADwAAAGRycy9kb3ducmV2LnhtbESPwWrDMBBE74X8g9hCb43cgN3iRAlpIdBLD7XzAVtr&#10;Y5lYK0dSErtfXwUCPQ4z84ZZbUbbiwv50DlW8DLPQBA3TnfcKtjXu+c3ECEia+wdk4KJAmzWs4cV&#10;ltpd+ZsuVWxFgnAoUYGJcSilDI0hi2HuBuLkHZy3GJP0rdQerwlue7nIskJa7DgtGBzow1BzrM5W&#10;wUn/mPo9Bhv8dnzN5bT/+q2OSj09jtsliEhj/A/f259awSIv4HYmH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q+mrEAAAA3AAAAA8AAAAAAAAAAAAAAAAAmAIAAGRycy9k&#10;b3ducmV2LnhtbFBLBQYAAAAABAAEAPUAAACJAwAAAAA=&#10;" path="m208,101v1,2,1,5,,7l201,142v,2,-1,4,-2,5l180,175v-1,2,-3,4,-5,5l147,199v-1,1,-3,2,-5,2l108,208v-2,1,-5,1,-7,l67,201v-2,,-4,-1,-6,-2l33,180v-1,-1,-3,-3,-4,-5l10,147c9,146,8,144,8,142l1,108c,106,,103,1,101l8,67v,-2,1,-4,2,-6l29,33v1,-1,3,-3,4,-4l61,10c63,9,65,8,67,8l101,1v2,-1,5,-1,7,l142,8v2,,4,1,5,2l175,29v2,1,4,3,5,4l199,61v1,2,2,4,2,6l208,101xm170,74r2,5l153,51r4,5l129,37r6,2l101,32r7,l74,39r5,-2l51,56r5,-5l37,79r2,-5l32,108r,-7l39,135r-2,-6l56,157r-5,-4l79,172r-5,-2l108,177r-7,l135,170r-6,2l157,153r-4,4l172,129r-2,6l177,101r,7l170,74xe" fillcolor="black" strokeweight="0">
                  <v:path arrowok="t" o:connecttype="custom" o:connectlocs="54981,28548;52602,38857;46258,47579;37535,53130;26697,54981;16124,52602;7666,46258;2115,37535;264,26697;2643,16124;8723,7666;17710,2115;28548,264;38857,2643;47579,8723;53130,17710;44936,19560;40443,13481;34099,9780;26697,8459;19560,10309;13481,14802;9780,20882;8459,28548;10309,35685;14802,41500;20882,45465;28548,46786;35685,44936;41500,40443;45465,34099;46786,26697;44936,19560" o:connectangles="0,0,0,0,0,0,0,0,0,0,0,0,0,0,0,0,0,0,0,0,0,0,0,0,0,0,0,0,0,0,0,0,0"/>
                  <o:lock v:ext="edit" verticies="t"/>
                </v:shape>
                <v:oval id="Oval 1337" o:spid="_x0000_s1114" style="position:absolute;left:24408;top:2287;width:464;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UorsQA&#10;AADcAAAADwAAAGRycy9kb3ducmV2LnhtbESPT2sCMRTE7wW/Q3iF3mq2QrWsRhGhsPTkP+j1kTw3&#10;q5uXNUnXbT99IxR6HGbmN8xiNbhW9BRi41nBy7gAQay9abhWcDy8P7+BiAnZYOuZFHxThNVy9LDA&#10;0vgb76jfp1pkCMcSFdiUulLKqC05jGPfEWfv5IPDlGWopQl4y3DXyklRTKXDhvOCxY42lvRl/+UU&#10;fLh+q6vOBtTr6fbzbK/Vj7wq9fQ4rOcgEg3pP/zXroyCyesM7mfy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FKK7EAAAA3AAAAA8AAAAAAAAAAAAAAAAAmAIAAGRycy9k&#10;b3ducmV2LnhtbFBLBQYAAAAABAAEAPUAAACJAwAAAAA=&#10;" fillcolor="black" strokeweight="0"/>
                <v:shape id="Freeform 1338" o:spid="_x0000_s1115" style="position:absolute;left:24364;top:2243;width:552;height:552;visibility:visible;mso-wrap-style:square;v-text-anchor:top" coordsize="209,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Lg8AA&#10;AADcAAAADwAAAGRycy9kb3ducmV2LnhtbERPzYrCMBC+L/gOYQRva6rgKtUoKix48bC1DzA2Y1Ns&#10;JjXJavXpN4cFjx/f/2rT21bcyYfGsYLJOANBXDndcK2gPH1/LkCEiKyxdUwKnhRgsx58rDDX7sE/&#10;dC9iLVIIhxwVmBi7XMpQGbIYxq4jTtzFeYsxQV9L7fGRwm0rp1n2JS02nBoMdrQ3VF2LX6vgps/m&#10;tIvBBr/t5zP5LI+v4qrUaNhvlyAi9fEt/ncftILpLK1NZ9IRk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jnLg8AAAADcAAAADwAAAAAAAAAAAAAAAACYAgAAZHJzL2Rvd25y&#10;ZXYueG1sUEsFBgAAAAAEAAQA9QAAAIUDAAAAAA==&#10;" path="m208,101v1,2,1,5,,7l201,142v,2,-1,4,-2,5l180,175v-1,2,-3,4,-5,5l147,199v-1,1,-3,2,-5,2l108,208v-2,1,-5,1,-7,l67,201v-2,,-4,-1,-6,-2l33,180v-1,-1,-3,-3,-4,-5l10,147c9,146,8,144,8,142l1,108c,106,,103,1,101l8,67v,-2,1,-4,2,-6l29,33v1,-1,3,-3,4,-4l61,10c63,9,65,8,67,8l101,1v2,-1,5,-1,7,l142,8v2,,4,1,5,2l175,29v2,1,4,3,5,4l199,61v1,2,2,4,2,6l208,101xm170,74r2,5l153,51r4,5l129,37r6,2l101,32r7,l74,39r5,-2l51,56r5,-5l37,79r2,-5l32,108r,-7l39,135r-2,-6l56,157r-5,-4l79,172r-5,-2l108,177r-7,l135,170r-6,2l157,153r-4,4l172,129r-2,6l177,101r,7l170,74xe" fillcolor="black" strokeweight="0">
                  <v:path arrowok="t" o:connecttype="custom" o:connectlocs="54981,28548;52602,38857;46258,47579;37535,53130;26697,54981;16124,52602;7666,46258;2115,37535;264,26697;2643,16124;8723,7666;17710,2115;28548,264;38857,2643;47579,8723;53130,17710;44936,19560;40443,13481;34099,9780;26697,8459;19560,10309;13481,14802;9780,20882;8459,28548;10309,35685;14802,41500;20882,45465;28548,46786;35685,44936;41500,40443;45465,34099;46786,26697;44936,19560" o:connectangles="0,0,0,0,0,0,0,0,0,0,0,0,0,0,0,0,0,0,0,0,0,0,0,0,0,0,0,0,0,0,0,0,0"/>
                  <o:lock v:ext="edit" verticies="t"/>
                </v:shape>
                <v:rect id="Rectangle 1339" o:spid="_x0000_s1116" style="position:absolute;left:3771;top:17953;width:4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dYEsIA&#10;AADcAAAADwAAAGRycy9kb3ducmV2LnhtbESP3WoCMRSE7wu+QziCdzXrg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1gSwgAAANwAAAAPAAAAAAAAAAAAAAAAAJgCAABkcnMvZG93&#10;bnJldi54bWxQSwUGAAAAAAQABAD1AAAAhwMAAAAA&#10;" filled="f" stroked="f">
                  <v:textbox style="mso-fit-shape-to-text:t" inset="0,0,0,0">
                    <w:txbxContent>
                      <w:p w:rsidR="00696846" w:rsidRDefault="00696846">
                        <w:r>
                          <w:rPr>
                            <w:rFonts w:ascii="Calibri" w:hAnsi="Calibri" w:cs="Calibri"/>
                            <w:color w:val="000000"/>
                            <w:sz w:val="14"/>
                            <w:szCs w:val="14"/>
                            <w:lang w:val="en-US"/>
                          </w:rPr>
                          <w:t>0</w:t>
                        </w:r>
                      </w:p>
                    </w:txbxContent>
                  </v:textbox>
                </v:rect>
                <v:rect id="Rectangle 1340" o:spid="_x0000_s1117" style="position:absolute;left:3091;top:16302;width:113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7Mr8A&#10;AADcAAAADwAAAGRycy9kb3ducmV2LnhtbERPy4rCMBTdC/MP4Q6403S6EKlGGQYKHXFj9QMuze2D&#10;SW5KkrH1781CcHk47/1xtkbcyYfBsYKvdQaCuHF64E7B7VqutiBCRNZoHJOCBwU4Hj4Weyy0m/hC&#10;9zp2IoVwKFBBH+NYSBmaniyGtRuJE9c6bzEm6DupPU4p3BqZZ9lGWhw4NfQ40k9PzV/9bxXIa11O&#10;29r4zJ3y9mx+q0tLTqnl5/y9AxFpjm/xy11pBfkmzU9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4TsyvwAAANwAAAAPAAAAAAAAAAAAAAAAAJgCAABkcnMvZG93bnJl&#10;di54bWxQSwUGAAAAAAQABAD1AAAAhAMAAAAA&#10;" filled="f" stroked="f">
                  <v:textbox style="mso-fit-shape-to-text:t" inset="0,0,0,0">
                    <w:txbxContent>
                      <w:p w:rsidR="00696846" w:rsidRDefault="00696846">
                        <w:r>
                          <w:rPr>
                            <w:rFonts w:ascii="Calibri" w:hAnsi="Calibri" w:cs="Calibri"/>
                            <w:color w:val="000000"/>
                            <w:sz w:val="14"/>
                            <w:szCs w:val="14"/>
                            <w:lang w:val="en-US"/>
                          </w:rPr>
                          <w:t>0.1</w:t>
                        </w:r>
                      </w:p>
                    </w:txbxContent>
                  </v:textbox>
                </v:rect>
                <v:rect id="Rectangle 1341" o:spid="_x0000_s1118" style="position:absolute;left:3091;top:14651;width:113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2eqcEA&#10;AADcAAAADwAAAGRycy9kb3ducmV2LnhtbESPzYoCMRCE74LvEFrYm2acg8hoFBEElb047gM0k54f&#10;TDpDEp3x7c3Cwh6LqvqK2u5Ha8SLfOgcK1guMhDEldMdNwp+7qf5GkSIyBqNY1LwpgD73XSyxUK7&#10;gW/0KmMjEoRDgQraGPtCylC1ZDEsXE+cvNp5izFJ30jtcUhwa2SeZStpseO00GJPx5aqR/m0CuS9&#10;PA3r0vjMXfP621zOt5qcUl+z8bABEWmM/+G/9lkryFdL+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tnqnBAAAA3AAAAA8AAAAAAAAAAAAAAAAAmAIAAGRycy9kb3du&#10;cmV2LnhtbFBLBQYAAAAABAAEAPUAAACGAwAAAAA=&#10;" filled="f" stroked="f">
                  <v:textbox style="mso-fit-shape-to-text:t" inset="0,0,0,0">
                    <w:txbxContent>
                      <w:p w:rsidR="00696846" w:rsidRDefault="00696846">
                        <w:r>
                          <w:rPr>
                            <w:rFonts w:ascii="Calibri" w:hAnsi="Calibri" w:cs="Calibri"/>
                            <w:color w:val="000000"/>
                            <w:sz w:val="14"/>
                            <w:szCs w:val="14"/>
                            <w:lang w:val="en-US"/>
                          </w:rPr>
                          <w:t>0.2</w:t>
                        </w:r>
                      </w:p>
                    </w:txbxContent>
                  </v:textbox>
                </v:rect>
                <v:rect id="Rectangle 1342" o:spid="_x0000_s1119" style="position:absolute;left:3091;top:13000;width:113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8A3sEA&#10;AADcAAAADwAAAGRycy9kb3ducmV2LnhtbESPzYoCMRCE74LvEFrYm2acg8hoFBEEV/biuA/QTHp+&#10;MOkMSXRm394Iwh6LqvqK2u5Ha8STfOgcK1guMhDEldMdNwp+b6f5GkSIyBqNY1LwRwH2u+lki4V2&#10;A1/pWcZGJAiHAhW0MfaFlKFqyWJYuJ44ebXzFmOSvpHa45Dg1sg8y1bSYsdpocWeji1V9/JhFchb&#10;eRrWpfGZu+T1j/k+X2tySn3NxsMGRKQx/oc/7bNWkK9y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AN7BAAAA3AAAAA8AAAAAAAAAAAAAAAAAmAIAAGRycy9kb3du&#10;cmV2LnhtbFBLBQYAAAAABAAEAPUAAACGAwAAAAA=&#10;" filled="f" stroked="f">
                  <v:textbox style="mso-fit-shape-to-text:t" inset="0,0,0,0">
                    <w:txbxContent>
                      <w:p w:rsidR="00696846" w:rsidRDefault="00696846">
                        <w:r>
                          <w:rPr>
                            <w:rFonts w:ascii="Calibri" w:hAnsi="Calibri" w:cs="Calibri"/>
                            <w:color w:val="000000"/>
                            <w:sz w:val="14"/>
                            <w:szCs w:val="14"/>
                            <w:lang w:val="en-US"/>
                          </w:rPr>
                          <w:t>0.3</w:t>
                        </w:r>
                      </w:p>
                    </w:txbxContent>
                  </v:textbox>
                </v:rect>
                <v:rect id="Rectangle 1343" o:spid="_x0000_s1120" style="position:absolute;left:3091;top:11349;width:113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OlRcEA&#10;AADcAAAADwAAAGRycy9kb3ducmV2LnhtbESP3YrCMBSE7xd8h3AWvFvTrSB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zpUXBAAAA3AAAAA8AAAAAAAAAAAAAAAAAmAIAAGRycy9kb3du&#10;cmV2LnhtbFBLBQYAAAAABAAEAPUAAACGAwAAAAA=&#10;" filled="f" stroked="f">
                  <v:textbox style="mso-fit-shape-to-text:t" inset="0,0,0,0">
                    <w:txbxContent>
                      <w:p w:rsidR="00696846" w:rsidRDefault="00696846">
                        <w:r>
                          <w:rPr>
                            <w:rFonts w:ascii="Calibri" w:hAnsi="Calibri" w:cs="Calibri"/>
                            <w:color w:val="000000"/>
                            <w:sz w:val="14"/>
                            <w:szCs w:val="14"/>
                            <w:lang w:val="en-US"/>
                          </w:rPr>
                          <w:t>0.4</w:t>
                        </w:r>
                      </w:p>
                    </w:txbxContent>
                  </v:textbox>
                </v:rect>
                <v:rect id="Rectangle 1344" o:spid="_x0000_s1121" style="position:absolute;left:3091;top:9698;width:113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9McEA&#10;AADcAAAADwAAAGRycy9kb3ducmV2LnhtbESP3YrCMBSE7xd8h3AWvFvTLSJ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aPTHBAAAA3AAAAA8AAAAAAAAAAAAAAAAAmAIAAGRycy9kb3du&#10;cmV2LnhtbFBLBQYAAAAABAAEAPUAAACGAwAAAAA=&#10;" filled="f" stroked="f">
                  <v:textbox style="mso-fit-shape-to-text:t" inset="0,0,0,0">
                    <w:txbxContent>
                      <w:p w:rsidR="00696846" w:rsidRDefault="00696846">
                        <w:r>
                          <w:rPr>
                            <w:rFonts w:ascii="Calibri" w:hAnsi="Calibri" w:cs="Calibri"/>
                            <w:color w:val="000000"/>
                            <w:sz w:val="14"/>
                            <w:szCs w:val="14"/>
                            <w:lang w:val="en-US"/>
                          </w:rPr>
                          <w:t>0.5</w:t>
                        </w:r>
                      </w:p>
                    </w:txbxContent>
                  </v:textbox>
                </v:rect>
                <v:rect id="Rectangle 1345" o:spid="_x0000_s1122" style="position:absolute;left:3091;top:8047;width:113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YqsEA&#10;AADcAAAADwAAAGRycy9kb3ducmV2LnhtbESP3YrCMBSE7xd8h3AWvFvTLSh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WmKrBAAAA3AAAAA8AAAAAAAAAAAAAAAAAmAIAAGRycy9kb3du&#10;cmV2LnhtbFBLBQYAAAAABAAEAPUAAACGAwAAAAA=&#10;" filled="f" stroked="f">
                  <v:textbox style="mso-fit-shape-to-text:t" inset="0,0,0,0">
                    <w:txbxContent>
                      <w:p w:rsidR="00696846" w:rsidRDefault="00696846">
                        <w:r>
                          <w:rPr>
                            <w:rFonts w:ascii="Calibri" w:hAnsi="Calibri" w:cs="Calibri"/>
                            <w:color w:val="000000"/>
                            <w:sz w:val="14"/>
                            <w:szCs w:val="14"/>
                            <w:lang w:val="en-US"/>
                          </w:rPr>
                          <w:t>0.6</w:t>
                        </w:r>
                      </w:p>
                    </w:txbxContent>
                  </v:textbox>
                </v:rect>
                <v:rect id="Rectangle 1346" o:spid="_x0000_s1123" style="position:absolute;left:3091;top:6396;width:113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G3cEA&#10;AADcAAAADwAAAGRycy9kb3ducmV2LnhtbESP3YrCMBSE7xd8h3AWvFvT7UWRapRlQXDFG6sPcGhO&#10;fzA5KUm03bc3guDlMDPfMOvtZI24kw+9YwXfiwwEce10z62Cy3n3tQQRIrJG45gU/FOA7Wb2scZS&#10;u5FPdK9iKxKEQ4kKuhiHUspQd2QxLNxAnLzGeYsxSd9K7XFMcGtknmWFtNhzWuhwoN+O6mt1swrk&#10;udqNy8r4zB3y5mj+9qeGnFLzz+lnBSLSFN/hV3uvFeRFAc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EBt3BAAAA3AAAAA8AAAAAAAAAAAAAAAAAmAIAAGRycy9kb3du&#10;cmV2LnhtbFBLBQYAAAAABAAEAPUAAACGAwAAAAA=&#10;" filled="f" stroked="f">
                  <v:textbox style="mso-fit-shape-to-text:t" inset="0,0,0,0">
                    <w:txbxContent>
                      <w:p w:rsidR="00696846" w:rsidRDefault="00696846">
                        <w:r>
                          <w:rPr>
                            <w:rFonts w:ascii="Calibri" w:hAnsi="Calibri" w:cs="Calibri"/>
                            <w:color w:val="000000"/>
                            <w:sz w:val="14"/>
                            <w:szCs w:val="14"/>
                            <w:lang w:val="en-US"/>
                          </w:rPr>
                          <w:t>0.7</w:t>
                        </w:r>
                      </w:p>
                    </w:txbxContent>
                  </v:textbox>
                </v:rect>
                <v:rect id="Rectangle 1347" o:spid="_x0000_s1124" style="position:absolute;left:3091;top:4745;width:113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ijRsIA&#10;AADcAAAADwAAAGRycy9kb3ducmV2LnhtbESPzYoCMRCE78K+Q2hhb5pxDq6MRhFBcMWLow/QTHp+&#10;MOkMSdaZfXuzIOyxqKqvqM1utEY8yYfOsYLFPANBXDndcaPgfjvOViBCRNZoHJOCXwqw235MNlho&#10;N/CVnmVsRIJwKFBBG2NfSBmqliyGueuJk1c7bzEm6RupPQ4Jbo3Ms2wpLXacFlrs6dBS9Sh/rAJ5&#10;K4/DqjQ+c+e8vpjv07Ump9TndNyvQUQa43/43T5pBfnyC/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CKNGwgAAANwAAAAPAAAAAAAAAAAAAAAAAJgCAABkcnMvZG93&#10;bnJldi54bWxQSwUGAAAAAAQABAD1AAAAhwMAAAAA&#10;" filled="f" stroked="f">
                  <v:textbox style="mso-fit-shape-to-text:t" inset="0,0,0,0">
                    <w:txbxContent>
                      <w:p w:rsidR="00696846" w:rsidRDefault="00696846">
                        <w:r>
                          <w:rPr>
                            <w:rFonts w:ascii="Calibri" w:hAnsi="Calibri" w:cs="Calibri"/>
                            <w:color w:val="000000"/>
                            <w:sz w:val="14"/>
                            <w:szCs w:val="14"/>
                            <w:lang w:val="en-US"/>
                          </w:rPr>
                          <w:t>0.8</w:t>
                        </w:r>
                      </w:p>
                    </w:txbxContent>
                  </v:textbox>
                </v:rect>
                <v:rect id="Rectangle 1348" o:spid="_x0000_s1125" style="position:absolute;left:3091;top:3094;width:113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3NL8A&#10;AADcAAAADwAAAGRycy9kb3ducmV2LnhtbERPy4rCMBTdC/MP4Q6403S6EKlGGQYKHXFj9QMuze2D&#10;SW5KkrH1781CcHk47/1xtkbcyYfBsYKvdQaCuHF64E7B7VqutiBCRNZoHJOCBwU4Hj4Weyy0m/hC&#10;9zp2IoVwKFBBH+NYSBmaniyGtRuJE9c6bzEm6DupPU4p3BqZZ9lGWhw4NfQ40k9PzV/9bxXIa11O&#10;29r4zJ3y9mx+q0tLTqnl5/y9AxFpjm/xy11pBfkmrU1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lzc0vwAAANwAAAAPAAAAAAAAAAAAAAAAAJgCAABkcnMvZG93bnJl&#10;di54bWxQSwUGAAAAAAQABAD1AAAAhAMAAAAA&#10;" filled="f" stroked="f">
                  <v:textbox style="mso-fit-shape-to-text:t" inset="0,0,0,0">
                    <w:txbxContent>
                      <w:p w:rsidR="00696846" w:rsidRDefault="00696846">
                        <w:r>
                          <w:rPr>
                            <w:rFonts w:ascii="Calibri" w:hAnsi="Calibri" w:cs="Calibri"/>
                            <w:color w:val="000000"/>
                            <w:sz w:val="14"/>
                            <w:szCs w:val="14"/>
                            <w:lang w:val="en-US"/>
                          </w:rPr>
                          <w:t>0.9</w:t>
                        </w:r>
                      </w:p>
                    </w:txbxContent>
                  </v:textbox>
                </v:rect>
                <v:rect id="Rectangle 1349" o:spid="_x0000_s1126" style="position:absolute;left:3771;top:1443;width:4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Sr8IA&#10;AADcAAAADwAAAGRycy9kb3ducmV2LnhtbESPzYoCMRCE7wv7DqGFva0Z5yDuaBQRBBUvjj5AM+n5&#10;waQzJFlnfHuzIOyxqKqvqNVmtEY8yIfOsYLZNANBXDndcaPgdt1/L0CEiKzROCYFTwqwWX9+rLDQ&#10;buALPcrYiAThUKCCNsa+kDJULVkMU9cTJ6923mJM0jdSexwS3BqZZ9lcWuw4LbTY066l6l7+WgXy&#10;Wu6HRWl85k55fTbHw6Ump9TXZNwuQUQa43/43T5oBfn8B/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5KvwgAAANwAAAAPAAAAAAAAAAAAAAAAAJgCAABkcnMvZG93&#10;bnJldi54bWxQSwUGAAAAAAQABAD1AAAAhwMAAAAA&#10;" filled="f" stroked="f">
                  <v:textbox style="mso-fit-shape-to-text:t" inset="0,0,0,0">
                    <w:txbxContent>
                      <w:p w:rsidR="00696846" w:rsidRDefault="00696846">
                        <w:r>
                          <w:rPr>
                            <w:rFonts w:ascii="Calibri" w:hAnsi="Calibri" w:cs="Calibri"/>
                            <w:color w:val="000000"/>
                            <w:sz w:val="14"/>
                            <w:szCs w:val="14"/>
                            <w:lang w:val="en-US"/>
                          </w:rPr>
                          <w:t>1</w:t>
                        </w:r>
                      </w:p>
                    </w:txbxContent>
                  </v:textbox>
                </v:rect>
                <v:rect id="Rectangle 1350" o:spid="_x0000_s1127" style="position:absolute;left:4838;top:19127;width:45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it774A&#10;AADcAAAADwAAAGRycy9kb3ducmV2LnhtbERPy4rCMBTdC/5DuMLsNLWLUapRRBAcmY3VD7g0tw9M&#10;bkoSbefvzWLA5eG8t/vRGvEiHzrHCpaLDARx5XTHjYL77TRfgwgRWaNxTAr+KMB+N51ssdBu4Cu9&#10;ytiIFMKhQAVtjH0hZahashgWridOXO28xZigb6T2OKRwa2SeZd/SYsepocWeji1Vj/JpFchbeRrW&#10;pfGZu+T1r/k5X2tySn3NxsMGRKQxfsT/7rNWkK/S/H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s4re++AAAA3AAAAA8AAAAAAAAAAAAAAAAAmAIAAGRycy9kb3ducmV2&#10;LnhtbFBLBQYAAAAABAAEAPUAAACDAwAAAAA=&#10;" filled="f" stroked="f">
                  <v:textbox style="mso-fit-shape-to-text:t" inset="0,0,0,0">
                    <w:txbxContent>
                      <w:p w:rsidR="00696846" w:rsidRDefault="00696846">
                        <w:r>
                          <w:rPr>
                            <w:rFonts w:ascii="Calibri" w:hAnsi="Calibri" w:cs="Calibri"/>
                            <w:color w:val="000000"/>
                            <w:sz w:val="14"/>
                            <w:szCs w:val="14"/>
                            <w:lang w:val="en-US"/>
                          </w:rPr>
                          <w:t>0</w:t>
                        </w:r>
                      </w:p>
                    </w:txbxContent>
                  </v:textbox>
                </v:rect>
                <v:rect id="Rectangle 1351" o:spid="_x0000_s1128" style="position:absolute;left:7555;top:19127;width:4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QIdMIA&#10;AADcAAAADwAAAGRycy9kb3ducmV2LnhtbESPzYoCMRCE7wu+Q2jB25pxDq7MGmVZEFS8OPoAzaTn&#10;h006QxKd8e2NIOyxqKqvqPV2tEbcyYfOsYLFPANBXDndcaPgetl9rkCEiKzROCYFDwqw3Uw+1lho&#10;N/CZ7mVsRIJwKFBBG2NfSBmqliyGueuJk1c7bzEm6RupPQ4Jbo3Ms2wpLXacFlrs6bel6q+8WQXy&#10;Uu6GVWl85o55fTKH/bkmp9RsOv58g4g0xv/wu73XCvKv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dAh0wgAAANwAAAAPAAAAAAAAAAAAAAAAAJgCAABkcnMvZG93&#10;bnJldi54bWxQSwUGAAAAAAQABAD1AAAAhwMAAAAA&#10;" filled="f" stroked="f">
                  <v:textbox style="mso-fit-shape-to-text:t" inset="0,0,0,0">
                    <w:txbxContent>
                      <w:p w:rsidR="00696846" w:rsidRDefault="00696846">
                        <w:r>
                          <w:rPr>
                            <w:rFonts w:ascii="Calibri" w:hAnsi="Calibri" w:cs="Calibri"/>
                            <w:color w:val="000000"/>
                            <w:sz w:val="14"/>
                            <w:szCs w:val="14"/>
                            <w:lang w:val="en-US"/>
                          </w:rPr>
                          <w:t>2</w:t>
                        </w:r>
                      </w:p>
                    </w:txbxContent>
                  </v:textbox>
                </v:rect>
                <v:rect id="Rectangle 1352" o:spid="_x0000_s1129" style="position:absolute;left:10280;top:19127;width:45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WA8IA&#10;AADcAAAADwAAAGRycy9kb3ducmV2LnhtbESPzYoCMRCE74LvEFrYm2acgyuzRhFBUNmL4z5AM+n5&#10;waQzJNEZ394sLOyxqKqvqM1utEY8yYfOsYLlIgNBXDndcaPg53acr0GEiKzROCYFLwqw204nGyy0&#10;G/hKzzI2IkE4FKigjbEvpAxVSxbDwvXEyaudtxiT9I3UHocEt0bmWbaSFjtOCy32dGipupcPq0De&#10;yuOwLo3P3CWvv835dK3JKfUxG/dfICKN8T/81z5pBflnDr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ppYDwgAAANwAAAAPAAAAAAAAAAAAAAAAAJgCAABkcnMvZG93&#10;bnJldi54bWxQSwUGAAAAAAQABAD1AAAAhwMAAAAA&#10;" filled="f" stroked="f">
                  <v:textbox style="mso-fit-shape-to-text:t" inset="0,0,0,0">
                    <w:txbxContent>
                      <w:p w:rsidR="00696846" w:rsidRDefault="00696846">
                        <w:r>
                          <w:rPr>
                            <w:rFonts w:ascii="Calibri" w:hAnsi="Calibri" w:cs="Calibri"/>
                            <w:color w:val="000000"/>
                            <w:sz w:val="14"/>
                            <w:szCs w:val="14"/>
                            <w:lang w:val="en-US"/>
                          </w:rPr>
                          <w:t>4</w:t>
                        </w:r>
                      </w:p>
                    </w:txbxContent>
                  </v:textbox>
                </v:rect>
                <v:rect id="Rectangle 1353" o:spid="_x0000_s1130" style="position:absolute;left:12997;top:19127;width:4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zmMIA&#10;AADcAAAADwAAAGRycy9kb3ducmV2LnhtbESP3WoCMRSE7wXfIRzBO826Qi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6jOYwgAAANwAAAAPAAAAAAAAAAAAAAAAAJgCAABkcnMvZG93&#10;bnJldi54bWxQSwUGAAAAAAQABAD1AAAAhwMAAAAA&#10;" filled="f" stroked="f">
                  <v:textbox style="mso-fit-shape-to-text:t" inset="0,0,0,0">
                    <w:txbxContent>
                      <w:p w:rsidR="00696846" w:rsidRDefault="00696846">
                        <w:r>
                          <w:rPr>
                            <w:rFonts w:ascii="Calibri" w:hAnsi="Calibri" w:cs="Calibri"/>
                            <w:color w:val="000000"/>
                            <w:sz w:val="14"/>
                            <w:szCs w:val="14"/>
                            <w:lang w:val="en-US"/>
                          </w:rPr>
                          <w:t>6</w:t>
                        </w:r>
                      </w:p>
                    </w:txbxContent>
                  </v:textbox>
                </v:rect>
                <v:rect id="Rectangle 1354" o:spid="_x0000_s1131" style="position:absolute;left:15722;top:19127;width:45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r7MIA&#10;AADcAAAADwAAAGRycy9kb3ducmV2LnhtbESP3WoCMRSE7wXfIRzBO826S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6vswgAAANwAAAAPAAAAAAAAAAAAAAAAAJgCAABkcnMvZG93&#10;bnJldi54bWxQSwUGAAAAAAQABAD1AAAAhwMAAAAA&#10;" filled="f" stroked="f">
                  <v:textbox style="mso-fit-shape-to-text:t" inset="0,0,0,0">
                    <w:txbxContent>
                      <w:p w:rsidR="00696846" w:rsidRDefault="00696846">
                        <w:r>
                          <w:rPr>
                            <w:rFonts w:ascii="Calibri" w:hAnsi="Calibri" w:cs="Calibri"/>
                            <w:color w:val="000000"/>
                            <w:sz w:val="14"/>
                            <w:szCs w:val="14"/>
                            <w:lang w:val="en-US"/>
                          </w:rPr>
                          <w:t>8</w:t>
                        </w:r>
                      </w:p>
                    </w:txbxContent>
                  </v:textbox>
                </v:rect>
                <v:rect id="Rectangle 1355" o:spid="_x0000_s1132" style="position:absolute;left:18185;top:19127;width:90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Od8IA&#10;AADcAAAADwAAAGRycy9kb3ducmV2LnhtbESP3WoCMRSE7wXfIRzBO826Y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w53wgAAANwAAAAPAAAAAAAAAAAAAAAAAJgCAABkcnMvZG93&#10;bnJldi54bWxQSwUGAAAAAAQABAD1AAAAhwMAAAAA&#10;" filled="f" stroked="f">
                  <v:textbox style="mso-fit-shape-to-text:t" inset="0,0,0,0">
                    <w:txbxContent>
                      <w:p w:rsidR="00696846" w:rsidRDefault="00696846">
                        <w:r>
                          <w:rPr>
                            <w:rFonts w:ascii="Calibri" w:hAnsi="Calibri" w:cs="Calibri"/>
                            <w:color w:val="000000"/>
                            <w:sz w:val="14"/>
                            <w:szCs w:val="14"/>
                            <w:lang w:val="en-US"/>
                          </w:rPr>
                          <w:t>10</w:t>
                        </w:r>
                      </w:p>
                    </w:txbxContent>
                  </v:textbox>
                </v:rect>
                <v:rect id="Rectangle 1356" o:spid="_x0000_s1133" style="position:absolute;left:20909;top:19127;width:90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2QAMIA&#10;AADcAAAADwAAAGRycy9kb3ducmV2LnhtbESPzYoCMRCE78K+Q2hhb5pxDq6MRhFBcMWLow/QTHp+&#10;MOkMSdaZfXuzIOyxqKqvqM1utEY8yYfOsYLFPANBXDndcaPgfjvOViBCRNZoHJOCXwqw235MNlho&#10;N/CVnmVsRIJwKFBBG2NfSBmqliyGueuJk1c7bzEm6RupPQ4Jbo3Ms2wpLXacFlrs6dBS9Sh/rAJ5&#10;K4/DqjQ+c+e8vpjv07Ump9TndNyvQUQa43/43T5pBfnXEv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nZAAwgAAANwAAAAPAAAAAAAAAAAAAAAAAJgCAABkcnMvZG93&#10;bnJldi54bWxQSwUGAAAAAAQABAD1AAAAhwMAAAAA&#10;" filled="f" stroked="f">
                  <v:textbox style="mso-fit-shape-to-text:t" inset="0,0,0,0">
                    <w:txbxContent>
                      <w:p w:rsidR="00696846" w:rsidRDefault="00696846">
                        <w:r>
                          <w:rPr>
                            <w:rFonts w:ascii="Calibri" w:hAnsi="Calibri" w:cs="Calibri"/>
                            <w:color w:val="000000"/>
                            <w:sz w:val="14"/>
                            <w:szCs w:val="14"/>
                            <w:lang w:val="en-US"/>
                          </w:rPr>
                          <w:t>12</w:t>
                        </w:r>
                      </w:p>
                    </w:txbxContent>
                  </v:textbox>
                </v:rect>
                <v:rect id="Rectangle 1357" o:spid="_x0000_s1134" style="position:absolute;left:23627;top:19127;width:90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1m8IA&#10;AADcAAAADwAAAGRycy9kb3ducmV2LnhtbESPzYoCMRCE7wu+Q+gFb2tm56AyGmVZEFT24ugDNJOe&#10;H0w6QxKd8e3NguCxqKqvqPV2tEbcyYfOsYLvWQaCuHK640bB5bz7WoIIEVmjcUwKHhRgu5l8rLHQ&#10;buAT3cvYiAThUKCCNsa+kDJULVkMM9cTJ6923mJM0jdSexwS3BqZZ9lcWuw4LbTY029L1bW8WQXy&#10;XO6GZWl85o55/WcO+1NNTqnp5/izAhFpjO/wq73XCvLFA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0TWbwgAAANwAAAAPAAAAAAAAAAAAAAAAAJgCAABkcnMvZG93&#10;bnJldi54bWxQSwUGAAAAAAQABAD1AAAAhwMAAAAA&#10;" filled="f" stroked="f">
                  <v:textbox style="mso-fit-shape-to-text:t" inset="0,0,0,0">
                    <w:txbxContent>
                      <w:p w:rsidR="00696846" w:rsidRDefault="00696846">
                        <w:r>
                          <w:rPr>
                            <w:rFonts w:ascii="Calibri" w:hAnsi="Calibri" w:cs="Calibri"/>
                            <w:color w:val="000000"/>
                            <w:sz w:val="14"/>
                            <w:szCs w:val="14"/>
                            <w:lang w:val="en-US"/>
                          </w:rPr>
                          <w:t>14</w:t>
                        </w:r>
                      </w:p>
                    </w:txbxContent>
                  </v:textbox>
                </v:rect>
                <v:rect id="Rectangle 1358" o:spid="_x0000_s1135" style="position:absolute;left:26351;top:19127;width:90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6h6b4A&#10;AADcAAAADwAAAGRycy9kb3ducmV2LnhtbERPy4rCMBTdC/5DuMLsNLWLUapRRBAcmY3VD7g0tw9M&#10;bkoSbefvzWLA5eG8t/vRGvEiHzrHCpaLDARx5XTHjYL77TRfgwgRWaNxTAr+KMB+N51ssdBu4Cu9&#10;ytiIFMKhQAVtjH0hZahashgWridOXO28xZigb6T2OKRwa2SeZd/SYsepocWeji1Vj/JpFchbeRrW&#10;pfGZu+T1r/k5X2tySn3NxsMGRKQxfsT/7rNWkK/S2n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VOoem+AAAA3AAAAA8AAAAAAAAAAAAAAAAAmAIAAGRycy9kb3ducmV2&#10;LnhtbFBLBQYAAAAABAAEAPUAAACDAwAAAAA=&#10;" filled="f" stroked="f">
                  <v:textbox style="mso-fit-shape-to-text:t" inset="0,0,0,0">
                    <w:txbxContent>
                      <w:p w:rsidR="00696846" w:rsidRDefault="00696846">
                        <w:r>
                          <w:rPr>
                            <w:rFonts w:ascii="Calibri" w:hAnsi="Calibri" w:cs="Calibri"/>
                            <w:color w:val="000000"/>
                            <w:sz w:val="14"/>
                            <w:szCs w:val="14"/>
                            <w:lang w:val="en-US"/>
                          </w:rPr>
                          <w:t>16</w:t>
                        </w:r>
                      </w:p>
                    </w:txbxContent>
                  </v:textbox>
                </v:rect>
                <v:rect id="Rectangle 1359" o:spid="_x0000_s1136" style="position:absolute;left:2514;top:11984;width:52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EcsIA&#10;AADcAAAADwAAAGRycy9kb3ducmV2LnhtbESP3WoCMRSE7wu+QziCdzXrXlhdjSKCoKU3rj7AYXP2&#10;B5OTJUnd7dubQqGXw8x8w2z3ozXiST50jhUs5hkI4srpjhsF99vpfQUiRGSNxjEp+KEA+93kbYuF&#10;dgNf6VnGRiQIhwIVtDH2hZShaslimLueOHm18xZjkr6R2uOQ4NbIPMuW0mLHaaHFno4tVY/y2yqQ&#10;t/I0rErjM/eZ11/mcr7W5JSaTcfDBkSkMf6H/9pnrSD/WMP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AgRywgAAANwAAAAPAAAAAAAAAAAAAAAAAJgCAABkcnMvZG93&#10;bnJldi54bWxQSwUGAAAAAAQABAD1AAAAhwMAAAAA&#10;" filled="f" stroked="f">
                  <v:textbox style="mso-fit-shape-to-text:t" inset="0,0,0,0">
                    <w:txbxContent>
                      <w:p w:rsidR="00696846" w:rsidRDefault="00696846">
                        <w:r>
                          <w:rPr>
                            <w:rFonts w:ascii="Calibri" w:hAnsi="Calibri" w:cs="Calibri"/>
                            <w:b/>
                            <w:bCs/>
                            <w:color w:val="000000"/>
                            <w:sz w:val="2"/>
                            <w:szCs w:val="2"/>
                            <w:lang w:val="en-US"/>
                          </w:rPr>
                          <w:t>Emissivity</w:t>
                        </w:r>
                      </w:p>
                    </w:txbxContent>
                  </v:textbox>
                </v:rect>
                <v:rect id="Rectangle 1360" o:spid="_x0000_s1137" style="position:absolute;left:13918;top:20112;width:410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3dyL4A&#10;AADcAAAADwAAAGRycy9kb3ducmV2LnhtbERPy4rCMBTdD/gP4QruxtQupHSMIoLgiBurH3Bpbh9M&#10;clOSaDt/bxaCy8N5b3aTNeJJPvSOFayWGQji2umeWwX32/G7ABEiskbjmBT8U4Dddva1wVK7ka/0&#10;rGIrUgiHEhV0MQ6llKHuyGJYuoE4cY3zFmOCvpXa45jCrZF5lq2lxZ5TQ4cDHTqq/6qHVSBv1XEs&#10;KuMzd86bi/k9XRtySi3m0/4HRKQpfsRv90kryIs0P5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7t3ci+AAAA3AAAAA8AAAAAAAAAAAAAAAAAmAIAAGRycy9kb3ducmV2&#10;LnhtbFBLBQYAAAAABAAEAPUAAACDAwAAAAA=&#10;" filled="f" stroked="f">
                  <v:textbox style="mso-fit-shape-to-text:t" inset="0,0,0,0">
                    <w:txbxContent>
                      <w:p w:rsidR="00696846" w:rsidRPr="004F48D9" w:rsidRDefault="00696846">
                        <w:r w:rsidRPr="004F48D9">
                          <w:rPr>
                            <w:b/>
                            <w:bCs/>
                            <w:color w:val="000000"/>
                            <w:sz w:val="14"/>
                            <w:szCs w:val="14"/>
                            <w:lang w:val="en-US"/>
                          </w:rPr>
                          <w:t>C/H  Ratio</w:t>
                        </w:r>
                      </w:p>
                    </w:txbxContent>
                  </v:textbox>
                </v:rect>
                <v:rect id="Rectangle 1361" o:spid="_x0000_s1138" style="position:absolute;left:7975;top:15373;width:345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E1JMUA&#10;AADcAAAADwAAAGRycy9kb3ducmV2LnhtbESPQWvCQBSE7wX/w/KEXkrdmEOJqauIIPRQEKMHvT2y&#10;r9nU7NuQXU3qr+8KgsdhZr5h5svBNuJKna8dK5hOEhDEpdM1VwoO+817BsIHZI2NY1LwRx6Wi9HL&#10;HHPtet7RtQiViBD2OSowIbS5lL40ZNFPXEscvR/XWQxRdpXUHfYRbhuZJsmHtFhzXDDY0tpQeS4u&#10;VsFme6yJb3L3Nst691ump8J8t0q9jofVJ4hAQ3iGH+0vrSDNpnA/E4+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ITUkxQAAANwAAAAPAAAAAAAAAAAAAAAAAJgCAABkcnMv&#10;ZG93bnJldi54bWxQSwUGAAAAAAQABAD1AAAAigMAAAAA&#10;" filled="f" stroked="f">
                  <v:textbox style="mso-fit-shape-to-text:t" inset="0,0,0,0">
                    <w:txbxContent>
                      <w:p w:rsidR="00696846" w:rsidRPr="004F48D9" w:rsidRDefault="00696846">
                        <w:r w:rsidRPr="004F48D9">
                          <w:rPr>
                            <w:color w:val="000000"/>
                            <w:sz w:val="12"/>
                            <w:szCs w:val="12"/>
                            <w:lang w:val="en-US"/>
                          </w:rPr>
                          <w:t>Coke Gas</w:t>
                        </w:r>
                      </w:p>
                    </w:txbxContent>
                  </v:textbox>
                </v:rect>
                <v:rect id="Rectangle 1362" o:spid="_x0000_s1139" style="position:absolute;left:9918;top:13849;width:4000;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OrU8UA&#10;AADcAAAADwAAAGRycy9kb3ducmV2LnhtbESPQWvCQBSE7wX/w/IEL0U3zaHE1FVEEDwIYupBb4/s&#10;azZt9m3Ibk3013cFocdhZr5hFqvBNuJKna8dK3ibJSCIS6drrhScPrfTDIQPyBobx6TgRh5Wy9HL&#10;AnPtej7StQiViBD2OSowIbS5lL40ZNHPXEscvS/XWQxRdpXUHfYRbhuZJsm7tFhzXDDY0sZQ+VP8&#10;WgXbw7kmvsvj6zzr3XeZXgqzb5WajIf1B4hAQ/gPP9s7rSDNUnici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86tTxQAAANwAAAAPAAAAAAAAAAAAAAAAAJgCAABkcnMv&#10;ZG93bnJldi54bWxQSwUGAAAAAAQABAD1AAAAigMAAAAA&#10;" filled="f" stroked="f">
                  <v:textbox style="mso-fit-shape-to-text:t" inset="0,0,0,0">
                    <w:txbxContent>
                      <w:p w:rsidR="00696846" w:rsidRPr="004F48D9" w:rsidRDefault="00696846">
                        <w:r w:rsidRPr="004F48D9">
                          <w:rPr>
                            <w:color w:val="000000"/>
                            <w:sz w:val="12"/>
                            <w:szCs w:val="12"/>
                            <w:lang w:val="en-US"/>
                          </w:rPr>
                          <w:t>Natural Gas</w:t>
                        </w:r>
                      </w:p>
                    </w:txbxContent>
                  </v:textbox>
                </v:rect>
                <v:rect id="Rectangle 1363" o:spid="_x0000_s1140" style="position:absolute;left:14185;top:7372;width:6135;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8OyMYA&#10;AADcAAAADwAAAGRycy9kb3ducmV2LnhtbESPQWvCQBSE70L/w/IKvYjZNAWJqauUgtCDIEYP7e2R&#10;fc1Gs29Ddmuiv75bKHgcZuYbZrkebSsu1PvGsYLnJAVBXDndcK3geNjMchA+IGtsHZOCK3lYrx4m&#10;Syy0G3hPlzLUIkLYF6jAhNAVUvrKkEWfuI44et+utxii7Gupexwi3LYyS9O5tNhwXDDY0buh6lz+&#10;WAWb3WdDfJP76SIf3KnKvkqz7ZR6ehzfXkEEGsM9/N/+0Aqy/AX+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8OyMYAAADcAAAADwAAAAAAAAAAAAAAAACYAgAAZHJz&#10;L2Rvd25yZXYueG1sUEsFBgAAAAAEAAQA9QAAAIsDAAAAAA==&#10;" filled="f" stroked="f">
                  <v:textbox style="mso-fit-shape-to-text:t" inset="0,0,0,0">
                    <w:txbxContent>
                      <w:p w:rsidR="00696846" w:rsidRPr="004F48D9" w:rsidRDefault="00696846">
                        <w:r w:rsidRPr="004F48D9">
                          <w:rPr>
                            <w:color w:val="000000"/>
                            <w:sz w:val="12"/>
                            <w:szCs w:val="12"/>
                            <w:lang w:val="en-US"/>
                          </w:rPr>
                          <w:t>Light Petroleum</w:t>
                        </w:r>
                      </w:p>
                    </w:txbxContent>
                  </v:textbox>
                </v:rect>
                <v:rect id="Rectangle 1364" o:spid="_x0000_s1141" style="position:absolute;left:17017;top:3943;width:469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by8IA&#10;AADcAAAADwAAAGRycy9kb3ducmV2LnhtbESP3WoCMRSE7wu+QziCdzXbR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1tvLwgAAANwAAAAPAAAAAAAAAAAAAAAAAJgCAABkcnMvZG93&#10;bnJldi54bWxQSwUGAAAAAAQABAD1AAAAhwMAAAAA&#10;" filled="f" stroked="f">
                  <v:textbox style="mso-fit-shape-to-text:t" inset="0,0,0,0">
                    <w:txbxContent>
                      <w:p w:rsidR="00696846" w:rsidRPr="004F48D9" w:rsidRDefault="00696846">
                        <w:r w:rsidRPr="004F48D9">
                          <w:rPr>
                            <w:color w:val="000000"/>
                            <w:sz w:val="12"/>
                            <w:szCs w:val="12"/>
                            <w:lang w:val="en-US"/>
                          </w:rPr>
                          <w:t>Heavy Fuel Oil</w:t>
                        </w:r>
                      </w:p>
                    </w:txbxContent>
                  </v:textbox>
                </v:rect>
                <v:rect id="Rectangle 1365" o:spid="_x0000_s1142" style="position:absolute;left:24123;top:2419;width:1492;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ozJ8YA&#10;AADcAAAADwAAAGRycy9kb3ducmV2LnhtbESPQWvCQBSE70L/w/IKvYjZNFCJqauUgtCDIEYP7e2R&#10;fc1Gs29Ddmuiv75bKHgcZuYbZrkebSsu1PvGsYLnJAVBXDndcK3geNjMchA+IGtsHZOCK3lYrx4m&#10;Syy0G3hPlzLUIkLYF6jAhNAVUvrKkEWfuI44et+utxii7Gupexwi3LYyS9O5tNhwXDDY0buh6lz+&#10;WAWb3WdDfJP76SIf3KnKvkqz7ZR6ehzfXkEEGsM9/N/+0Aqy/AX+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ozJ8YAAADcAAAADwAAAAAAAAAAAAAAAACYAgAAZHJz&#10;L2Rvd25yZXYueG1sUEsFBgAAAAAEAAQA9QAAAIsDAAAAAA==&#10;" filled="f" stroked="f">
                  <v:textbox style="mso-fit-shape-to-text:t" inset="0,0,0,0">
                    <w:txbxContent>
                      <w:p w:rsidR="00696846" w:rsidRPr="004F48D9" w:rsidRDefault="00696846">
                        <w:r w:rsidRPr="004F48D9">
                          <w:rPr>
                            <w:color w:val="000000"/>
                            <w:sz w:val="12"/>
                            <w:szCs w:val="12"/>
                            <w:lang w:val="en-US"/>
                          </w:rPr>
                          <w:t>Tar</w:t>
                        </w:r>
                      </w:p>
                    </w:txbxContent>
                  </v:textbox>
                </v:rect>
                <v:shape id="Freeform 1366" o:spid="_x0000_s1143" style="position:absolute;left:7721;top:2598;width:16973;height:13056;visibility:visible;mso-wrap-style:square;v-text-anchor:top" coordsize="2673,2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lh4scA&#10;AADcAAAADwAAAGRycy9kb3ducmV2LnhtbESPQUvDQBSE74L/YXmCN7uxYChpN6VUREVQWoU2t9fs&#10;azaYfRuya5L6612h0OMwM98wi+VoG9FT52vHCu4nCQji0umaKwVfn093MxA+IGtsHJOCE3lY5tdX&#10;C8y0G3hD/TZUIkLYZ6jAhNBmUvrSkEU/cS1x9I6usxii7CqpOxwi3DZymiSptFhzXDDY0tpQ+b39&#10;sQrosd8Vzx+uHEyRnl7ff9/2D7uDUrc342oOItAYLuFz+0UrmM5S+D8Tj4D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JYeLHAAAA3AAAAA8AAAAAAAAAAAAAAAAAmAIAAGRy&#10;cy9kb3ducmV2LnhtbFBLBQYAAAAABAAEAPUAAACMAwAAAAA=&#10;" path="m,2044r47,-23l93,1998r42,-24l173,1951r15,-10l202,1931r21,-18l246,1891r15,-14l278,1859r43,-39l345,1798r25,-25l397,1747r28,-30l454,1684r30,-37l516,1604r36,-50l589,1501r39,-57l703,1329r35,-56l770,1221r29,-49l825,1124r48,-96l919,937r50,-88l1024,765r56,-81l1139,608r64,-73l1272,466r72,-66l1421,338r83,-57l1594,230r95,-47l1788,142r97,-35l1980,81r94,-19l2169,47r96,-13l2365,22r101,-8l2672,r1,14l2468,26r-102,9l2267,47r-96,13l2076,75r-93,19l1889,120r-96,34l1695,195r-95,46l1512,292r-82,56l1353,409r-72,66l1213,544r-63,72l1091,692r-56,80l981,855r-50,88l885,1035r-48,95l810,1179r-29,50l749,1281r-35,55l639,1451r-39,57l563,1562r-36,50l494,1655r-30,38l435,1726r-28,30l379,1783r-25,24l330,1829r-42,40l270,1886r-14,14l232,1923r-23,19l196,1952r-16,11l142,1986r-43,24l53,2033,6,2056,,2044xe" fillcolor="black" strokeweight="0">
                  <v:path arrowok="t" o:connecttype="custom" o:connectlocs="29845,1283335;85725,1253490;119380,1232535;141605,1214755;165735,1191895;203835,1155700;234950,1125855;269875,1090295;307340,1045845;350520,986790;398780,916940;468630,808355;507365,744220;554355,652780;615315,539115;685800,434340;763905,339725;853440,254000;955040,178435;1072515,116205;1196975,67945;1316990,39370;1438275,21590;1565910,8890;1697355,8890;1502410,22225;1378585,38100;1259205,59690;1138555,97790;1016000,153035;908050,220980;813435,301625;730250,391160;657225,490220;591185,598805;531495,717550;495935,780415;453390,848360;381000,957580;334645,1023620;294640,1075055;258445,1115060;224790,1147445;182880,1186815;162560,1206500;132715,1233170;114300,1246505;62865,1276350;3810,1305560" o:connectangles="0,0,0,0,0,0,0,0,0,0,0,0,0,0,0,0,0,0,0,0,0,0,0,0,0,0,0,0,0,0,0,0,0,0,0,0,0,0,0,0,0,0,0,0,0,0,0,0,0"/>
                </v:shape>
                <w10:anchorlock/>
              </v:group>
            </w:pict>
          </mc:Fallback>
        </mc:AlternateContent>
      </w:r>
    </w:p>
    <w:p w:rsidR="001C18C7" w:rsidRDefault="001C18C7">
      <w:pPr>
        <w:pStyle w:val="SingleTxtG"/>
        <w:ind w:right="400"/>
        <w:rPr>
          <w:ins w:id="37" w:author="ENTR-MEETING" w:date="2017-04-25T17:24:00Z"/>
          <w:lang w:val="en-US" w:eastAsia="ja-JP"/>
        </w:rPr>
        <w:pPrChange w:id="38" w:author="ENTR-MEETING" w:date="2017-04-25T17:23:00Z">
          <w:pPr>
            <w:pStyle w:val="SingleTxtG"/>
            <w:ind w:leftChars="200" w:left="400" w:rightChars="200" w:right="400"/>
          </w:pPr>
        </w:pPrChange>
      </w:pPr>
    </w:p>
    <w:p w:rsidR="001C18C7" w:rsidRPr="00F87A04" w:rsidDel="00030A84" w:rsidRDefault="001C18C7">
      <w:pPr>
        <w:pStyle w:val="SingleTxtG"/>
        <w:spacing w:after="0" w:line="240" w:lineRule="auto"/>
        <w:ind w:right="403"/>
        <w:rPr>
          <w:del w:id="39" w:author="ENTR-MEETING" w:date="2017-04-25T18:02:00Z"/>
          <w:strike/>
          <w:lang w:val="en-US" w:eastAsia="ja-JP"/>
          <w:rPrChange w:id="40" w:author="ENTR-MEETING" w:date="2017-04-25T17:45:00Z">
            <w:rPr>
              <w:del w:id="41" w:author="ENTR-MEETING" w:date="2017-04-25T18:02:00Z"/>
              <w:color w:val="FF0000"/>
              <w:lang w:val="en-US" w:eastAsia="ja-JP"/>
            </w:rPr>
          </w:rPrChange>
        </w:rPr>
        <w:pPrChange w:id="42" w:author="ENTR-MEETING" w:date="2017-04-25T17:26:00Z">
          <w:pPr>
            <w:pStyle w:val="SingleTxtG"/>
            <w:ind w:leftChars="200" w:left="400" w:rightChars="200" w:right="400"/>
          </w:pPr>
        </w:pPrChange>
      </w:pPr>
      <w:del w:id="43" w:author="ENTR-MEETING" w:date="2017-04-25T18:02:00Z">
        <w:r w:rsidRPr="00F87A04" w:rsidDel="00030A84">
          <w:rPr>
            <w:strike/>
            <w:lang w:val="en-US" w:eastAsia="ja-JP"/>
            <w:rPrChange w:id="44" w:author="ENTR-MEETING" w:date="2017-04-25T17:45:00Z">
              <w:rPr>
                <w:color w:val="FF0000"/>
                <w:lang w:val="en-US" w:eastAsia="ja-JP"/>
              </w:rPr>
            </w:rPrChange>
          </w:rPr>
          <w:delText>Flame heat flux is given by Equation</w:delText>
        </w:r>
      </w:del>
      <w:del w:id="45" w:author="ENTR-MEETING" w:date="2017-04-25T17:25:00Z">
        <w:r w:rsidRPr="00F87A04" w:rsidDel="001C18C7">
          <w:rPr>
            <w:strike/>
            <w:lang w:val="en-US" w:eastAsia="ja-JP"/>
            <w:rPrChange w:id="46" w:author="ENTR-MEETING" w:date="2017-04-25T17:45:00Z">
              <w:rPr>
                <w:color w:val="FF0000"/>
                <w:lang w:val="en-US" w:eastAsia="ja-JP"/>
              </w:rPr>
            </w:rPrChange>
          </w:rPr>
          <w:delText xml:space="preserve"> (1)</w:delText>
        </w:r>
      </w:del>
      <w:del w:id="47" w:author="ENTR-MEETING" w:date="2017-04-25T18:02:00Z">
        <w:r w:rsidRPr="00F87A04" w:rsidDel="00030A84">
          <w:rPr>
            <w:strike/>
            <w:lang w:val="en-US" w:eastAsia="ja-JP"/>
            <w:rPrChange w:id="48" w:author="ENTR-MEETING" w:date="2017-04-25T17:45:00Z">
              <w:rPr>
                <w:color w:val="FF0000"/>
                <w:lang w:val="en-US" w:eastAsia="ja-JP"/>
              </w:rPr>
            </w:rPrChange>
          </w:rPr>
          <w:delText>.</w:delText>
        </w:r>
      </w:del>
    </w:p>
    <w:p w:rsidR="001C18C7" w:rsidRPr="00F87A04" w:rsidDel="00030A84" w:rsidRDefault="001C18C7" w:rsidP="00030A84">
      <w:pPr>
        <w:pStyle w:val="SingleTxtG"/>
        <w:spacing w:after="0" w:line="240" w:lineRule="auto"/>
        <w:ind w:right="403"/>
        <w:rPr>
          <w:del w:id="49" w:author="ENTR-MEETING" w:date="2017-04-25T18:02:00Z"/>
          <w:strike/>
          <w:lang w:val="en-US" w:eastAsia="ja-JP"/>
          <w:rPrChange w:id="50" w:author="ENTR-MEETING" w:date="2017-04-25T17:45:00Z">
            <w:rPr>
              <w:del w:id="51" w:author="ENTR-MEETING" w:date="2017-04-25T18:02:00Z"/>
              <w:color w:val="FF0000"/>
              <w:lang w:val="en-US" w:eastAsia="ja-JP"/>
            </w:rPr>
          </w:rPrChange>
        </w:rPr>
      </w:pPr>
      <w:del w:id="52" w:author="ENTR-MEETING" w:date="2017-04-25T18:02:00Z">
        <w:r w:rsidRPr="00F87A04" w:rsidDel="00030A84">
          <w:rPr>
            <w:rFonts w:ascii="MS Mincho" w:hAnsi="MS Mincho" w:cs="MS Mincho" w:hint="eastAsia"/>
            <w:strike/>
            <w:lang w:val="en-US" w:eastAsia="ja-JP"/>
            <w:rPrChange w:id="53" w:author="ENTR-MEETING" w:date="2017-04-25T17:45:00Z">
              <w:rPr>
                <w:rFonts w:ascii="MS Mincho" w:hAnsi="MS Mincho" w:cs="MS Mincho" w:hint="eastAsia"/>
                <w:color w:val="FF0000"/>
                <w:lang w:val="en-US" w:eastAsia="ja-JP"/>
              </w:rPr>
            </w:rPrChange>
          </w:rPr>
          <w:delText xml:space="preserve">　　　　</w:delText>
        </w:r>
        <w:r w:rsidR="00030A84" w:rsidRPr="00030A84" w:rsidDel="00030A84">
          <w:rPr>
            <w:strike/>
            <w:position w:val="-10"/>
          </w:rPr>
          <w:object w:dxaOrig="1080" w:dyaOrig="360">
            <v:shape id="_x0000_i1028" type="#_x0000_t75" style="width:60pt;height:18.75pt" o:ole="">
              <v:imagedata r:id="rId49" o:title=""/>
            </v:shape>
            <o:OLEObject Type="Embed" ProgID="Equation.3" ShapeID="_x0000_i1028" DrawAspect="Content" ObjectID="_1555252165" r:id="rId50"/>
          </w:object>
        </w:r>
        <w:r w:rsidRPr="00F87A04" w:rsidDel="00030A84">
          <w:rPr>
            <w:rFonts w:ascii="MS Mincho" w:hAnsi="MS Mincho" w:cs="MS Mincho" w:hint="eastAsia"/>
            <w:strike/>
            <w:lang w:val="en-US" w:eastAsia="ja-JP"/>
            <w:rPrChange w:id="54" w:author="ENTR-MEETING" w:date="2017-04-25T17:45:00Z">
              <w:rPr>
                <w:rFonts w:ascii="MS Mincho" w:hAnsi="MS Mincho" w:cs="MS Mincho" w:hint="eastAsia"/>
                <w:color w:val="FF0000"/>
                <w:lang w:val="en-US" w:eastAsia="ja-JP"/>
              </w:rPr>
            </w:rPrChange>
          </w:rPr>
          <w:delText xml:space="preserve">　</w:delText>
        </w:r>
        <w:r w:rsidRPr="00F87A04" w:rsidDel="00030A84">
          <w:rPr>
            <w:strike/>
            <w:lang w:val="en-US" w:eastAsia="ja-JP"/>
            <w:rPrChange w:id="55" w:author="ENTR-MEETING" w:date="2017-04-25T17:45:00Z">
              <w:rPr>
                <w:color w:val="FF0000"/>
                <w:lang w:val="en-US" w:eastAsia="ja-JP"/>
              </w:rPr>
            </w:rPrChange>
          </w:rPr>
          <w:delText xml:space="preserve"> </w:delText>
        </w:r>
        <w:r w:rsidRPr="00F87A04" w:rsidDel="00030A84">
          <w:rPr>
            <w:strike/>
            <w:lang w:val="en-US" w:eastAsia="ja-JP"/>
            <w:rPrChange w:id="56" w:author="ENTR-MEETING" w:date="2017-04-25T17:45:00Z">
              <w:rPr>
                <w:color w:val="FF0000"/>
                <w:lang w:val="en-US" w:eastAsia="ja-JP"/>
              </w:rPr>
            </w:rPrChange>
          </w:rPr>
          <w:tab/>
        </w:r>
        <w:r w:rsidRPr="00F87A04" w:rsidDel="00030A84">
          <w:rPr>
            <w:strike/>
            <w:lang w:val="en-US" w:eastAsia="ja-JP"/>
            <w:rPrChange w:id="57" w:author="ENTR-MEETING" w:date="2017-04-25T17:45:00Z">
              <w:rPr>
                <w:color w:val="FF0000"/>
                <w:lang w:val="en-US" w:eastAsia="ja-JP"/>
              </w:rPr>
            </w:rPrChange>
          </w:rPr>
          <w:tab/>
        </w:r>
        <w:r w:rsidRPr="00F87A04" w:rsidDel="00030A84">
          <w:rPr>
            <w:strike/>
            <w:lang w:val="en-US" w:eastAsia="ja-JP"/>
            <w:rPrChange w:id="58" w:author="ENTR-MEETING" w:date="2017-04-25T17:45:00Z">
              <w:rPr>
                <w:color w:val="FF0000"/>
                <w:lang w:val="en-US" w:eastAsia="ja-JP"/>
              </w:rPr>
            </w:rPrChange>
          </w:rPr>
          <w:tab/>
        </w:r>
      </w:del>
      <w:del w:id="59" w:author="ENTR-MEETING" w:date="2017-04-25T17:25:00Z">
        <w:r w:rsidRPr="00F87A04" w:rsidDel="001C18C7">
          <w:rPr>
            <w:strike/>
            <w:lang w:val="en-US" w:eastAsia="ja-JP"/>
            <w:rPrChange w:id="60" w:author="ENTR-MEETING" w:date="2017-04-25T17:45:00Z">
              <w:rPr>
                <w:color w:val="FF0000"/>
                <w:lang w:val="en-US" w:eastAsia="ja-JP"/>
              </w:rPr>
            </w:rPrChange>
          </w:rPr>
          <w:delText>(1)</w:delText>
        </w:r>
      </w:del>
    </w:p>
    <w:p w:rsidR="001C18C7" w:rsidRPr="00F87A04" w:rsidDel="00030A84" w:rsidRDefault="001C18C7">
      <w:pPr>
        <w:pStyle w:val="SingleTxtG"/>
        <w:spacing w:after="0" w:line="240" w:lineRule="auto"/>
        <w:ind w:right="403"/>
        <w:rPr>
          <w:del w:id="61" w:author="ENTR-MEETING" w:date="2017-04-25T18:02:00Z"/>
          <w:strike/>
          <w:lang w:val="en-US" w:eastAsia="ja-JP"/>
          <w:rPrChange w:id="62" w:author="ENTR-MEETING" w:date="2017-04-25T17:45:00Z">
            <w:rPr>
              <w:del w:id="63" w:author="ENTR-MEETING" w:date="2017-04-25T18:02:00Z"/>
              <w:color w:val="FF0000"/>
              <w:lang w:val="en-US" w:eastAsia="ja-JP"/>
            </w:rPr>
          </w:rPrChange>
        </w:rPr>
        <w:pPrChange w:id="64" w:author="ENTR-MEETING" w:date="2017-04-25T17:26:00Z">
          <w:pPr>
            <w:pStyle w:val="SingleTxtG"/>
            <w:ind w:leftChars="200" w:left="400" w:rightChars="200" w:right="400"/>
          </w:pPr>
        </w:pPrChange>
      </w:pPr>
      <w:del w:id="65" w:author="ENTR-MEETING" w:date="2017-04-25T18:02:00Z">
        <w:r w:rsidRPr="009605FB" w:rsidDel="00030A84">
          <w:rPr>
            <w:strike/>
            <w:position w:val="-4"/>
          </w:rPr>
          <w:object w:dxaOrig="240" w:dyaOrig="260">
            <v:shape id="_x0000_i1029" type="#_x0000_t75" style="width:12pt;height:12.75pt" o:ole="">
              <v:imagedata r:id="rId51" o:title=""/>
            </v:shape>
            <o:OLEObject Type="Embed" ProgID="Equation.3" ShapeID="_x0000_i1029" DrawAspect="Content" ObjectID="_1555252166" r:id="rId52"/>
          </w:object>
        </w:r>
        <w:r w:rsidRPr="00F87A04" w:rsidDel="00030A84">
          <w:rPr>
            <w:strike/>
            <w:lang w:eastAsia="ja-JP"/>
            <w:rPrChange w:id="66" w:author="ENTR-MEETING" w:date="2017-04-25T17:45:00Z">
              <w:rPr>
                <w:color w:val="000000" w:themeColor="text1"/>
                <w:lang w:eastAsia="ja-JP"/>
              </w:rPr>
            </w:rPrChange>
          </w:rPr>
          <w:tab/>
        </w:r>
        <w:r w:rsidRPr="00F87A04" w:rsidDel="00030A84">
          <w:rPr>
            <w:strike/>
            <w:lang w:val="en-US" w:eastAsia="ja-JP"/>
            <w:rPrChange w:id="67" w:author="ENTR-MEETING" w:date="2017-04-25T17:45:00Z">
              <w:rPr>
                <w:color w:val="FF0000"/>
                <w:lang w:val="en-US" w:eastAsia="ja-JP"/>
              </w:rPr>
            </w:rPrChange>
          </w:rPr>
          <w:delText>: heat flux  [W/m</w:delText>
        </w:r>
        <w:r w:rsidRPr="00F87A04" w:rsidDel="00030A84">
          <w:rPr>
            <w:strike/>
            <w:vertAlign w:val="superscript"/>
            <w:lang w:val="en-US" w:eastAsia="ja-JP"/>
            <w:rPrChange w:id="68" w:author="ENTR-MEETING" w:date="2017-04-25T17:45:00Z">
              <w:rPr>
                <w:color w:val="FF0000"/>
                <w:vertAlign w:val="superscript"/>
                <w:lang w:val="en-US" w:eastAsia="ja-JP"/>
              </w:rPr>
            </w:rPrChange>
          </w:rPr>
          <w:delText>2</w:delText>
        </w:r>
        <w:r w:rsidRPr="00F87A04" w:rsidDel="00030A84">
          <w:rPr>
            <w:strike/>
            <w:lang w:val="en-US" w:eastAsia="ja-JP"/>
            <w:rPrChange w:id="69" w:author="ENTR-MEETING" w:date="2017-04-25T17:45:00Z">
              <w:rPr>
                <w:color w:val="FF0000"/>
                <w:lang w:val="en-US" w:eastAsia="ja-JP"/>
              </w:rPr>
            </w:rPrChange>
          </w:rPr>
          <w:delText xml:space="preserve">] </w:delText>
        </w:r>
      </w:del>
    </w:p>
    <w:p w:rsidR="001C18C7" w:rsidRPr="00F87A04" w:rsidDel="00030A84" w:rsidRDefault="001C18C7" w:rsidP="001C18C7">
      <w:pPr>
        <w:pStyle w:val="SingleTxtG"/>
        <w:spacing w:after="0" w:line="240" w:lineRule="auto"/>
        <w:ind w:right="403"/>
        <w:rPr>
          <w:del w:id="70" w:author="ENTR-MEETING" w:date="2017-04-25T18:02:00Z"/>
          <w:strike/>
          <w:lang w:val="en-US" w:eastAsia="ja-JP"/>
          <w:rPrChange w:id="71" w:author="ENTR-MEETING" w:date="2017-04-25T17:45:00Z">
            <w:rPr>
              <w:del w:id="72" w:author="ENTR-MEETING" w:date="2017-04-25T18:02:00Z"/>
              <w:color w:val="FF0000"/>
              <w:lang w:val="en-US" w:eastAsia="ja-JP"/>
            </w:rPr>
          </w:rPrChange>
        </w:rPr>
      </w:pPr>
      <w:del w:id="73" w:author="ENTR-MEETING" w:date="2017-04-25T18:02:00Z">
        <w:r w:rsidRPr="009605FB" w:rsidDel="00030A84">
          <w:rPr>
            <w:strike/>
            <w:position w:val="-10"/>
          </w:rPr>
          <w:object w:dxaOrig="200" w:dyaOrig="320">
            <v:shape id="_x0000_i1030" type="#_x0000_t75" style="width:9.75pt;height:15.75pt" o:ole="">
              <v:imagedata r:id="rId53" o:title=""/>
            </v:shape>
            <o:OLEObject Type="Embed" ProgID="Equation.3" ShapeID="_x0000_i1030" DrawAspect="Content" ObjectID="_1555252167" r:id="rId54"/>
          </w:object>
        </w:r>
        <w:r w:rsidRPr="00F87A04" w:rsidDel="00030A84">
          <w:rPr>
            <w:strike/>
            <w:lang w:eastAsia="ja-JP"/>
            <w:rPrChange w:id="74" w:author="ENTR-MEETING" w:date="2017-04-25T17:45:00Z">
              <w:rPr>
                <w:color w:val="000000" w:themeColor="text1"/>
                <w:lang w:eastAsia="ja-JP"/>
              </w:rPr>
            </w:rPrChange>
          </w:rPr>
          <w:tab/>
        </w:r>
        <w:r w:rsidRPr="00F87A04" w:rsidDel="00030A84">
          <w:rPr>
            <w:strike/>
            <w:lang w:val="en-US" w:eastAsia="ja-JP"/>
            <w:rPrChange w:id="75" w:author="ENTR-MEETING" w:date="2017-04-25T17:45:00Z">
              <w:rPr>
                <w:color w:val="FF0000"/>
                <w:lang w:val="en-US" w:eastAsia="ja-JP"/>
              </w:rPr>
            </w:rPrChange>
          </w:rPr>
          <w:delText>: configuration factor   (</w:delText>
        </w:r>
      </w:del>
      <w:del w:id="76" w:author="ENTR-MEETING" w:date="2017-04-25T17:30:00Z">
        <w:r w:rsidRPr="00F87A04" w:rsidDel="002534E8">
          <w:rPr>
            <w:strike/>
            <w:lang w:val="en-US" w:eastAsia="ja-JP"/>
            <w:rPrChange w:id="77" w:author="ENTR-MEETING" w:date="2017-04-25T17:45:00Z">
              <w:rPr>
                <w:lang w:val="en-US" w:eastAsia="ja-JP"/>
              </w:rPr>
            </w:rPrChange>
          </w:rPr>
          <w:delText xml:space="preserve">it </w:delText>
        </w:r>
      </w:del>
      <w:del w:id="78" w:author="ENTR-MEETING" w:date="2017-04-25T18:02:00Z">
        <w:r w:rsidRPr="00F87A04" w:rsidDel="00030A84">
          <w:rPr>
            <w:strike/>
            <w:lang w:val="en-US" w:eastAsia="ja-JP"/>
            <w:rPrChange w:id="79" w:author="ENTR-MEETING" w:date="2017-04-25T17:45:00Z">
              <w:rPr>
                <w:lang w:val="en-US" w:eastAsia="ja-JP"/>
              </w:rPr>
            </w:rPrChange>
          </w:rPr>
          <w:delText xml:space="preserve">is decided by the shape of flame and the relative position </w:delText>
        </w:r>
      </w:del>
      <w:del w:id="80" w:author="ENTR-MEETING" w:date="2017-04-25T17:31:00Z">
        <w:r w:rsidRPr="00F87A04" w:rsidDel="002534E8">
          <w:rPr>
            <w:strike/>
            <w:lang w:val="en-US" w:eastAsia="ja-JP"/>
            <w:rPrChange w:id="81" w:author="ENTR-MEETING" w:date="2017-04-25T17:45:00Z">
              <w:rPr>
                <w:color w:val="FF0000"/>
                <w:lang w:val="en-US" w:eastAsia="ja-JP"/>
              </w:rPr>
            </w:rPrChange>
          </w:rPr>
          <w:delText xml:space="preserve">with </w:delText>
        </w:r>
      </w:del>
      <w:del w:id="82" w:author="ENTR-MEETING" w:date="2017-04-25T18:02:00Z">
        <w:r w:rsidRPr="00F87A04" w:rsidDel="00030A84">
          <w:rPr>
            <w:strike/>
            <w:lang w:val="en-US" w:eastAsia="ja-JP"/>
            <w:rPrChange w:id="83" w:author="ENTR-MEETING" w:date="2017-04-25T17:45:00Z">
              <w:rPr>
                <w:color w:val="FF0000"/>
                <w:lang w:val="en-US" w:eastAsia="ja-JP"/>
              </w:rPr>
            </w:rPrChange>
          </w:rPr>
          <w:delText xml:space="preserve">flame) </w:delText>
        </w:r>
      </w:del>
    </w:p>
    <w:p w:rsidR="001C18C7" w:rsidRPr="00F87A04" w:rsidDel="00030A84" w:rsidRDefault="001C18C7">
      <w:pPr>
        <w:pStyle w:val="SingleTxtG"/>
        <w:spacing w:after="0" w:line="240" w:lineRule="auto"/>
        <w:ind w:right="403"/>
        <w:rPr>
          <w:del w:id="84" w:author="ENTR-MEETING" w:date="2017-04-25T18:02:00Z"/>
          <w:strike/>
          <w:lang w:val="en-US" w:eastAsia="ja-JP"/>
          <w:rPrChange w:id="85" w:author="ENTR-MEETING" w:date="2017-04-25T17:45:00Z">
            <w:rPr>
              <w:del w:id="86" w:author="ENTR-MEETING" w:date="2017-04-25T18:02:00Z"/>
              <w:color w:val="FF0000"/>
              <w:lang w:val="en-US" w:eastAsia="ja-JP"/>
            </w:rPr>
          </w:rPrChange>
        </w:rPr>
        <w:pPrChange w:id="87" w:author="ENTR-MEETING" w:date="2017-04-25T17:26:00Z">
          <w:pPr>
            <w:pStyle w:val="SingleTxtG"/>
            <w:ind w:leftChars="200" w:left="400" w:rightChars="200" w:right="400"/>
          </w:pPr>
        </w:pPrChange>
      </w:pPr>
      <w:del w:id="88" w:author="ENTR-MEETING" w:date="2017-04-25T18:02:00Z">
        <w:r w:rsidRPr="009605FB" w:rsidDel="00030A84">
          <w:rPr>
            <w:strike/>
            <w:position w:val="-6"/>
          </w:rPr>
          <w:object w:dxaOrig="200" w:dyaOrig="220">
            <v:shape id="_x0000_i1031" type="#_x0000_t75" style="width:9.75pt;height:11.25pt" o:ole="">
              <v:imagedata r:id="rId55" o:title=""/>
            </v:shape>
            <o:OLEObject Type="Embed" ProgID="Equation.3" ShapeID="_x0000_i1031" DrawAspect="Content" ObjectID="_1555252168" r:id="rId56"/>
          </w:object>
        </w:r>
        <w:r w:rsidRPr="00F87A04" w:rsidDel="00030A84">
          <w:rPr>
            <w:strike/>
            <w:lang w:val="en-US" w:eastAsia="ja-JP"/>
            <w:rPrChange w:id="89" w:author="ENTR-MEETING" w:date="2017-04-25T17:45:00Z">
              <w:rPr>
                <w:color w:val="000000" w:themeColor="text1"/>
                <w:lang w:val="en-US" w:eastAsia="ja-JP"/>
              </w:rPr>
            </w:rPrChange>
          </w:rPr>
          <w:tab/>
          <w:delText xml:space="preserve">: emissivity </w:delText>
        </w:r>
      </w:del>
    </w:p>
    <w:p w:rsidR="001C18C7" w:rsidRPr="00F87A04" w:rsidDel="00030A84" w:rsidRDefault="001C18C7">
      <w:pPr>
        <w:pStyle w:val="SingleTxtG"/>
        <w:spacing w:after="0" w:line="240" w:lineRule="auto"/>
        <w:ind w:right="403"/>
        <w:rPr>
          <w:del w:id="90" w:author="ENTR-MEETING" w:date="2017-04-25T18:02:00Z"/>
          <w:strike/>
          <w:lang w:val="en-US" w:eastAsia="ja-JP"/>
          <w:rPrChange w:id="91" w:author="ENTR-MEETING" w:date="2017-04-25T17:45:00Z">
            <w:rPr>
              <w:del w:id="92" w:author="ENTR-MEETING" w:date="2017-04-25T18:02:00Z"/>
              <w:color w:val="FF0000"/>
              <w:lang w:val="en-US" w:eastAsia="ja-JP"/>
            </w:rPr>
          </w:rPrChange>
        </w:rPr>
        <w:pPrChange w:id="93" w:author="ENTR-MEETING" w:date="2017-04-25T17:26:00Z">
          <w:pPr>
            <w:pStyle w:val="SingleTxtG"/>
            <w:ind w:leftChars="200" w:left="400" w:rightChars="200" w:right="400"/>
          </w:pPr>
        </w:pPrChange>
      </w:pPr>
      <w:del w:id="94" w:author="ENTR-MEETING" w:date="2017-04-25T18:02:00Z">
        <w:r w:rsidRPr="009605FB" w:rsidDel="00030A84">
          <w:rPr>
            <w:strike/>
            <w:position w:val="-6"/>
          </w:rPr>
          <w:object w:dxaOrig="240" w:dyaOrig="220">
            <v:shape id="_x0000_i1032" type="#_x0000_t75" style="width:12pt;height:11.25pt" o:ole="">
              <v:imagedata r:id="rId57" o:title=""/>
            </v:shape>
            <o:OLEObject Type="Embed" ProgID="Equation.3" ShapeID="_x0000_i1032" DrawAspect="Content" ObjectID="_1555252169" r:id="rId58"/>
          </w:object>
        </w:r>
        <w:r w:rsidRPr="00F87A04" w:rsidDel="00030A84">
          <w:rPr>
            <w:strike/>
            <w:lang w:val="en-US" w:eastAsia="ja-JP"/>
            <w:rPrChange w:id="95" w:author="ENTR-MEETING" w:date="2017-04-25T17:45:00Z">
              <w:rPr>
                <w:color w:val="000000" w:themeColor="text1"/>
                <w:lang w:val="en-US" w:eastAsia="ja-JP"/>
              </w:rPr>
            </w:rPrChange>
          </w:rPr>
          <w:tab/>
          <w:delText>: Stefan-Boltzmann constant   5.67×10</w:delText>
        </w:r>
        <w:r w:rsidRPr="00F87A04" w:rsidDel="00030A84">
          <w:rPr>
            <w:strike/>
            <w:vertAlign w:val="superscript"/>
            <w:lang w:val="en-US" w:eastAsia="ja-JP"/>
            <w:rPrChange w:id="96" w:author="ENTR-MEETING" w:date="2017-04-25T17:45:00Z">
              <w:rPr>
                <w:color w:val="FF0000"/>
                <w:vertAlign w:val="superscript"/>
                <w:lang w:val="en-US" w:eastAsia="ja-JP"/>
              </w:rPr>
            </w:rPrChange>
          </w:rPr>
          <w:delText>-8</w:delText>
        </w:r>
        <w:r w:rsidRPr="00F87A04" w:rsidDel="00030A84">
          <w:rPr>
            <w:strike/>
            <w:lang w:val="en-US" w:eastAsia="ja-JP"/>
            <w:rPrChange w:id="97" w:author="ENTR-MEETING" w:date="2017-04-25T17:45:00Z">
              <w:rPr>
                <w:color w:val="FF0000"/>
                <w:lang w:val="en-US" w:eastAsia="ja-JP"/>
              </w:rPr>
            </w:rPrChange>
          </w:rPr>
          <w:delText xml:space="preserve">  [W/m</w:delText>
        </w:r>
        <w:r w:rsidRPr="00F87A04" w:rsidDel="00030A84">
          <w:rPr>
            <w:strike/>
            <w:vertAlign w:val="superscript"/>
            <w:lang w:val="en-US" w:eastAsia="ja-JP"/>
            <w:rPrChange w:id="98" w:author="ENTR-MEETING" w:date="2017-04-25T17:45:00Z">
              <w:rPr>
                <w:color w:val="FF0000"/>
                <w:vertAlign w:val="superscript"/>
                <w:lang w:val="en-US" w:eastAsia="ja-JP"/>
              </w:rPr>
            </w:rPrChange>
          </w:rPr>
          <w:delText>2</w:delText>
        </w:r>
        <w:r w:rsidRPr="00F87A04" w:rsidDel="00030A84">
          <w:rPr>
            <w:strike/>
            <w:lang w:val="en-US" w:eastAsia="ja-JP"/>
            <w:rPrChange w:id="99" w:author="ENTR-MEETING" w:date="2017-04-25T17:45:00Z">
              <w:rPr>
                <w:color w:val="FF0000"/>
                <w:lang w:val="en-US" w:eastAsia="ja-JP"/>
              </w:rPr>
            </w:rPrChange>
          </w:rPr>
          <w:delText>K</w:delText>
        </w:r>
        <w:r w:rsidRPr="00F87A04" w:rsidDel="00030A84">
          <w:rPr>
            <w:strike/>
            <w:vertAlign w:val="superscript"/>
            <w:lang w:val="en-US" w:eastAsia="ja-JP"/>
            <w:rPrChange w:id="100" w:author="ENTR-MEETING" w:date="2017-04-25T17:45:00Z">
              <w:rPr>
                <w:color w:val="FF0000"/>
                <w:vertAlign w:val="superscript"/>
                <w:lang w:val="en-US" w:eastAsia="ja-JP"/>
              </w:rPr>
            </w:rPrChange>
          </w:rPr>
          <w:delText>4</w:delText>
        </w:r>
        <w:r w:rsidRPr="00F87A04" w:rsidDel="00030A84">
          <w:rPr>
            <w:strike/>
            <w:lang w:val="en-US" w:eastAsia="ja-JP"/>
            <w:rPrChange w:id="101" w:author="ENTR-MEETING" w:date="2017-04-25T17:45:00Z">
              <w:rPr>
                <w:color w:val="FF0000"/>
                <w:lang w:val="en-US" w:eastAsia="ja-JP"/>
              </w:rPr>
            </w:rPrChange>
          </w:rPr>
          <w:delText xml:space="preserve">]  </w:delText>
        </w:r>
      </w:del>
    </w:p>
    <w:p w:rsidR="001C18C7" w:rsidRDefault="001C18C7" w:rsidP="00712D2B">
      <w:pPr>
        <w:pStyle w:val="SingleTxtG"/>
        <w:rPr>
          <w:ins w:id="102" w:author="ENTR-MEETING" w:date="2017-04-25T17:23:00Z"/>
          <w:lang w:eastAsia="ja-JP"/>
        </w:rPr>
      </w:pPr>
      <w:del w:id="103" w:author="ENTR-MEETING" w:date="2017-04-25T18:02:00Z">
        <w:r w:rsidRPr="009605FB" w:rsidDel="00030A84">
          <w:rPr>
            <w:strike/>
            <w:position w:val="-4"/>
          </w:rPr>
          <w:object w:dxaOrig="220" w:dyaOrig="260">
            <v:shape id="_x0000_i1033" type="#_x0000_t75" style="width:11.25pt;height:12.75pt" o:ole="">
              <v:imagedata r:id="rId59" o:title=""/>
            </v:shape>
            <o:OLEObject Type="Embed" ProgID="Equation.3" ShapeID="_x0000_i1033" DrawAspect="Content" ObjectID="_1555252170" r:id="rId60"/>
          </w:object>
        </w:r>
        <w:r w:rsidRPr="00F87A04" w:rsidDel="00030A84">
          <w:rPr>
            <w:strike/>
            <w:lang w:eastAsia="ja-JP"/>
            <w:rPrChange w:id="104" w:author="ENTR-MEETING" w:date="2017-04-25T17:45:00Z">
              <w:rPr>
                <w:color w:val="000000" w:themeColor="text1"/>
                <w:lang w:eastAsia="ja-JP"/>
              </w:rPr>
            </w:rPrChange>
          </w:rPr>
          <w:tab/>
        </w:r>
        <w:r w:rsidRPr="00F87A04" w:rsidDel="00030A84">
          <w:rPr>
            <w:strike/>
            <w:lang w:val="en-US" w:eastAsia="ja-JP"/>
            <w:rPrChange w:id="105" w:author="ENTR-MEETING" w:date="2017-04-25T17:45:00Z">
              <w:rPr>
                <w:color w:val="FF0000"/>
                <w:lang w:val="en-US" w:eastAsia="ja-JP"/>
              </w:rPr>
            </w:rPrChange>
          </w:rPr>
          <w:delText>: flame temperature  [K]</w:delText>
        </w:r>
      </w:del>
    </w:p>
    <w:p w:rsidR="00712D2B" w:rsidRPr="004979EE" w:rsidDel="009605FB" w:rsidRDefault="00E96A51" w:rsidP="00712D2B">
      <w:pPr>
        <w:pStyle w:val="SingleTxtG"/>
        <w:rPr>
          <w:del w:id="106" w:author="小鹿健一郎" w:date="2017-04-26T12:14:00Z"/>
        </w:rPr>
      </w:pPr>
      <w:r w:rsidRPr="004979EE">
        <w:rPr>
          <w:lang w:eastAsia="ja-JP"/>
        </w:rPr>
        <w:t>157</w:t>
      </w:r>
      <w:r w:rsidR="00712D2B" w:rsidRPr="004979EE">
        <w:t>.</w:t>
      </w:r>
      <w:r w:rsidR="00712D2B" w:rsidRPr="004979EE">
        <w:tab/>
        <w:t>Even if the same fuel is used</w:t>
      </w:r>
      <w:r w:rsidR="00F87A04">
        <w:t xml:space="preserve"> and the relative position of the object that is exposed to the flame is the same</w:t>
      </w:r>
      <w:r w:rsidR="00712D2B" w:rsidRPr="004979EE">
        <w:t xml:space="preserve">, the heat flux cannot be the same unless the shape of flame </w:t>
      </w:r>
      <w:del w:id="107" w:author="ENTR-MEETING" w:date="2017-04-25T18:02:00Z">
        <w:r w:rsidR="00712D2B" w:rsidRPr="00F87A04" w:rsidDel="00030A84">
          <w:rPr>
            <w:strike/>
            <w:rPrChange w:id="108" w:author="ENTR-MEETING" w:date="2017-04-25T17:45:00Z">
              <w:rPr/>
            </w:rPrChange>
          </w:rPr>
          <w:delText>(configuration factor)</w:delText>
        </w:r>
        <w:r w:rsidR="00712D2B" w:rsidRPr="004979EE" w:rsidDel="00030A84">
          <w:delText xml:space="preserve"> </w:delText>
        </w:r>
      </w:del>
      <w:r w:rsidR="00712D2B" w:rsidRPr="004979EE">
        <w:t>is also equivalent. Therefore, to reproduce the same heat flux the shape of flame should be appropriately controlled</w:t>
      </w:r>
      <w:ins w:id="109" w:author="小鹿健一郎" w:date="2017-04-26T12:14:00Z">
        <w:r w:rsidR="009605FB">
          <w:t xml:space="preserve">. </w:t>
        </w:r>
      </w:ins>
      <w:del w:id="110" w:author="小鹿健一郎" w:date="2017-04-26T12:14:00Z">
        <w:r w:rsidR="00712D2B" w:rsidRPr="004979EE" w:rsidDel="009605FB">
          <w:delText xml:space="preserve"> and is specified to be 0.6 m or more without the tested device in place.</w:delText>
        </w:r>
      </w:del>
    </w:p>
    <w:p w:rsidR="00712D2B" w:rsidRPr="004979EE" w:rsidRDefault="00E96A51" w:rsidP="00712D2B">
      <w:pPr>
        <w:pStyle w:val="SingleTxtG"/>
      </w:pPr>
      <w:r w:rsidRPr="004979EE">
        <w:rPr>
          <w:lang w:eastAsia="ja-JP"/>
        </w:rPr>
        <w:t>158</w:t>
      </w:r>
      <w:r w:rsidR="00712D2B" w:rsidRPr="000E39B6">
        <w:t>.</w:t>
      </w:r>
      <w:r w:rsidR="00712D2B" w:rsidRPr="000E39B6">
        <w:tab/>
        <w:t xml:space="preserve">In order to verify the equivalency between LPG burner test </w:t>
      </w:r>
      <w:r w:rsidR="00712D2B" w:rsidRPr="004979EE">
        <w:t>(paragraph 6.2.4.3.4) and gasoline pool fire test (paragraph 6.2.4.3.3), the temperature and heat flux of the flame were measured under the same conditions without a Tested-Device (i.e., REESS) (EVSTF-07-29e). The temperature was measu</w:t>
      </w:r>
      <w:r w:rsidR="008E165C">
        <w:t xml:space="preserve">red under the Tested-Device at </w:t>
      </w:r>
      <w:r w:rsidR="008E165C">
        <w:rPr>
          <w:lang w:eastAsia="ja-JP"/>
        </w:rPr>
        <w:t>five</w:t>
      </w:r>
      <w:r w:rsidR="00712D2B" w:rsidRPr="000E39B6">
        <w:t xml:space="preserve"> positions 25 </w:t>
      </w:r>
      <w:r w:rsidR="00712D2B" w:rsidRPr="004979EE">
        <w:t>± 10 mm below the Tested-Device</w:t>
      </w:r>
      <w:r w:rsidR="00080C38" w:rsidRPr="004979EE">
        <w:t>'</w:t>
      </w:r>
      <w:r w:rsidR="00712D2B" w:rsidRPr="004979EE">
        <w:t>s external surface. The heat flux was measured at a certain distance from the flame and central area of the Tested-</w:t>
      </w:r>
      <w:r w:rsidR="00712D2B" w:rsidRPr="004979EE">
        <w:rPr>
          <w:lang w:eastAsia="ja-JP"/>
        </w:rPr>
        <w:t>Device</w:t>
      </w:r>
      <w:r w:rsidR="00080C38" w:rsidRPr="004979EE">
        <w:rPr>
          <w:lang w:eastAsia="ja-JP"/>
        </w:rPr>
        <w:t>'</w:t>
      </w:r>
      <w:r w:rsidR="00712D2B" w:rsidRPr="004979EE">
        <w:rPr>
          <w:lang w:eastAsia="ja-JP"/>
        </w:rPr>
        <w:t>s</w:t>
      </w:r>
      <w:r w:rsidR="00712D2B" w:rsidRPr="000E39B6">
        <w:t xml:space="preserve"> position.</w:t>
      </w:r>
    </w:p>
    <w:p w:rsidR="00712D2B" w:rsidRPr="000E39B6" w:rsidRDefault="00E96A51" w:rsidP="00712D2B">
      <w:pPr>
        <w:pStyle w:val="SingleTxtG"/>
      </w:pPr>
      <w:r w:rsidRPr="004979EE">
        <w:rPr>
          <w:lang w:eastAsia="ja-JP"/>
        </w:rPr>
        <w:t>159</w:t>
      </w:r>
      <w:r w:rsidR="00712D2B" w:rsidRPr="000E39B6">
        <w:t>.</w:t>
      </w:r>
      <w:r w:rsidR="00712D2B" w:rsidRPr="000E39B6">
        <w:tab/>
        <w:t>Measurements of flame temperature and heat flux of an LPG burner fire are shown in Figure 20. During the test, the mass flow rate of LPG was increased every 60 s by 25 kg/h between 175 kg/h and 275 kg/h. Measurements of flam</w:t>
      </w:r>
      <w:r w:rsidR="00712D2B" w:rsidRPr="004979EE">
        <w:t xml:space="preserve">e temperature and heat flux of a gasoline pool fire during </w:t>
      </w:r>
      <w:r w:rsidR="00712D2B" w:rsidRPr="004979EE">
        <w:rPr>
          <w:lang w:eastAsia="ja-JP"/>
        </w:rPr>
        <w:t>phase</w:t>
      </w:r>
      <w:r w:rsidR="008E165C">
        <w:rPr>
          <w:lang w:eastAsia="ja-JP"/>
        </w:rPr>
        <w:t>s</w:t>
      </w:r>
      <w:r w:rsidR="00712D2B" w:rsidRPr="000E39B6">
        <w:t xml:space="preserve"> A, B and C (see paragraph 6.2.4.3.3. Gasoline pool fire test</w:t>
      </w:r>
      <w:r w:rsidR="00712D2B" w:rsidRPr="004979EE">
        <w:rPr>
          <w:lang w:eastAsia="ja-JP"/>
        </w:rPr>
        <w:t>)</w:t>
      </w:r>
      <w:r w:rsidR="008E165C">
        <w:rPr>
          <w:lang w:eastAsia="ja-JP"/>
        </w:rPr>
        <w:t>,</w:t>
      </w:r>
      <w:r w:rsidR="00712D2B" w:rsidRPr="000E39B6">
        <w:t xml:space="preserve"> measured in accordance with paragraph 6.2.4.3.4.4. are shown in Figure 21.</w:t>
      </w:r>
    </w:p>
    <w:p w:rsidR="00712D2B" w:rsidRPr="004979EE" w:rsidRDefault="00E96A51" w:rsidP="009C33FA">
      <w:pPr>
        <w:pStyle w:val="SingleTxtG"/>
      </w:pPr>
      <w:r w:rsidRPr="004979EE">
        <w:rPr>
          <w:lang w:eastAsia="ja-JP"/>
        </w:rPr>
        <w:t>160</w:t>
      </w:r>
      <w:r w:rsidR="00712D2B" w:rsidRPr="000E39B6">
        <w:t>.</w:t>
      </w:r>
      <w:r w:rsidR="00712D2B" w:rsidRPr="000E39B6">
        <w:tab/>
        <w:t>The measured heat flux of an LPG burner fire is</w:t>
      </w:r>
      <w:r w:rsidR="00712D2B" w:rsidRPr="004979EE">
        <w:t xml:space="preserve"> around 30-40 kW/m</w:t>
      </w:r>
      <w:r w:rsidR="00712D2B" w:rsidRPr="004979EE">
        <w:rPr>
          <w:vertAlign w:val="superscript"/>
        </w:rPr>
        <w:t>2</w:t>
      </w:r>
      <w:r w:rsidR="00712D2B" w:rsidRPr="004979EE">
        <w:t xml:space="preserve"> and is almost constant at each mass flow rate. As mass flow rate increases, the heat flux increases almost proportionally. The heat flux of a gasoline pool fire is around 25-50 kW/m</w:t>
      </w:r>
      <w:r w:rsidR="00712D2B" w:rsidRPr="004979EE">
        <w:rPr>
          <w:vertAlign w:val="superscript"/>
        </w:rPr>
        <w:t>2</w:t>
      </w:r>
      <w:r w:rsidR="009C33FA" w:rsidRPr="004979EE">
        <w:t>.</w:t>
      </w:r>
    </w:p>
    <w:p w:rsidR="00712D2B" w:rsidRPr="004979EE" w:rsidRDefault="00B115CC" w:rsidP="00712D2B">
      <w:pPr>
        <w:pStyle w:val="SingleTxtG"/>
        <w:spacing w:after="0"/>
        <w:rPr>
          <w:highlight w:val="yellow"/>
        </w:rPr>
      </w:pPr>
      <w:r>
        <w:t>F</w:t>
      </w:r>
      <w:r w:rsidR="00712D2B" w:rsidRPr="004979EE">
        <w:t>igure 20</w:t>
      </w:r>
      <w:r w:rsidR="00712D2B" w:rsidRPr="004979EE">
        <w:rPr>
          <w:highlight w:val="yellow"/>
        </w:rPr>
        <w:t xml:space="preserve"> </w:t>
      </w:r>
    </w:p>
    <w:p w:rsidR="00712D2B" w:rsidRPr="004979EE" w:rsidRDefault="00712D2B" w:rsidP="00712D2B">
      <w:pPr>
        <w:pStyle w:val="SingleTxtG"/>
        <w:rPr>
          <w:b/>
        </w:rPr>
      </w:pPr>
      <w:r w:rsidRPr="004979EE">
        <w:rPr>
          <w:b/>
        </w:rPr>
        <w:t>Flame temperature and heat flux of an LPG burner fire with increasing LPG mass flow rate (without Tested-Device)</w:t>
      </w:r>
    </w:p>
    <w:p w:rsidR="00A21B55" w:rsidRPr="004979EE" w:rsidRDefault="005E2986" w:rsidP="005A680D">
      <w:pPr>
        <w:tabs>
          <w:tab w:val="left" w:pos="9000"/>
        </w:tabs>
        <w:spacing w:after="120"/>
        <w:ind w:left="-1134" w:rightChars="319" w:right="638"/>
        <w:jc w:val="center"/>
      </w:pPr>
      <w:r>
        <w:rPr>
          <w:rFonts w:ascii="HYSinMyeongJo-Medium" w:eastAsia="HYSinMyeongJo-Medium"/>
          <w:noProof/>
          <w:sz w:val="24"/>
          <w:szCs w:val="24"/>
          <w:lang w:eastAsia="zh-CN"/>
        </w:rPr>
        <w:lastRenderedPageBreak/>
        <mc:AlternateContent>
          <mc:Choice Requires="wps">
            <w:drawing>
              <wp:anchor distT="0" distB="0" distL="114300" distR="114300" simplePos="0" relativeHeight="251632640" behindDoc="0" locked="0" layoutInCell="1" allowOverlap="1">
                <wp:simplePos x="0" y="0"/>
                <wp:positionH relativeFrom="column">
                  <wp:posOffset>1524000</wp:posOffset>
                </wp:positionH>
                <wp:positionV relativeFrom="paragraph">
                  <wp:posOffset>12065</wp:posOffset>
                </wp:positionV>
                <wp:extent cx="2161540" cy="209550"/>
                <wp:effectExtent l="5715" t="6350" r="13970" b="12700"/>
                <wp:wrapNone/>
                <wp:docPr id="633" name="Text Box 1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1540" cy="209550"/>
                        </a:xfrm>
                        <a:prstGeom prst="rect">
                          <a:avLst/>
                        </a:prstGeom>
                        <a:solidFill>
                          <a:srgbClr val="FFFFFF">
                            <a:alpha val="0"/>
                          </a:srgbClr>
                        </a:solidFill>
                        <a:ln w="9525">
                          <a:solidFill>
                            <a:srgbClr val="FFFFFF"/>
                          </a:solidFill>
                          <a:miter lim="800000"/>
                          <a:headEnd/>
                          <a:tailEnd/>
                        </a:ln>
                      </wps:spPr>
                      <wps:txbx>
                        <w:txbxContent>
                          <w:p w:rsidR="00696846" w:rsidRPr="005F488D" w:rsidRDefault="00696846" w:rsidP="00E81CC5">
                            <w:pPr>
                              <w:spacing w:after="100" w:afterAutospacing="1" w:line="240" w:lineRule="auto"/>
                              <w:rPr>
                                <w:b/>
                                <w:sz w:val="16"/>
                                <w:szCs w:val="16"/>
                                <w:lang w:val="fr-CH"/>
                              </w:rPr>
                            </w:pPr>
                            <w:r w:rsidRPr="005F488D">
                              <w:rPr>
                                <w:b/>
                                <w:sz w:val="16"/>
                                <w:szCs w:val="16"/>
                                <w:lang w:val="fr-CH"/>
                              </w:rPr>
                              <w:t xml:space="preserve">LPG Burner </w:t>
                            </w:r>
                            <w:proofErr w:type="spellStart"/>
                            <w:r w:rsidRPr="005F488D">
                              <w:rPr>
                                <w:b/>
                                <w:sz w:val="16"/>
                                <w:szCs w:val="16"/>
                                <w:lang w:val="fr-CH"/>
                              </w:rPr>
                              <w:t>Fire</w:t>
                            </w:r>
                            <w:proofErr w:type="spellEnd"/>
                            <w:r w:rsidRPr="005F488D">
                              <w:rPr>
                                <w:b/>
                                <w:sz w:val="16"/>
                                <w:szCs w:val="16"/>
                                <w:lang w:val="fr-CH"/>
                              </w:rPr>
                              <w:t xml:space="preserve"> Test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1079" o:spid="_x0000_s1144" type="#_x0000_t202" style="position:absolute;left:0;text-align:left;margin-left:120pt;margin-top:.95pt;width:170.2pt;height:16.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" strokecolor="white">
                <v:fill opacity="0"/>
                <v:textbox>
                  <w:txbxContent>
                    <w:p w:rsidR="00696846" w:rsidRPr="005F488D" w:rsidRDefault="00696846" w:rsidP="00E81CC5">
                      <w:pPr>
                        <w:spacing w:after="100" w:afterAutospacing="1" w:line="240" w:lineRule="auto"/>
                        <w:rPr>
                          <w:b/>
                          <w:sz w:val="16"/>
                          <w:szCs w:val="16"/>
                          <w:lang w:val="fr-CH"/>
                        </w:rPr>
                      </w:pPr>
                      <w:r w:rsidRPr="005F488D">
                        <w:rPr>
                          <w:b/>
                          <w:sz w:val="16"/>
                          <w:szCs w:val="16"/>
                          <w:lang w:val="fr-CH"/>
                        </w:rPr>
                        <w:t>LPG Burner Fire Test</w:t>
                      </w:r>
                    </w:p>
                  </w:txbxContent>
                </v:textbox>
              </v:shape>
            </w:pict>
          </mc:Fallback>
        </mc:AlternateContent>
      </w:r>
      <w:r w:rsidR="001809D3" w:rsidRPr="001809D3">
        <w:rPr>
          <w:rFonts w:ascii="HYSinMyeongJo-Medium" w:eastAsia="HYSinMyeongJo-Medium"/>
          <w:noProof/>
          <w:sz w:val="24"/>
          <w:szCs w:val="24"/>
          <w:lang w:eastAsia="zh-CN"/>
        </w:rPr>
        <mc:AlternateContent>
          <mc:Choice Requires="wps">
            <w:drawing>
              <wp:anchor distT="0" distB="0" distL="114300" distR="114300" simplePos="0" relativeHeight="251832320" behindDoc="0" locked="0" layoutInCell="1" allowOverlap="1" wp14:anchorId="524394C0" wp14:editId="05AE671D">
                <wp:simplePos x="0" y="0"/>
                <wp:positionH relativeFrom="column">
                  <wp:posOffset>1840865</wp:posOffset>
                </wp:positionH>
                <wp:positionV relativeFrom="paragraph">
                  <wp:posOffset>1674514</wp:posOffset>
                </wp:positionV>
                <wp:extent cx="1273810" cy="2317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810" cy="231775"/>
                        </a:xfrm>
                        <a:prstGeom prst="rect">
                          <a:avLst/>
                        </a:prstGeom>
                        <a:noFill/>
                        <a:ln w="9525">
                          <a:noFill/>
                          <a:miter lim="800000"/>
                          <a:headEnd/>
                          <a:tailEnd/>
                        </a:ln>
                      </wps:spPr>
                      <wps:txbx>
                        <w:txbxContent>
                          <w:p w:rsidR="00696846" w:rsidRPr="001809D3" w:rsidRDefault="00696846" w:rsidP="001809D3">
                            <w:pPr>
                              <w:spacing w:after="100" w:afterAutospacing="1" w:line="240" w:lineRule="auto"/>
                              <w:rPr>
                                <w:sz w:val="14"/>
                                <w:szCs w:val="14"/>
                                <w:lang w:val="fr-CH"/>
                              </w:rPr>
                            </w:pPr>
                            <w:r w:rsidRPr="005F488D">
                              <w:rPr>
                                <w:b/>
                                <w:sz w:val="14"/>
                                <w:szCs w:val="14"/>
                                <w:lang w:val="fr-CH"/>
                              </w:rPr>
                              <w:t>Propane mass  flow rat</w:t>
                            </w:r>
                            <w:r w:rsidRPr="001809D3">
                              <w:rPr>
                                <w:sz w:val="14"/>
                                <w:szCs w:val="14"/>
                                <w:lang w:val="fr-CH"/>
                              </w:rPr>
                              <w:t>e</w:t>
                            </w:r>
                          </w:p>
                          <w:p w:rsidR="00696846" w:rsidRDefault="006968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524394C0" id="_x0000_s1145" type="#_x0000_t202" style="position:absolute;left:0;text-align:left;margin-left:144.95pt;margin-top:131.85pt;width:100.3pt;height:18.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" filled="f" stroked="f">
                <v:textbox>
                  <w:txbxContent>
                    <w:p w:rsidR="00696846" w:rsidRPr="001809D3" w:rsidRDefault="00696846" w:rsidP="001809D3">
                      <w:pPr>
                        <w:spacing w:after="100" w:afterAutospacing="1" w:line="240" w:lineRule="auto"/>
                        <w:rPr>
                          <w:sz w:val="14"/>
                          <w:szCs w:val="14"/>
                          <w:lang w:val="fr-CH"/>
                        </w:rPr>
                      </w:pPr>
                      <w:r w:rsidRPr="005F488D">
                        <w:rPr>
                          <w:b/>
                          <w:sz w:val="14"/>
                          <w:szCs w:val="14"/>
                          <w:lang w:val="fr-CH"/>
                        </w:rPr>
                        <w:t>Propane mass  flow rat</w:t>
                      </w:r>
                      <w:r w:rsidRPr="001809D3">
                        <w:rPr>
                          <w:sz w:val="14"/>
                          <w:szCs w:val="14"/>
                          <w:lang w:val="fr-CH"/>
                        </w:rPr>
                        <w:t>e</w:t>
                      </w:r>
                    </w:p>
                    <w:p w:rsidR="00696846" w:rsidRDefault="00696846"/>
                  </w:txbxContent>
                </v:textbox>
              </v:shape>
            </w:pict>
          </mc:Fallback>
        </mc:AlternateContent>
      </w:r>
      <w:r>
        <w:rPr>
          <w:rFonts w:ascii="HYSinMyeongJo-Medium" w:eastAsia="HYSinMyeongJo-Medium"/>
          <w:noProof/>
          <w:sz w:val="24"/>
          <w:szCs w:val="24"/>
          <w:lang w:eastAsia="zh-CN"/>
        </w:rPr>
        <mc:AlternateContent>
          <mc:Choice Requires="wps">
            <w:drawing>
              <wp:anchor distT="0" distB="0" distL="114300" distR="114300" simplePos="0" relativeHeight="251635712" behindDoc="0" locked="0" layoutInCell="1" allowOverlap="1">
                <wp:simplePos x="0" y="0"/>
                <wp:positionH relativeFrom="column">
                  <wp:posOffset>3683000</wp:posOffset>
                </wp:positionH>
                <wp:positionV relativeFrom="paragraph">
                  <wp:posOffset>202565</wp:posOffset>
                </wp:positionV>
                <wp:extent cx="1206500" cy="793750"/>
                <wp:effectExtent l="12065" t="6350" r="10160" b="9525"/>
                <wp:wrapNone/>
                <wp:docPr id="632" name="Text Box 1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793750"/>
                        </a:xfrm>
                        <a:prstGeom prst="rect">
                          <a:avLst/>
                        </a:prstGeom>
                        <a:solidFill>
                          <a:srgbClr val="FFFFFF">
                            <a:alpha val="0"/>
                          </a:srgbClr>
                        </a:solidFill>
                        <a:ln w="9525">
                          <a:solidFill>
                            <a:srgbClr val="FFFFFF"/>
                          </a:solidFill>
                          <a:miter lim="800000"/>
                          <a:headEnd/>
                          <a:tailEnd/>
                        </a:ln>
                      </wps:spPr>
                      <wps:txbx>
                        <w:txbxContent>
                          <w:p w:rsidR="00696846" w:rsidRPr="009D1495" w:rsidRDefault="00696846" w:rsidP="001809D3">
                            <w:pPr>
                              <w:spacing w:after="20" w:line="240" w:lineRule="auto"/>
                              <w:ind w:left="200"/>
                              <w:rPr>
                                <w:sz w:val="12"/>
                                <w:szCs w:val="12"/>
                                <w:lang w:val="nl-NL"/>
                              </w:rPr>
                            </w:pPr>
                            <w:r w:rsidRPr="009D1495">
                              <w:rPr>
                                <w:sz w:val="12"/>
                                <w:szCs w:val="12"/>
                                <w:lang w:val="nl-NL"/>
                              </w:rPr>
                              <w:t>Temp. 1</w:t>
                            </w:r>
                          </w:p>
                          <w:p w:rsidR="00696846" w:rsidRPr="009D1495" w:rsidRDefault="00696846" w:rsidP="001809D3">
                            <w:pPr>
                              <w:spacing w:after="40" w:line="240" w:lineRule="auto"/>
                              <w:ind w:left="200"/>
                              <w:rPr>
                                <w:sz w:val="12"/>
                                <w:szCs w:val="12"/>
                                <w:lang w:val="nl-NL"/>
                              </w:rPr>
                            </w:pPr>
                            <w:r w:rsidRPr="009D1495">
                              <w:rPr>
                                <w:sz w:val="12"/>
                                <w:szCs w:val="12"/>
                                <w:lang w:val="nl-NL"/>
                              </w:rPr>
                              <w:t>Temp. 2</w:t>
                            </w:r>
                          </w:p>
                          <w:p w:rsidR="00696846" w:rsidRPr="009D1495" w:rsidRDefault="00696846" w:rsidP="001809D3">
                            <w:pPr>
                              <w:spacing w:after="40" w:line="240" w:lineRule="auto"/>
                              <w:ind w:left="200"/>
                              <w:rPr>
                                <w:sz w:val="12"/>
                                <w:szCs w:val="12"/>
                                <w:lang w:val="nl-NL"/>
                              </w:rPr>
                            </w:pPr>
                            <w:r w:rsidRPr="009D1495">
                              <w:rPr>
                                <w:sz w:val="12"/>
                                <w:szCs w:val="12"/>
                                <w:lang w:val="nl-NL"/>
                              </w:rPr>
                              <w:t>Temp. 3</w:t>
                            </w:r>
                          </w:p>
                          <w:p w:rsidR="00696846" w:rsidRPr="009D1495" w:rsidRDefault="00696846" w:rsidP="001809D3">
                            <w:pPr>
                              <w:spacing w:after="40" w:line="240" w:lineRule="auto"/>
                              <w:ind w:left="200"/>
                              <w:rPr>
                                <w:sz w:val="12"/>
                                <w:szCs w:val="12"/>
                                <w:lang w:val="nl-NL"/>
                              </w:rPr>
                            </w:pPr>
                            <w:r w:rsidRPr="009D1495">
                              <w:rPr>
                                <w:sz w:val="12"/>
                                <w:szCs w:val="12"/>
                                <w:lang w:val="nl-NL"/>
                              </w:rPr>
                              <w:t>Temp.4</w:t>
                            </w:r>
                          </w:p>
                          <w:p w:rsidR="00696846" w:rsidRPr="009D1495" w:rsidRDefault="00696846" w:rsidP="001809D3">
                            <w:pPr>
                              <w:spacing w:after="40" w:line="240" w:lineRule="auto"/>
                              <w:ind w:left="200"/>
                              <w:rPr>
                                <w:sz w:val="12"/>
                                <w:szCs w:val="12"/>
                                <w:lang w:val="nl-NL"/>
                              </w:rPr>
                            </w:pPr>
                            <w:r w:rsidRPr="009D1495">
                              <w:rPr>
                                <w:sz w:val="12"/>
                                <w:szCs w:val="12"/>
                                <w:lang w:val="nl-NL"/>
                              </w:rPr>
                              <w:t>Temp.5</w:t>
                            </w:r>
                          </w:p>
                          <w:p w:rsidR="00696846" w:rsidRPr="005A680D" w:rsidRDefault="00696846" w:rsidP="001809D3">
                            <w:pPr>
                              <w:spacing w:line="240" w:lineRule="auto"/>
                              <w:ind w:left="200"/>
                              <w:rPr>
                                <w:sz w:val="12"/>
                                <w:szCs w:val="12"/>
                                <w:lang w:val="fr-CH"/>
                              </w:rPr>
                            </w:pPr>
                            <w:proofErr w:type="spellStart"/>
                            <w:r>
                              <w:rPr>
                                <w:sz w:val="12"/>
                                <w:szCs w:val="12"/>
                                <w:lang w:val="fr-CH"/>
                              </w:rPr>
                              <w:t>Heat</w:t>
                            </w:r>
                            <w:proofErr w:type="spellEnd"/>
                            <w:r>
                              <w:rPr>
                                <w:sz w:val="12"/>
                                <w:szCs w:val="12"/>
                                <w:lang w:val="fr-CH"/>
                              </w:rPr>
                              <w:t xml:space="preserve"> flux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1082" o:spid="_x0000_s1146" type="#_x0000_t202" style="position:absolute;left:0;text-align:left;margin-left:290pt;margin-top:15.95pt;width:95pt;height:6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" strokecolor="white">
                <v:fill opacity="0"/>
                <v:textbox>
                  <w:txbxContent>
                    <w:p w:rsidR="00696846" w:rsidRPr="009D1495" w:rsidRDefault="00696846" w:rsidP="001809D3">
                      <w:pPr>
                        <w:spacing w:after="20" w:line="240" w:lineRule="auto"/>
                        <w:ind w:left="200"/>
                        <w:rPr>
                          <w:sz w:val="12"/>
                          <w:szCs w:val="12"/>
                          <w:lang w:val="nl-NL"/>
                        </w:rPr>
                      </w:pPr>
                      <w:r w:rsidRPr="009D1495">
                        <w:rPr>
                          <w:sz w:val="12"/>
                          <w:szCs w:val="12"/>
                          <w:lang w:val="nl-NL"/>
                        </w:rPr>
                        <w:t>Temp. 1</w:t>
                      </w:r>
                    </w:p>
                    <w:p w:rsidR="00696846" w:rsidRPr="009D1495" w:rsidRDefault="00696846" w:rsidP="001809D3">
                      <w:pPr>
                        <w:spacing w:after="40" w:line="240" w:lineRule="auto"/>
                        <w:ind w:left="200"/>
                        <w:rPr>
                          <w:sz w:val="12"/>
                          <w:szCs w:val="12"/>
                          <w:lang w:val="nl-NL"/>
                        </w:rPr>
                      </w:pPr>
                      <w:r w:rsidRPr="009D1495">
                        <w:rPr>
                          <w:sz w:val="12"/>
                          <w:szCs w:val="12"/>
                          <w:lang w:val="nl-NL"/>
                        </w:rPr>
                        <w:t>Temp. 2</w:t>
                      </w:r>
                    </w:p>
                    <w:p w:rsidR="00696846" w:rsidRPr="009D1495" w:rsidRDefault="00696846" w:rsidP="001809D3">
                      <w:pPr>
                        <w:spacing w:after="40" w:line="240" w:lineRule="auto"/>
                        <w:ind w:left="200"/>
                        <w:rPr>
                          <w:sz w:val="12"/>
                          <w:szCs w:val="12"/>
                          <w:lang w:val="nl-NL"/>
                        </w:rPr>
                      </w:pPr>
                      <w:r w:rsidRPr="009D1495">
                        <w:rPr>
                          <w:sz w:val="12"/>
                          <w:szCs w:val="12"/>
                          <w:lang w:val="nl-NL"/>
                        </w:rPr>
                        <w:t>Temp. 3</w:t>
                      </w:r>
                    </w:p>
                    <w:p w:rsidR="00696846" w:rsidRPr="009D1495" w:rsidRDefault="00696846" w:rsidP="001809D3">
                      <w:pPr>
                        <w:spacing w:after="40" w:line="240" w:lineRule="auto"/>
                        <w:ind w:left="200"/>
                        <w:rPr>
                          <w:sz w:val="12"/>
                          <w:szCs w:val="12"/>
                          <w:lang w:val="nl-NL"/>
                        </w:rPr>
                      </w:pPr>
                      <w:r w:rsidRPr="009D1495">
                        <w:rPr>
                          <w:sz w:val="12"/>
                          <w:szCs w:val="12"/>
                          <w:lang w:val="nl-NL"/>
                        </w:rPr>
                        <w:t>Temp.4</w:t>
                      </w:r>
                    </w:p>
                    <w:p w:rsidR="00696846" w:rsidRPr="009D1495" w:rsidRDefault="00696846" w:rsidP="001809D3">
                      <w:pPr>
                        <w:spacing w:after="40" w:line="240" w:lineRule="auto"/>
                        <w:ind w:left="200"/>
                        <w:rPr>
                          <w:sz w:val="12"/>
                          <w:szCs w:val="12"/>
                          <w:lang w:val="nl-NL"/>
                        </w:rPr>
                      </w:pPr>
                      <w:r w:rsidRPr="009D1495">
                        <w:rPr>
                          <w:sz w:val="12"/>
                          <w:szCs w:val="12"/>
                          <w:lang w:val="nl-NL"/>
                        </w:rPr>
                        <w:t>Temp.5</w:t>
                      </w:r>
                    </w:p>
                    <w:p w:rsidR="00696846" w:rsidRPr="005A680D" w:rsidRDefault="00696846" w:rsidP="001809D3">
                      <w:pPr>
                        <w:spacing w:line="240" w:lineRule="auto"/>
                        <w:ind w:left="200"/>
                        <w:rPr>
                          <w:sz w:val="12"/>
                          <w:szCs w:val="12"/>
                          <w:lang w:val="fr-CH"/>
                        </w:rPr>
                      </w:pPr>
                      <w:r>
                        <w:rPr>
                          <w:sz w:val="12"/>
                          <w:szCs w:val="12"/>
                          <w:lang w:val="fr-CH"/>
                        </w:rPr>
                        <w:t>Heat flux</w:t>
                      </w:r>
                    </w:p>
                  </w:txbxContent>
                </v:textbox>
              </v:shape>
            </w:pict>
          </mc:Fallback>
        </mc:AlternateContent>
      </w:r>
      <w:r>
        <w:rPr>
          <w:rFonts w:ascii="HYSinMyeongJo-Medium" w:eastAsia="HYSinMyeongJo-Medium"/>
          <w:noProof/>
          <w:sz w:val="24"/>
          <w:szCs w:val="24"/>
          <w:lang w:eastAsia="zh-CN"/>
        </w:rPr>
        <mc:AlternateContent>
          <mc:Choice Requires="wps">
            <w:drawing>
              <wp:anchor distT="0" distB="0" distL="114300" distR="114300" simplePos="0" relativeHeight="251631616" behindDoc="0" locked="0" layoutInCell="1" allowOverlap="1">
                <wp:simplePos x="0" y="0"/>
                <wp:positionH relativeFrom="column">
                  <wp:posOffset>1939925</wp:posOffset>
                </wp:positionH>
                <wp:positionV relativeFrom="paragraph">
                  <wp:posOffset>2686050</wp:posOffset>
                </wp:positionV>
                <wp:extent cx="2161540" cy="209550"/>
                <wp:effectExtent l="12065" t="13335" r="7620" b="5715"/>
                <wp:wrapNone/>
                <wp:docPr id="631" name="Text Box 1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1540" cy="209550"/>
                        </a:xfrm>
                        <a:prstGeom prst="rect">
                          <a:avLst/>
                        </a:prstGeom>
                        <a:solidFill>
                          <a:srgbClr val="FFFFFF">
                            <a:alpha val="0"/>
                          </a:srgbClr>
                        </a:solidFill>
                        <a:ln w="9525">
                          <a:solidFill>
                            <a:srgbClr val="FFFFFF"/>
                          </a:solidFill>
                          <a:miter lim="800000"/>
                          <a:headEnd/>
                          <a:tailEnd/>
                        </a:ln>
                      </wps:spPr>
                      <wps:txbx>
                        <w:txbxContent>
                          <w:p w:rsidR="00696846" w:rsidRPr="005F488D" w:rsidRDefault="00696846" w:rsidP="00E81CC5">
                            <w:pPr>
                              <w:spacing w:after="100" w:afterAutospacing="1" w:line="240" w:lineRule="auto"/>
                              <w:rPr>
                                <w:b/>
                                <w:sz w:val="16"/>
                                <w:szCs w:val="16"/>
                                <w:lang w:val="fr-CH"/>
                              </w:rPr>
                            </w:pPr>
                            <w:r w:rsidRPr="005F488D">
                              <w:rPr>
                                <w:b/>
                                <w:sz w:val="16"/>
                                <w:szCs w:val="16"/>
                                <w:lang w:val="fr-CH"/>
                              </w:rPr>
                              <w:t>Time, sec.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1078" o:spid="_x0000_s1147" type="#_x0000_t202" style="position:absolute;left:0;text-align:left;margin-left:152.75pt;margin-top:211.5pt;width:170.2pt;height:16.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" strokecolor="white">
                <v:fill opacity="0"/>
                <v:textbox>
                  <w:txbxContent>
                    <w:p w:rsidR="00696846" w:rsidRPr="005F488D" w:rsidRDefault="00696846" w:rsidP="00E81CC5">
                      <w:pPr>
                        <w:spacing w:after="100" w:afterAutospacing="1" w:line="240" w:lineRule="auto"/>
                        <w:rPr>
                          <w:b/>
                          <w:sz w:val="16"/>
                          <w:szCs w:val="16"/>
                          <w:lang w:val="fr-CH"/>
                        </w:rPr>
                      </w:pPr>
                      <w:r w:rsidRPr="005F488D">
                        <w:rPr>
                          <w:b/>
                          <w:sz w:val="16"/>
                          <w:szCs w:val="16"/>
                          <w:lang w:val="fr-CH"/>
                        </w:rPr>
                        <w:t>Time, sec.</w:t>
                      </w:r>
                    </w:p>
                  </w:txbxContent>
                </v:textbox>
              </v:shape>
            </w:pict>
          </mc:Fallback>
        </mc:AlternateContent>
      </w:r>
      <w:r>
        <w:rPr>
          <w:rFonts w:ascii="HYSinMyeongJo-Medium" w:eastAsia="HYSinMyeongJo-Medium"/>
          <w:noProof/>
          <w:sz w:val="24"/>
          <w:szCs w:val="24"/>
          <w:lang w:eastAsia="zh-CN"/>
        </w:rPr>
        <mc:AlternateContent>
          <mc:Choice Requires="wps">
            <w:drawing>
              <wp:anchor distT="0" distB="0" distL="114300" distR="114300" simplePos="0" relativeHeight="251630592" behindDoc="0" locked="0" layoutInCell="1" allowOverlap="1">
                <wp:simplePos x="0" y="0"/>
                <wp:positionH relativeFrom="column">
                  <wp:posOffset>683260</wp:posOffset>
                </wp:positionH>
                <wp:positionV relativeFrom="paragraph">
                  <wp:posOffset>447675</wp:posOffset>
                </wp:positionV>
                <wp:extent cx="381000" cy="1473200"/>
                <wp:effectExtent l="12700" t="13335" r="6350" b="8890"/>
                <wp:wrapNone/>
                <wp:docPr id="630" name="Text Box 1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473200"/>
                        </a:xfrm>
                        <a:prstGeom prst="rect">
                          <a:avLst/>
                        </a:prstGeom>
                        <a:solidFill>
                          <a:srgbClr val="FFFFFF">
                            <a:alpha val="0"/>
                          </a:srgbClr>
                        </a:solidFill>
                        <a:ln w="9525">
                          <a:solidFill>
                            <a:srgbClr val="FFFFFF"/>
                          </a:solidFill>
                          <a:miter lim="800000"/>
                          <a:headEnd/>
                          <a:tailEnd/>
                        </a:ln>
                      </wps:spPr>
                      <wps:txbx>
                        <w:txbxContent>
                          <w:p w:rsidR="00696846" w:rsidRPr="005F488D" w:rsidRDefault="00696846" w:rsidP="00A21B55">
                            <w:pPr>
                              <w:rPr>
                                <w:b/>
                                <w:sz w:val="16"/>
                                <w:szCs w:val="16"/>
                                <w:lang w:val="fr-CH"/>
                              </w:rPr>
                            </w:pPr>
                            <w:proofErr w:type="spellStart"/>
                            <w:r w:rsidRPr="005F488D">
                              <w:rPr>
                                <w:b/>
                                <w:sz w:val="16"/>
                                <w:szCs w:val="16"/>
                                <w:lang w:val="fr-CH"/>
                              </w:rPr>
                              <w:t>Temperature</w:t>
                            </w:r>
                            <w:proofErr w:type="spellEnd"/>
                            <w:r w:rsidRPr="005F488D">
                              <w:rPr>
                                <w:b/>
                                <w:sz w:val="16"/>
                                <w:szCs w:val="16"/>
                                <w:lang w:val="fr-CH"/>
                              </w:rPr>
                              <w:t>, °C</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1075" o:spid="_x0000_s1148" type="#_x0000_t202" style="position:absolute;left:0;text-align:left;margin-left:53.8pt;margin-top:35.25pt;width:30pt;height:116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" strokecolor="white">
                <v:fill opacity="0"/>
                <v:textbox style="layout-flow:vertical;mso-layout-flow-alt:bottom-to-top">
                  <w:txbxContent>
                    <w:p w:rsidR="00696846" w:rsidRPr="005F488D" w:rsidRDefault="00696846" w:rsidP="00A21B55">
                      <w:pPr>
                        <w:rPr>
                          <w:b/>
                          <w:sz w:val="16"/>
                          <w:szCs w:val="16"/>
                          <w:lang w:val="fr-CH"/>
                        </w:rPr>
                      </w:pPr>
                      <w:r w:rsidRPr="005F488D">
                        <w:rPr>
                          <w:b/>
                          <w:sz w:val="16"/>
                          <w:szCs w:val="16"/>
                          <w:lang w:val="fr-CH"/>
                        </w:rPr>
                        <w:t>Temperature, °C</w:t>
                      </w:r>
                    </w:p>
                  </w:txbxContent>
                </v:textbox>
              </v:shape>
            </w:pict>
          </mc:Fallback>
        </mc:AlternateContent>
      </w:r>
      <w:r>
        <w:rPr>
          <w:rFonts w:ascii="HYSinMyeongJo-Medium" w:eastAsia="HYSinMyeongJo-Medium"/>
          <w:noProof/>
          <w:sz w:val="24"/>
          <w:szCs w:val="24"/>
          <w:lang w:eastAsia="zh-CN"/>
        </w:rPr>
        <mc:AlternateContent>
          <mc:Choice Requires="wps">
            <w:drawing>
              <wp:anchor distT="0" distB="0" distL="114300" distR="114300" simplePos="0" relativeHeight="251633664" behindDoc="0" locked="0" layoutInCell="1" allowOverlap="1">
                <wp:simplePos x="0" y="0"/>
                <wp:positionH relativeFrom="column">
                  <wp:posOffset>3572510</wp:posOffset>
                </wp:positionH>
                <wp:positionV relativeFrom="paragraph">
                  <wp:posOffset>695325</wp:posOffset>
                </wp:positionV>
                <wp:extent cx="381000" cy="1473200"/>
                <wp:effectExtent l="6350" t="13335" r="12700" b="8890"/>
                <wp:wrapNone/>
                <wp:docPr id="629" name="Text Box 1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473200"/>
                        </a:xfrm>
                        <a:prstGeom prst="rect">
                          <a:avLst/>
                        </a:prstGeom>
                        <a:solidFill>
                          <a:srgbClr val="FFFFFF">
                            <a:alpha val="0"/>
                          </a:srgbClr>
                        </a:solidFill>
                        <a:ln w="9525">
                          <a:solidFill>
                            <a:srgbClr val="FFFFFF"/>
                          </a:solidFill>
                          <a:miter lim="800000"/>
                          <a:headEnd/>
                          <a:tailEnd/>
                        </a:ln>
                      </wps:spPr>
                      <wps:txbx>
                        <w:txbxContent>
                          <w:p w:rsidR="00696846" w:rsidRPr="005F488D" w:rsidRDefault="00696846" w:rsidP="00E81CC5">
                            <w:pPr>
                              <w:rPr>
                                <w:b/>
                                <w:sz w:val="16"/>
                                <w:szCs w:val="16"/>
                                <w:lang w:val="fr-CH"/>
                              </w:rPr>
                            </w:pPr>
                            <w:proofErr w:type="spellStart"/>
                            <w:r w:rsidRPr="005F488D">
                              <w:rPr>
                                <w:b/>
                                <w:sz w:val="16"/>
                                <w:szCs w:val="16"/>
                                <w:lang w:val="fr-CH"/>
                              </w:rPr>
                              <w:t>Heat</w:t>
                            </w:r>
                            <w:proofErr w:type="spellEnd"/>
                            <w:r w:rsidRPr="005F488D">
                              <w:rPr>
                                <w:b/>
                                <w:sz w:val="16"/>
                                <w:szCs w:val="16"/>
                                <w:lang w:val="fr-CH"/>
                              </w:rPr>
                              <w:t xml:space="preserve"> flux, kW/m</w:t>
                            </w:r>
                            <w:r w:rsidRPr="005F488D">
                              <w:rPr>
                                <w:b/>
                                <w:sz w:val="16"/>
                                <w:szCs w:val="16"/>
                                <w:vertAlign w:val="superscript"/>
                                <w:lang w:val="fr-CH"/>
                              </w:rPr>
                              <w:t>2</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1080" o:spid="_x0000_s1149" type="#_x0000_t202" style="position:absolute;left:0;text-align:left;margin-left:281.3pt;margin-top:54.75pt;width:30pt;height:11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" strokecolor="white">
                <v:fill opacity="0"/>
                <v:textbox style="layout-flow:vertical;mso-layout-flow-alt:bottom-to-top">
                  <w:txbxContent>
                    <w:p w:rsidR="00696846" w:rsidRPr="005F488D" w:rsidRDefault="00696846" w:rsidP="00E81CC5">
                      <w:pPr>
                        <w:rPr>
                          <w:b/>
                          <w:sz w:val="16"/>
                          <w:szCs w:val="16"/>
                          <w:lang w:val="fr-CH"/>
                        </w:rPr>
                      </w:pPr>
                      <w:r w:rsidRPr="005F488D">
                        <w:rPr>
                          <w:b/>
                          <w:sz w:val="16"/>
                          <w:szCs w:val="16"/>
                          <w:lang w:val="fr-CH"/>
                        </w:rPr>
                        <w:t>Heat flux, kW/m</w:t>
                      </w:r>
                      <w:r w:rsidRPr="005F488D">
                        <w:rPr>
                          <w:b/>
                          <w:sz w:val="16"/>
                          <w:szCs w:val="16"/>
                          <w:vertAlign w:val="superscript"/>
                          <w:lang w:val="fr-CH"/>
                        </w:rPr>
                        <w:t>2</w:t>
                      </w:r>
                    </w:p>
                  </w:txbxContent>
                </v:textbox>
              </v:shape>
            </w:pict>
          </mc:Fallback>
        </mc:AlternateContent>
      </w:r>
      <w:r>
        <w:rPr>
          <w:rFonts w:ascii="HYSinMyeongJo-Medium" w:eastAsia="HYSinMyeongJo-Medium"/>
          <w:noProof/>
          <w:sz w:val="24"/>
          <w:szCs w:val="24"/>
          <w:lang w:eastAsia="zh-CN"/>
        </w:rPr>
        <w:drawing>
          <wp:inline distT="0" distB="0" distL="0" distR="0" wp14:anchorId="26AE3F6E">
            <wp:extent cx="3314700" cy="2870200"/>
            <wp:effectExtent l="0" t="0" r="0" b="6350"/>
            <wp:docPr id="72"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14700" cy="2870200"/>
                    </a:xfrm>
                    <a:prstGeom prst="rect">
                      <a:avLst/>
                    </a:prstGeom>
                    <a:noFill/>
                    <a:ln>
                      <a:noFill/>
                    </a:ln>
                  </pic:spPr>
                </pic:pic>
              </a:graphicData>
            </a:graphic>
          </wp:inline>
        </w:drawing>
      </w:r>
    </w:p>
    <w:p w:rsidR="00712D2B" w:rsidRPr="004979EE" w:rsidRDefault="00B115CC" w:rsidP="00712D2B">
      <w:pPr>
        <w:pStyle w:val="SingleTxtG"/>
        <w:spacing w:after="0"/>
        <w:rPr>
          <w:highlight w:val="yellow"/>
        </w:rPr>
      </w:pPr>
      <w:r>
        <w:br w:type="page"/>
      </w:r>
      <w:r w:rsidR="00712D2B" w:rsidRPr="000E39B6">
        <w:lastRenderedPageBreak/>
        <w:t>Figure 21</w:t>
      </w:r>
      <w:r w:rsidR="00712D2B" w:rsidRPr="004979EE">
        <w:rPr>
          <w:highlight w:val="yellow"/>
        </w:rPr>
        <w:t xml:space="preserve"> </w:t>
      </w:r>
    </w:p>
    <w:p w:rsidR="00712D2B" w:rsidRPr="004979EE" w:rsidRDefault="00712D2B" w:rsidP="00712D2B">
      <w:pPr>
        <w:pStyle w:val="SingleTxtG"/>
        <w:rPr>
          <w:b/>
        </w:rPr>
      </w:pPr>
      <w:r w:rsidRPr="004979EE">
        <w:rPr>
          <w:b/>
        </w:rPr>
        <w:t>Flame temperature and heat flux of gasoline pool fire (without Tested-Device)</w:t>
      </w:r>
    </w:p>
    <w:p w:rsidR="00C421DB" w:rsidRPr="004979EE" w:rsidRDefault="004F7874" w:rsidP="00A84145">
      <w:pPr>
        <w:pStyle w:val="SingleTxtG"/>
        <w:ind w:left="1418"/>
        <w:rPr>
          <w:b/>
        </w:rPr>
      </w:pPr>
      <w:r w:rsidRPr="005F488D">
        <w:rPr>
          <w:b/>
          <w:noProof/>
          <w:lang w:eastAsia="zh-CN"/>
        </w:rPr>
        <mc:AlternateContent>
          <mc:Choice Requires="wps">
            <w:drawing>
              <wp:anchor distT="0" distB="0" distL="114300" distR="114300" simplePos="0" relativeHeight="251839488" behindDoc="0" locked="0" layoutInCell="1" allowOverlap="1" wp14:anchorId="0EB68374" wp14:editId="0ADDAA4C">
                <wp:simplePos x="0" y="0"/>
                <wp:positionH relativeFrom="column">
                  <wp:posOffset>4081046</wp:posOffset>
                </wp:positionH>
                <wp:positionV relativeFrom="paragraph">
                  <wp:posOffset>991362</wp:posOffset>
                </wp:positionV>
                <wp:extent cx="1626870" cy="1403985"/>
                <wp:effectExtent l="1270" t="0" r="0" b="0"/>
                <wp:wrapNone/>
                <wp:docPr id="1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626870" cy="1403985"/>
                        </a:xfrm>
                        <a:prstGeom prst="rect">
                          <a:avLst/>
                        </a:prstGeom>
                        <a:noFill/>
                        <a:ln w="9525">
                          <a:noFill/>
                          <a:miter lim="800000"/>
                          <a:headEnd/>
                          <a:tailEnd/>
                        </a:ln>
                      </wps:spPr>
                      <wps:txbx>
                        <w:txbxContent>
                          <w:p w:rsidR="00696846" w:rsidRDefault="00696846">
                            <w:proofErr w:type="spellStart"/>
                            <w:r w:rsidRPr="005F488D">
                              <w:rPr>
                                <w:b/>
                                <w:sz w:val="16"/>
                                <w:szCs w:val="16"/>
                                <w:lang w:val="fr-CH"/>
                              </w:rPr>
                              <w:t>Heat</w:t>
                            </w:r>
                            <w:proofErr w:type="spellEnd"/>
                            <w:r w:rsidRPr="005F488D">
                              <w:rPr>
                                <w:b/>
                                <w:sz w:val="16"/>
                                <w:szCs w:val="16"/>
                                <w:lang w:val="fr-CH"/>
                              </w:rPr>
                              <w:t xml:space="preserve"> flux, kW/m</w:t>
                            </w:r>
                            <w:r w:rsidRPr="005F488D">
                              <w:rPr>
                                <w:b/>
                                <w:sz w:val="16"/>
                                <w:szCs w:val="16"/>
                                <w:vertAlign w:val="superscript"/>
                                <w:lang w:val="fr-CH"/>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0EB68374" id="_x0000_s1150" type="#_x0000_t202" style="position:absolute;left:0;text-align:left;margin-left:321.35pt;margin-top:78.05pt;width:128.1pt;height:110.55pt;rotation:-90;z-index:251839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" filled="f" stroked="f">
                <v:textbox style="mso-fit-shape-to-text:t">
                  <w:txbxContent>
                    <w:p w:rsidR="00696846" w:rsidRDefault="00696846">
                      <w:r w:rsidRPr="005F488D">
                        <w:rPr>
                          <w:b/>
                          <w:sz w:val="16"/>
                          <w:szCs w:val="16"/>
                          <w:lang w:val="fr-CH"/>
                        </w:rPr>
                        <w:t>Heat flux, kW/m</w:t>
                      </w:r>
                      <w:r w:rsidRPr="005F488D">
                        <w:rPr>
                          <w:b/>
                          <w:sz w:val="16"/>
                          <w:szCs w:val="16"/>
                          <w:vertAlign w:val="superscript"/>
                          <w:lang w:val="fr-CH"/>
                        </w:rPr>
                        <w:t>2</w:t>
                      </w:r>
                    </w:p>
                  </w:txbxContent>
                </v:textbox>
              </v:shape>
            </w:pict>
          </mc:Fallback>
        </mc:AlternateContent>
      </w:r>
      <w:r w:rsidR="00435BD5">
        <w:rPr>
          <w:noProof/>
          <w:lang w:eastAsia="zh-CN"/>
        </w:rPr>
        <mc:AlternateContent>
          <mc:Choice Requires="wps">
            <w:drawing>
              <wp:anchor distT="0" distB="0" distL="114300" distR="114300" simplePos="0" relativeHeight="251805696" behindDoc="0" locked="0" layoutInCell="1" allowOverlap="1" wp14:anchorId="74DADF14" wp14:editId="0BACE852">
                <wp:simplePos x="0" y="0"/>
                <wp:positionH relativeFrom="column">
                  <wp:posOffset>4379595</wp:posOffset>
                </wp:positionH>
                <wp:positionV relativeFrom="paragraph">
                  <wp:posOffset>301606</wp:posOffset>
                </wp:positionV>
                <wp:extent cx="892175" cy="795655"/>
                <wp:effectExtent l="0" t="0" r="0" b="444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175" cy="795655"/>
                        </a:xfrm>
                        <a:prstGeom prst="rect">
                          <a:avLst/>
                        </a:prstGeom>
                        <a:noFill/>
                        <a:ln w="9525">
                          <a:noFill/>
                          <a:miter lim="800000"/>
                          <a:headEnd/>
                          <a:tailEnd/>
                        </a:ln>
                      </wps:spPr>
                      <wps:txbx>
                        <w:txbxContent>
                          <w:p w:rsidR="00696846" w:rsidRPr="009D1495" w:rsidRDefault="00696846" w:rsidP="0004434C">
                            <w:pPr>
                              <w:spacing w:after="60" w:line="240" w:lineRule="auto"/>
                              <w:rPr>
                                <w:sz w:val="12"/>
                                <w:szCs w:val="12"/>
                                <w:lang w:val="nl-NL"/>
                              </w:rPr>
                            </w:pPr>
                            <w:r w:rsidRPr="009D1495">
                              <w:rPr>
                                <w:sz w:val="12"/>
                                <w:szCs w:val="12"/>
                                <w:lang w:val="nl-NL"/>
                              </w:rPr>
                              <w:t>Temp. 1</w:t>
                            </w:r>
                          </w:p>
                          <w:p w:rsidR="00696846" w:rsidRPr="009D1495" w:rsidRDefault="00696846" w:rsidP="0004434C">
                            <w:pPr>
                              <w:spacing w:after="40" w:line="240" w:lineRule="auto"/>
                              <w:rPr>
                                <w:sz w:val="12"/>
                                <w:szCs w:val="12"/>
                                <w:lang w:val="nl-NL"/>
                              </w:rPr>
                            </w:pPr>
                            <w:r w:rsidRPr="009D1495">
                              <w:rPr>
                                <w:sz w:val="12"/>
                                <w:szCs w:val="12"/>
                                <w:lang w:val="nl-NL"/>
                              </w:rPr>
                              <w:t>Temp. 2</w:t>
                            </w:r>
                          </w:p>
                          <w:p w:rsidR="00696846" w:rsidRPr="009D1495" w:rsidRDefault="00696846" w:rsidP="0004434C">
                            <w:pPr>
                              <w:spacing w:after="40" w:line="240" w:lineRule="auto"/>
                              <w:rPr>
                                <w:sz w:val="12"/>
                                <w:szCs w:val="12"/>
                                <w:lang w:val="nl-NL"/>
                              </w:rPr>
                            </w:pPr>
                            <w:r w:rsidRPr="009D1495">
                              <w:rPr>
                                <w:sz w:val="12"/>
                                <w:szCs w:val="12"/>
                                <w:lang w:val="nl-NL"/>
                              </w:rPr>
                              <w:t>Temp. 3</w:t>
                            </w:r>
                          </w:p>
                          <w:p w:rsidR="00696846" w:rsidRPr="009D1495" w:rsidRDefault="00696846" w:rsidP="0004434C">
                            <w:pPr>
                              <w:spacing w:after="60" w:line="240" w:lineRule="auto"/>
                              <w:rPr>
                                <w:sz w:val="12"/>
                                <w:szCs w:val="12"/>
                                <w:lang w:val="nl-NL"/>
                              </w:rPr>
                            </w:pPr>
                            <w:r w:rsidRPr="009D1495">
                              <w:rPr>
                                <w:sz w:val="12"/>
                                <w:szCs w:val="12"/>
                                <w:lang w:val="nl-NL"/>
                              </w:rPr>
                              <w:t>Temp.4</w:t>
                            </w:r>
                          </w:p>
                          <w:p w:rsidR="00696846" w:rsidRPr="009D1495" w:rsidRDefault="00696846" w:rsidP="0004434C">
                            <w:pPr>
                              <w:spacing w:after="40" w:line="240" w:lineRule="auto"/>
                              <w:rPr>
                                <w:sz w:val="12"/>
                                <w:szCs w:val="12"/>
                                <w:lang w:val="nl-NL"/>
                              </w:rPr>
                            </w:pPr>
                            <w:r w:rsidRPr="009D1495">
                              <w:rPr>
                                <w:sz w:val="12"/>
                                <w:szCs w:val="12"/>
                                <w:lang w:val="nl-NL"/>
                              </w:rPr>
                              <w:t>Temp.5</w:t>
                            </w:r>
                          </w:p>
                          <w:p w:rsidR="00696846" w:rsidRPr="005A680D" w:rsidRDefault="00696846" w:rsidP="0004434C">
                            <w:pPr>
                              <w:spacing w:line="240" w:lineRule="auto"/>
                              <w:rPr>
                                <w:sz w:val="12"/>
                                <w:szCs w:val="12"/>
                                <w:lang w:val="fr-CH"/>
                              </w:rPr>
                            </w:pPr>
                            <w:proofErr w:type="spellStart"/>
                            <w:r>
                              <w:rPr>
                                <w:sz w:val="12"/>
                                <w:szCs w:val="12"/>
                                <w:lang w:val="fr-CH"/>
                              </w:rPr>
                              <w:t>Heat</w:t>
                            </w:r>
                            <w:proofErr w:type="spellEnd"/>
                            <w:r>
                              <w:rPr>
                                <w:sz w:val="12"/>
                                <w:szCs w:val="12"/>
                                <w:lang w:val="fr-CH"/>
                              </w:rPr>
                              <w:t xml:space="preserve"> flux</w:t>
                            </w:r>
                          </w:p>
                          <w:p w:rsidR="00696846" w:rsidRPr="00467A6B" w:rsidRDefault="00696846" w:rsidP="0004434C">
                            <w:pPr>
                              <w:rPr>
                                <w:lang w:val="fr-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74DADF14" id="Text Box 33" o:spid="_x0000_s1151" type="#_x0000_t202" style="position:absolute;left:0;text-align:left;margin-left:344.85pt;margin-top:23.75pt;width:70.25pt;height:62.6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" filled="f" stroked="f">
                <v:textbox>
                  <w:txbxContent>
                    <w:p w:rsidR="00696846" w:rsidRPr="009D1495" w:rsidRDefault="00696846" w:rsidP="0004434C">
                      <w:pPr>
                        <w:spacing w:after="60" w:line="240" w:lineRule="auto"/>
                        <w:rPr>
                          <w:sz w:val="12"/>
                          <w:szCs w:val="12"/>
                          <w:lang w:val="nl-NL"/>
                        </w:rPr>
                      </w:pPr>
                      <w:r w:rsidRPr="009D1495">
                        <w:rPr>
                          <w:sz w:val="12"/>
                          <w:szCs w:val="12"/>
                          <w:lang w:val="nl-NL"/>
                        </w:rPr>
                        <w:t>Temp. 1</w:t>
                      </w:r>
                    </w:p>
                    <w:p w:rsidR="00696846" w:rsidRPr="009D1495" w:rsidRDefault="00696846" w:rsidP="0004434C">
                      <w:pPr>
                        <w:spacing w:after="40" w:line="240" w:lineRule="auto"/>
                        <w:rPr>
                          <w:sz w:val="12"/>
                          <w:szCs w:val="12"/>
                          <w:lang w:val="nl-NL"/>
                        </w:rPr>
                      </w:pPr>
                      <w:r w:rsidRPr="009D1495">
                        <w:rPr>
                          <w:sz w:val="12"/>
                          <w:szCs w:val="12"/>
                          <w:lang w:val="nl-NL"/>
                        </w:rPr>
                        <w:t>Temp. 2</w:t>
                      </w:r>
                    </w:p>
                    <w:p w:rsidR="00696846" w:rsidRPr="009D1495" w:rsidRDefault="00696846" w:rsidP="0004434C">
                      <w:pPr>
                        <w:spacing w:after="40" w:line="240" w:lineRule="auto"/>
                        <w:rPr>
                          <w:sz w:val="12"/>
                          <w:szCs w:val="12"/>
                          <w:lang w:val="nl-NL"/>
                        </w:rPr>
                      </w:pPr>
                      <w:r w:rsidRPr="009D1495">
                        <w:rPr>
                          <w:sz w:val="12"/>
                          <w:szCs w:val="12"/>
                          <w:lang w:val="nl-NL"/>
                        </w:rPr>
                        <w:t>Temp. 3</w:t>
                      </w:r>
                    </w:p>
                    <w:p w:rsidR="00696846" w:rsidRPr="009D1495" w:rsidRDefault="00696846" w:rsidP="0004434C">
                      <w:pPr>
                        <w:spacing w:after="60" w:line="240" w:lineRule="auto"/>
                        <w:rPr>
                          <w:sz w:val="12"/>
                          <w:szCs w:val="12"/>
                          <w:lang w:val="nl-NL"/>
                        </w:rPr>
                      </w:pPr>
                      <w:r w:rsidRPr="009D1495">
                        <w:rPr>
                          <w:sz w:val="12"/>
                          <w:szCs w:val="12"/>
                          <w:lang w:val="nl-NL"/>
                        </w:rPr>
                        <w:t>Temp.4</w:t>
                      </w:r>
                    </w:p>
                    <w:p w:rsidR="00696846" w:rsidRPr="009D1495" w:rsidRDefault="00696846" w:rsidP="0004434C">
                      <w:pPr>
                        <w:spacing w:after="40" w:line="240" w:lineRule="auto"/>
                        <w:rPr>
                          <w:sz w:val="12"/>
                          <w:szCs w:val="12"/>
                          <w:lang w:val="nl-NL"/>
                        </w:rPr>
                      </w:pPr>
                      <w:r w:rsidRPr="009D1495">
                        <w:rPr>
                          <w:sz w:val="12"/>
                          <w:szCs w:val="12"/>
                          <w:lang w:val="nl-NL"/>
                        </w:rPr>
                        <w:t>Temp.5</w:t>
                      </w:r>
                    </w:p>
                    <w:p w:rsidR="00696846" w:rsidRPr="005A680D" w:rsidRDefault="00696846" w:rsidP="0004434C">
                      <w:pPr>
                        <w:spacing w:line="240" w:lineRule="auto"/>
                        <w:rPr>
                          <w:sz w:val="12"/>
                          <w:szCs w:val="12"/>
                          <w:lang w:val="fr-CH"/>
                        </w:rPr>
                      </w:pPr>
                      <w:r>
                        <w:rPr>
                          <w:sz w:val="12"/>
                          <w:szCs w:val="12"/>
                          <w:lang w:val="fr-CH"/>
                        </w:rPr>
                        <w:t>Heat flux</w:t>
                      </w:r>
                    </w:p>
                    <w:p w:rsidR="00696846" w:rsidRPr="00467A6B" w:rsidRDefault="00696846" w:rsidP="0004434C">
                      <w:pPr>
                        <w:rPr>
                          <w:lang w:val="fr-CH"/>
                        </w:rPr>
                      </w:pPr>
                    </w:p>
                  </w:txbxContent>
                </v:textbox>
              </v:shape>
            </w:pict>
          </mc:Fallback>
        </mc:AlternateContent>
      </w:r>
      <w:r w:rsidR="00E63786" w:rsidRPr="00774106">
        <w:rPr>
          <w:b/>
          <w:noProof/>
          <w:lang w:eastAsia="zh-CN"/>
        </w:rPr>
        <mc:AlternateContent>
          <mc:Choice Requires="wps">
            <w:drawing>
              <wp:anchor distT="0" distB="0" distL="114300" distR="114300" simplePos="0" relativeHeight="251834368" behindDoc="0" locked="0" layoutInCell="1" allowOverlap="1" wp14:anchorId="03595468" wp14:editId="1507B941">
                <wp:simplePos x="0" y="0"/>
                <wp:positionH relativeFrom="column">
                  <wp:posOffset>1708785</wp:posOffset>
                </wp:positionH>
                <wp:positionV relativeFrom="paragraph">
                  <wp:posOffset>73660</wp:posOffset>
                </wp:positionV>
                <wp:extent cx="2164080" cy="231775"/>
                <wp:effectExtent l="0" t="0" r="0" b="0"/>
                <wp:wrapNone/>
                <wp:docPr id="1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080" cy="231775"/>
                        </a:xfrm>
                        <a:prstGeom prst="rect">
                          <a:avLst/>
                        </a:prstGeom>
                        <a:noFill/>
                        <a:ln w="9525">
                          <a:noFill/>
                          <a:miter lim="800000"/>
                          <a:headEnd/>
                          <a:tailEnd/>
                        </a:ln>
                      </wps:spPr>
                      <wps:txbx>
                        <w:txbxContent>
                          <w:p w:rsidR="00696846" w:rsidRPr="009D1495" w:rsidRDefault="00696846" w:rsidP="00774106">
                            <w:pPr>
                              <w:spacing w:after="100" w:afterAutospacing="1" w:line="240" w:lineRule="auto"/>
                              <w:rPr>
                                <w:b/>
                                <w:sz w:val="16"/>
                                <w:szCs w:val="16"/>
                              </w:rPr>
                            </w:pPr>
                            <w:r w:rsidRPr="009D1495">
                              <w:rPr>
                                <w:b/>
                                <w:sz w:val="16"/>
                                <w:szCs w:val="16"/>
                              </w:rPr>
                              <w:t>Gasoline pool fire test (phase A, B, C)</w:t>
                            </w:r>
                          </w:p>
                          <w:p w:rsidR="00696846" w:rsidRDefault="006968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03595468" id="_x0000_s1152" type="#_x0000_t202" style="position:absolute;left:0;text-align:left;margin-left:134.55pt;margin-top:5.8pt;width:170.4pt;height:18.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" filled="f" stroked="f">
                <v:textbox>
                  <w:txbxContent>
                    <w:p w:rsidR="00696846" w:rsidRPr="009D1495" w:rsidRDefault="00696846" w:rsidP="00774106">
                      <w:pPr>
                        <w:spacing w:after="100" w:afterAutospacing="1" w:line="240" w:lineRule="auto"/>
                        <w:rPr>
                          <w:b/>
                          <w:sz w:val="16"/>
                          <w:szCs w:val="16"/>
                        </w:rPr>
                      </w:pPr>
                      <w:r w:rsidRPr="009D1495">
                        <w:rPr>
                          <w:b/>
                          <w:sz w:val="16"/>
                          <w:szCs w:val="16"/>
                        </w:rPr>
                        <w:t>Gasoline pool fire test (phase A, B, C)</w:t>
                      </w:r>
                    </w:p>
                    <w:p w:rsidR="00696846" w:rsidRDefault="00696846"/>
                  </w:txbxContent>
                </v:textbox>
              </v:shape>
            </w:pict>
          </mc:Fallback>
        </mc:AlternateContent>
      </w:r>
      <w:r w:rsidR="005F488D">
        <w:rPr>
          <w:noProof/>
          <w:lang w:eastAsia="zh-CN"/>
        </w:rPr>
        <mc:AlternateContent>
          <mc:Choice Requires="wps">
            <w:drawing>
              <wp:anchor distT="0" distB="0" distL="114300" distR="114300" simplePos="0" relativeHeight="251837440" behindDoc="0" locked="0" layoutInCell="1" allowOverlap="1" wp14:anchorId="645AB12D" wp14:editId="064BFEE4">
                <wp:simplePos x="0" y="0"/>
                <wp:positionH relativeFrom="column">
                  <wp:posOffset>889000</wp:posOffset>
                </wp:positionH>
                <wp:positionV relativeFrom="paragraph">
                  <wp:posOffset>990221</wp:posOffset>
                </wp:positionV>
                <wp:extent cx="443723" cy="1257556"/>
                <wp:effectExtent l="0" t="0" r="0" b="0"/>
                <wp:wrapNone/>
                <wp:docPr id="153" name="Text Box 153"/>
                <wp:cNvGraphicFramePr/>
                <a:graphic xmlns:a="http://schemas.openxmlformats.org/drawingml/2006/main">
                  <a:graphicData uri="http://schemas.microsoft.com/office/word/2010/wordprocessingShape">
                    <wps:wsp>
                      <wps:cNvSpPr txBox="1"/>
                      <wps:spPr>
                        <a:xfrm rot="10800000" flipH="1">
                          <a:off x="0" y="0"/>
                          <a:ext cx="443723" cy="12575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6846" w:rsidRPr="005F488D" w:rsidRDefault="00696846" w:rsidP="005F488D">
                            <w:pPr>
                              <w:rPr>
                                <w:b/>
                                <w:sz w:val="16"/>
                                <w:szCs w:val="16"/>
                                <w:lang w:val="fr-CH"/>
                              </w:rPr>
                            </w:pPr>
                            <w:proofErr w:type="spellStart"/>
                            <w:r w:rsidRPr="005F488D">
                              <w:rPr>
                                <w:b/>
                                <w:sz w:val="16"/>
                                <w:szCs w:val="16"/>
                                <w:lang w:val="fr-CH"/>
                              </w:rPr>
                              <w:t>Temperature</w:t>
                            </w:r>
                            <w:proofErr w:type="spellEnd"/>
                            <w:r w:rsidRPr="005F488D">
                              <w:rPr>
                                <w:b/>
                                <w:sz w:val="16"/>
                                <w:szCs w:val="16"/>
                                <w:lang w:val="fr-CH"/>
                              </w:rPr>
                              <w:t>, °C</w:t>
                            </w:r>
                          </w:p>
                          <w:p w:rsidR="00696846" w:rsidRDefault="00696846"/>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645AB12D" id="Text Box 153" o:spid="_x0000_s1153" type="#_x0000_t202" style="position:absolute;left:0;text-align:left;margin-left:70pt;margin-top:77.95pt;width:34.95pt;height:99pt;rotation:180;flip:x;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" filled="f" stroked="f" strokeweight=".5pt">
                <v:textbox style="layout-flow:vertical-ideographic">
                  <w:txbxContent>
                    <w:p w:rsidR="00696846" w:rsidRPr="005F488D" w:rsidRDefault="00696846" w:rsidP="005F488D">
                      <w:pPr>
                        <w:rPr>
                          <w:b/>
                          <w:sz w:val="16"/>
                          <w:szCs w:val="16"/>
                          <w:lang w:val="fr-CH"/>
                        </w:rPr>
                      </w:pPr>
                      <w:r w:rsidRPr="005F488D">
                        <w:rPr>
                          <w:b/>
                          <w:sz w:val="16"/>
                          <w:szCs w:val="16"/>
                          <w:lang w:val="fr-CH"/>
                        </w:rPr>
                        <w:t>Temperature, °C</w:t>
                      </w:r>
                    </w:p>
                    <w:p w:rsidR="00696846" w:rsidRDefault="00696846"/>
                  </w:txbxContent>
                </v:textbox>
              </v:shape>
            </w:pict>
          </mc:Fallback>
        </mc:AlternateContent>
      </w:r>
      <w:r w:rsidR="00EA2C2D">
        <w:rPr>
          <w:noProof/>
          <w:lang w:eastAsia="zh-CN"/>
        </w:rPr>
        <mc:AlternateContent>
          <mc:Choice Requires="wps">
            <w:drawing>
              <wp:anchor distT="0" distB="0" distL="114300" distR="114300" simplePos="0" relativeHeight="251835392" behindDoc="0" locked="0" layoutInCell="1" allowOverlap="1" wp14:anchorId="2C7E27C1" wp14:editId="7EC7D00E">
                <wp:simplePos x="0" y="0"/>
                <wp:positionH relativeFrom="column">
                  <wp:posOffset>2221865</wp:posOffset>
                </wp:positionH>
                <wp:positionV relativeFrom="paragraph">
                  <wp:posOffset>2930980</wp:posOffset>
                </wp:positionV>
                <wp:extent cx="698500" cy="228600"/>
                <wp:effectExtent l="0" t="0" r="0" b="0"/>
                <wp:wrapNone/>
                <wp:docPr id="149" name="Text Box 149"/>
                <wp:cNvGraphicFramePr/>
                <a:graphic xmlns:a="http://schemas.openxmlformats.org/drawingml/2006/main">
                  <a:graphicData uri="http://schemas.microsoft.com/office/word/2010/wordprocessingShape">
                    <wps:wsp>
                      <wps:cNvSpPr txBox="1"/>
                      <wps:spPr>
                        <a:xfrm>
                          <a:off x="0" y="0"/>
                          <a:ext cx="6985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6846" w:rsidRPr="005F488D" w:rsidRDefault="00696846">
                            <w:pPr>
                              <w:rPr>
                                <w:b/>
                              </w:rPr>
                            </w:pPr>
                            <w:r>
                              <w:rPr>
                                <w:b/>
                                <w:sz w:val="16"/>
                                <w:szCs w:val="16"/>
                                <w:lang w:val="fr-CH"/>
                              </w:rPr>
                              <w:t>Time,</w:t>
                            </w:r>
                            <w:r w:rsidRPr="005F488D">
                              <w:rPr>
                                <w:b/>
                                <w:sz w:val="16"/>
                                <w:szCs w:val="16"/>
                                <w:lang w:val="fr-CH"/>
                              </w:rPr>
                              <w:t xml:space="preserve"> sec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2C7E27C1" id="Text Box 149" o:spid="_x0000_s1154" type="#_x0000_t202" style="position:absolute;left:0;text-align:left;margin-left:174.95pt;margin-top:230.8pt;width:55pt;height:18pt;z-index:25183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" filled="f" stroked="f" strokeweight=".5pt">
                <v:textbox>
                  <w:txbxContent>
                    <w:p w:rsidR="00696846" w:rsidRPr="005F488D" w:rsidRDefault="00696846">
                      <w:pPr>
                        <w:rPr>
                          <w:b/>
                        </w:rPr>
                      </w:pPr>
                      <w:r>
                        <w:rPr>
                          <w:b/>
                          <w:sz w:val="16"/>
                          <w:szCs w:val="16"/>
                          <w:lang w:val="fr-CH"/>
                        </w:rPr>
                        <w:t>Time,</w:t>
                      </w:r>
                      <w:r w:rsidRPr="005F488D">
                        <w:rPr>
                          <w:b/>
                          <w:sz w:val="16"/>
                          <w:szCs w:val="16"/>
                          <w:lang w:val="fr-CH"/>
                        </w:rPr>
                        <w:t xml:space="preserve"> sec</w:t>
                      </w:r>
                    </w:p>
                  </w:txbxContent>
                </v:textbox>
              </v:shape>
            </w:pict>
          </mc:Fallback>
        </mc:AlternateContent>
      </w:r>
      <w:r w:rsidR="005E2986">
        <w:rPr>
          <w:b/>
          <w:noProof/>
          <w:lang w:eastAsia="zh-CN"/>
        </w:rPr>
        <mc:AlternateContent>
          <mc:Choice Requires="wps">
            <w:drawing>
              <wp:anchor distT="0" distB="0" distL="114300" distR="114300" simplePos="0" relativeHeight="251636736" behindDoc="0" locked="0" layoutInCell="1" allowOverlap="1">
                <wp:simplePos x="0" y="0"/>
                <wp:positionH relativeFrom="column">
                  <wp:posOffset>1577975</wp:posOffset>
                </wp:positionH>
                <wp:positionV relativeFrom="paragraph">
                  <wp:posOffset>37465</wp:posOffset>
                </wp:positionV>
                <wp:extent cx="2161540" cy="267335"/>
                <wp:effectExtent l="12065" t="12700" r="7620" b="5715"/>
                <wp:wrapNone/>
                <wp:docPr id="628" name="Text Box 1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1540" cy="267335"/>
                        </a:xfrm>
                        <a:prstGeom prst="rect">
                          <a:avLst/>
                        </a:prstGeom>
                        <a:solidFill>
                          <a:srgbClr val="FFFFFF">
                            <a:alpha val="0"/>
                          </a:srgbClr>
                        </a:solidFill>
                        <a:ln w="9525">
                          <a:solidFill>
                            <a:srgbClr val="FFFFFF"/>
                          </a:solidFill>
                          <a:miter lim="800000"/>
                          <a:headEnd/>
                          <a:tailEnd/>
                        </a:ln>
                      </wps:spPr>
                      <wps:txbx>
                        <w:txbxContent>
                          <w:p w:rsidR="00696846" w:rsidRPr="00973F73" w:rsidRDefault="00696846" w:rsidP="00E37EE1">
                            <w:pPr>
                              <w:spacing w:after="100" w:afterAutospacing="1" w:line="240" w:lineRule="auto"/>
                              <w:rPr>
                                <w:sz w:val="16"/>
                                <w:szCs w:val="16"/>
                                <w:lang w:val="fr-CH"/>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1083" o:spid="_x0000_s1155" type="#_x0000_t202" style="position:absolute;left:0;text-align:left;margin-left:124.25pt;margin-top:2.95pt;width:170.2pt;height:21.0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" strokecolor="white">
                <v:fill opacity="0"/>
                <v:textbox>
                  <w:txbxContent>
                    <w:p w:rsidR="00696846" w:rsidRPr="00973F73" w:rsidRDefault="00696846" w:rsidP="00E37EE1">
                      <w:pPr>
                        <w:spacing w:after="100" w:afterAutospacing="1" w:line="240" w:lineRule="auto"/>
                        <w:rPr>
                          <w:sz w:val="16"/>
                          <w:szCs w:val="16"/>
                          <w:lang w:val="fr-CH"/>
                        </w:rPr>
                      </w:pPr>
                    </w:p>
                  </w:txbxContent>
                </v:textbox>
              </v:shape>
            </w:pict>
          </mc:Fallback>
        </mc:AlternateContent>
      </w:r>
      <w:r w:rsidR="00EA2C2D">
        <w:rPr>
          <w:b/>
          <w:noProof/>
          <w:lang w:eastAsia="zh-CN"/>
        </w:rPr>
        <w:drawing>
          <wp:inline distT="0" distB="0" distL="0" distR="0" wp14:anchorId="5285AB16" wp14:editId="6D014A86">
            <wp:extent cx="4266410" cy="3620325"/>
            <wp:effectExtent l="0" t="0" r="127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75068" cy="3627672"/>
                    </a:xfrm>
                    <a:prstGeom prst="rect">
                      <a:avLst/>
                    </a:prstGeom>
                    <a:noFill/>
                    <a:ln>
                      <a:noFill/>
                    </a:ln>
                  </pic:spPr>
                </pic:pic>
              </a:graphicData>
            </a:graphic>
          </wp:inline>
        </w:drawing>
      </w:r>
    </w:p>
    <w:p w:rsidR="00712D2B" w:rsidRPr="000E39B6" w:rsidRDefault="00E96A51" w:rsidP="00712D2B">
      <w:pPr>
        <w:pStyle w:val="SingleTxtG"/>
      </w:pPr>
      <w:r w:rsidRPr="004979EE">
        <w:rPr>
          <w:lang w:eastAsia="ja-JP"/>
        </w:rPr>
        <w:t>161</w:t>
      </w:r>
      <w:r w:rsidR="00712D2B" w:rsidRPr="000E39B6">
        <w:t>.</w:t>
      </w:r>
      <w:r w:rsidR="00712D2B" w:rsidRPr="000E39B6">
        <w:tab/>
        <w:t>Table 3 compares th</w:t>
      </w:r>
      <w:r w:rsidR="00712D2B" w:rsidRPr="004979EE">
        <w:t>e integral heat flux at each test condition. For the LPG burner test (paragraph 6.2.4.3.4</w:t>
      </w:r>
      <w:r w:rsidR="00712D2B" w:rsidRPr="004979EE">
        <w:rPr>
          <w:lang w:eastAsia="ja-JP"/>
        </w:rPr>
        <w:t>.</w:t>
      </w:r>
      <w:r w:rsidR="001A7C17" w:rsidRPr="004979EE">
        <w:rPr>
          <w:lang w:eastAsia="ja-JP"/>
        </w:rPr>
        <w:t xml:space="preserve"> of this </w:t>
      </w:r>
      <w:proofErr w:type="spellStart"/>
      <w:r w:rsidR="001A7C17" w:rsidRPr="004979EE">
        <w:rPr>
          <w:lang w:eastAsia="ja-JP"/>
        </w:rPr>
        <w:t>gtr</w:t>
      </w:r>
      <w:proofErr w:type="spellEnd"/>
      <w:r w:rsidR="00712D2B" w:rsidRPr="004979EE">
        <w:rPr>
          <w:lang w:eastAsia="ja-JP"/>
        </w:rPr>
        <w:t>),</w:t>
      </w:r>
      <w:r w:rsidR="00712D2B" w:rsidRPr="000E39B6">
        <w:t xml:space="preserve"> the integral heat flux during the direct flame exposure time (i.e. the time to reach 800</w:t>
      </w:r>
      <w:r w:rsidR="00712D2B" w:rsidRPr="004979EE">
        <w:t xml:space="preserve"> °C and 2 more minutes) at each LPG mass flow rate is shown in Table 3 and compared with the integral heat flux during 130 s (for phases B and C) for the gasoline pool fire test (paragraph 6.2.4.3.3</w:t>
      </w:r>
      <w:r w:rsidR="00712D2B" w:rsidRPr="004979EE">
        <w:rPr>
          <w:lang w:eastAsia="ja-JP"/>
        </w:rPr>
        <w:t>.</w:t>
      </w:r>
      <w:r w:rsidR="001A7C17" w:rsidRPr="004979EE">
        <w:rPr>
          <w:lang w:eastAsia="ja-JP"/>
        </w:rPr>
        <w:t xml:space="preserve"> of this </w:t>
      </w:r>
      <w:proofErr w:type="spellStart"/>
      <w:r w:rsidR="001A7C17" w:rsidRPr="004979EE">
        <w:rPr>
          <w:lang w:eastAsia="ja-JP"/>
        </w:rPr>
        <w:t>gtr</w:t>
      </w:r>
      <w:proofErr w:type="spellEnd"/>
      <w:r w:rsidR="00712D2B" w:rsidRPr="004979EE">
        <w:rPr>
          <w:lang w:eastAsia="ja-JP"/>
        </w:rPr>
        <w:t>).</w:t>
      </w:r>
    </w:p>
    <w:p w:rsidR="00712D2B" w:rsidRPr="004979EE" w:rsidRDefault="00E96A51" w:rsidP="00712D2B">
      <w:pPr>
        <w:pStyle w:val="SingleTxtG"/>
      </w:pPr>
      <w:r w:rsidRPr="004979EE">
        <w:rPr>
          <w:lang w:eastAsia="ja-JP"/>
        </w:rPr>
        <w:t>162</w:t>
      </w:r>
      <w:r w:rsidR="00712D2B" w:rsidRPr="000E39B6">
        <w:t>.</w:t>
      </w:r>
      <w:r w:rsidR="00712D2B" w:rsidRPr="000E39B6">
        <w:tab/>
        <w:t>Test results revealed that the integral heat fluxes in the gasoline pool fire and LPG burner fire tests were almost equivalent at an LPG mass flow rate of</w:t>
      </w:r>
      <w:r w:rsidR="00712D2B" w:rsidRPr="004979EE">
        <w:t xml:space="preserve"> 200 kg/h. For this reason, an LPG mass flow rate of 200 kg/h is considered appropriate during the test. </w:t>
      </w:r>
    </w:p>
    <w:p w:rsidR="00712D2B" w:rsidRPr="004979EE" w:rsidRDefault="00712D2B" w:rsidP="00712D2B">
      <w:pPr>
        <w:pStyle w:val="SingleTxtG"/>
        <w:spacing w:after="0"/>
      </w:pPr>
      <w:r w:rsidRPr="004979EE">
        <w:t>Table 3</w:t>
      </w:r>
    </w:p>
    <w:p w:rsidR="00712D2B" w:rsidRPr="004979EE" w:rsidRDefault="00712D2B" w:rsidP="00712D2B">
      <w:pPr>
        <w:pStyle w:val="SingleTxtG"/>
        <w:rPr>
          <w:b/>
        </w:rPr>
      </w:pPr>
      <w:r w:rsidRPr="004979EE">
        <w:rPr>
          <w:b/>
        </w:rPr>
        <w:t>Comparison of heat flux between LPG burner and gasoline pool fire</w:t>
      </w:r>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133"/>
        <w:gridCol w:w="1828"/>
        <w:gridCol w:w="1670"/>
        <w:gridCol w:w="1739"/>
      </w:tblGrid>
      <w:tr w:rsidR="00712D2B" w:rsidRPr="004979EE" w:rsidTr="00965937">
        <w:trPr>
          <w:trHeight w:val="260"/>
          <w:tblHeader/>
        </w:trPr>
        <w:tc>
          <w:tcPr>
            <w:tcW w:w="3961" w:type="dxa"/>
            <w:gridSpan w:val="2"/>
            <w:tcBorders>
              <w:top w:val="single" w:sz="4" w:space="0" w:color="auto"/>
              <w:bottom w:val="single" w:sz="12" w:space="0" w:color="auto"/>
            </w:tcBorders>
            <w:shd w:val="clear" w:color="auto" w:fill="auto"/>
            <w:tcMar>
              <w:top w:w="28" w:type="dxa"/>
              <w:left w:w="102" w:type="dxa"/>
              <w:bottom w:w="28" w:type="dxa"/>
              <w:right w:w="102" w:type="dxa"/>
            </w:tcMar>
            <w:vAlign w:val="bottom"/>
            <w:hideMark/>
          </w:tcPr>
          <w:p w:rsidR="00712D2B" w:rsidRPr="00965937" w:rsidRDefault="00712D2B" w:rsidP="00965937">
            <w:pPr>
              <w:suppressAutoHyphens w:val="0"/>
              <w:snapToGrid w:val="0"/>
              <w:spacing w:before="80" w:after="80" w:line="200" w:lineRule="exact"/>
              <w:ind w:left="400" w:right="400"/>
              <w:rPr>
                <w:rFonts w:eastAsia="Arial Unicode MS"/>
                <w:i/>
                <w:sz w:val="16"/>
              </w:rPr>
            </w:pPr>
            <w:r w:rsidRPr="00965937">
              <w:rPr>
                <w:rFonts w:eastAsia="Arial Unicode MS"/>
                <w:i/>
                <w:sz w:val="16"/>
              </w:rPr>
              <w:t xml:space="preserve">LPG burner </w:t>
            </w:r>
          </w:p>
        </w:tc>
        <w:tc>
          <w:tcPr>
            <w:tcW w:w="3409" w:type="dxa"/>
            <w:gridSpan w:val="2"/>
            <w:tcBorders>
              <w:top w:val="single" w:sz="4" w:space="0" w:color="auto"/>
              <w:bottom w:val="single" w:sz="12" w:space="0" w:color="auto"/>
            </w:tcBorders>
            <w:shd w:val="clear" w:color="auto" w:fill="auto"/>
            <w:tcMar>
              <w:top w:w="28" w:type="dxa"/>
              <w:left w:w="102" w:type="dxa"/>
              <w:bottom w:w="28" w:type="dxa"/>
              <w:right w:w="102" w:type="dxa"/>
            </w:tcMar>
            <w:vAlign w:val="bottom"/>
            <w:hideMark/>
          </w:tcPr>
          <w:p w:rsidR="00712D2B" w:rsidRPr="00965937" w:rsidRDefault="00712D2B" w:rsidP="00965937">
            <w:pPr>
              <w:suppressAutoHyphens w:val="0"/>
              <w:snapToGrid w:val="0"/>
              <w:spacing w:before="80" w:after="80" w:line="200" w:lineRule="exact"/>
              <w:ind w:left="400" w:right="400"/>
              <w:rPr>
                <w:rFonts w:eastAsia="Arial Unicode MS"/>
                <w:i/>
                <w:sz w:val="16"/>
              </w:rPr>
            </w:pPr>
            <w:r w:rsidRPr="00965937">
              <w:rPr>
                <w:rFonts w:eastAsia="Arial Unicode MS"/>
                <w:i/>
                <w:sz w:val="16"/>
              </w:rPr>
              <w:t>Gasoline pool fire</w:t>
            </w:r>
          </w:p>
        </w:tc>
      </w:tr>
      <w:tr w:rsidR="00712D2B" w:rsidRPr="004979EE" w:rsidTr="00965937">
        <w:trPr>
          <w:trHeight w:val="260"/>
        </w:trPr>
        <w:tc>
          <w:tcPr>
            <w:tcW w:w="2133" w:type="dxa"/>
            <w:tcBorders>
              <w:top w:val="single" w:sz="12" w:space="0" w:color="auto"/>
            </w:tcBorders>
            <w:shd w:val="clear" w:color="auto" w:fill="auto"/>
            <w:tcMar>
              <w:top w:w="28" w:type="dxa"/>
              <w:left w:w="102" w:type="dxa"/>
              <w:bottom w:w="28" w:type="dxa"/>
              <w:right w:w="102" w:type="dxa"/>
            </w:tcMar>
            <w:hideMark/>
          </w:tcPr>
          <w:p w:rsidR="00712D2B" w:rsidRPr="00965937" w:rsidRDefault="00712D2B" w:rsidP="00965937">
            <w:pPr>
              <w:suppressAutoHyphens w:val="0"/>
              <w:snapToGrid w:val="0"/>
              <w:spacing w:before="40" w:after="120" w:line="220" w:lineRule="exact"/>
              <w:ind w:left="400" w:right="400"/>
              <w:rPr>
                <w:rFonts w:eastAsia="Arial Unicode MS"/>
                <w:sz w:val="18"/>
              </w:rPr>
            </w:pPr>
            <w:r w:rsidRPr="00965937">
              <w:rPr>
                <w:rFonts w:eastAsia="Arial Unicode MS"/>
                <w:sz w:val="18"/>
              </w:rPr>
              <w:t>Fuel (Mass flow rate)</w:t>
            </w:r>
          </w:p>
        </w:tc>
        <w:tc>
          <w:tcPr>
            <w:tcW w:w="1828" w:type="dxa"/>
            <w:tcBorders>
              <w:top w:val="single" w:sz="12" w:space="0" w:color="auto"/>
            </w:tcBorders>
            <w:shd w:val="clear" w:color="auto" w:fill="auto"/>
            <w:tcMar>
              <w:top w:w="28" w:type="dxa"/>
              <w:left w:w="102" w:type="dxa"/>
              <w:bottom w:w="28" w:type="dxa"/>
              <w:right w:w="102" w:type="dxa"/>
            </w:tcMar>
            <w:hideMark/>
          </w:tcPr>
          <w:p w:rsidR="00712D2B" w:rsidRPr="00965937" w:rsidRDefault="00712D2B" w:rsidP="00965937">
            <w:pPr>
              <w:suppressAutoHyphens w:val="0"/>
              <w:snapToGrid w:val="0"/>
              <w:spacing w:before="40" w:after="120" w:line="220" w:lineRule="exact"/>
              <w:ind w:left="400" w:right="400"/>
              <w:rPr>
                <w:rFonts w:eastAsia="Arial Unicode MS"/>
                <w:sz w:val="18"/>
              </w:rPr>
            </w:pPr>
            <w:r w:rsidRPr="00965937">
              <w:rPr>
                <w:rFonts w:eastAsia="Arial Unicode MS"/>
                <w:sz w:val="18"/>
              </w:rPr>
              <w:t>Integral Heat flux</w:t>
            </w:r>
          </w:p>
        </w:tc>
        <w:tc>
          <w:tcPr>
            <w:tcW w:w="1670" w:type="dxa"/>
            <w:tcBorders>
              <w:top w:val="single" w:sz="12" w:space="0" w:color="auto"/>
            </w:tcBorders>
            <w:shd w:val="clear" w:color="auto" w:fill="auto"/>
            <w:tcMar>
              <w:top w:w="28" w:type="dxa"/>
              <w:left w:w="102" w:type="dxa"/>
              <w:bottom w:w="28" w:type="dxa"/>
              <w:right w:w="102" w:type="dxa"/>
            </w:tcMar>
            <w:hideMark/>
          </w:tcPr>
          <w:p w:rsidR="00712D2B" w:rsidRPr="00965937" w:rsidRDefault="00712D2B" w:rsidP="00965937">
            <w:pPr>
              <w:suppressAutoHyphens w:val="0"/>
              <w:snapToGrid w:val="0"/>
              <w:spacing w:before="40" w:after="120" w:line="220" w:lineRule="exact"/>
              <w:ind w:left="400" w:right="400"/>
              <w:rPr>
                <w:rFonts w:eastAsia="Arial Unicode MS"/>
                <w:sz w:val="18"/>
              </w:rPr>
            </w:pPr>
            <w:r w:rsidRPr="00965937">
              <w:rPr>
                <w:rFonts w:eastAsia="Arial Unicode MS"/>
                <w:sz w:val="18"/>
              </w:rPr>
              <w:t>Fuel</w:t>
            </w:r>
          </w:p>
        </w:tc>
        <w:tc>
          <w:tcPr>
            <w:tcW w:w="1739" w:type="dxa"/>
            <w:tcBorders>
              <w:top w:val="single" w:sz="12" w:space="0" w:color="auto"/>
            </w:tcBorders>
            <w:shd w:val="clear" w:color="auto" w:fill="auto"/>
            <w:tcMar>
              <w:top w:w="28" w:type="dxa"/>
              <w:left w:w="102" w:type="dxa"/>
              <w:bottom w:w="28" w:type="dxa"/>
              <w:right w:w="102" w:type="dxa"/>
            </w:tcMar>
            <w:hideMark/>
          </w:tcPr>
          <w:p w:rsidR="00712D2B" w:rsidRPr="00965937" w:rsidRDefault="00712D2B" w:rsidP="00965937">
            <w:pPr>
              <w:suppressAutoHyphens w:val="0"/>
              <w:snapToGrid w:val="0"/>
              <w:spacing w:before="40" w:after="120" w:line="220" w:lineRule="exact"/>
              <w:ind w:left="400" w:right="400"/>
              <w:rPr>
                <w:rFonts w:eastAsia="Arial Unicode MS"/>
                <w:sz w:val="18"/>
              </w:rPr>
            </w:pPr>
            <w:r w:rsidRPr="00965937">
              <w:rPr>
                <w:rFonts w:eastAsia="Arial Unicode MS"/>
                <w:sz w:val="18"/>
              </w:rPr>
              <w:t>Integral Heat flux</w:t>
            </w:r>
          </w:p>
        </w:tc>
      </w:tr>
      <w:tr w:rsidR="00712D2B" w:rsidRPr="004979EE" w:rsidTr="00965937">
        <w:trPr>
          <w:trHeight w:val="252"/>
        </w:trPr>
        <w:tc>
          <w:tcPr>
            <w:tcW w:w="2133" w:type="dxa"/>
            <w:shd w:val="clear" w:color="auto" w:fill="auto"/>
            <w:tcMar>
              <w:top w:w="28" w:type="dxa"/>
              <w:left w:w="102" w:type="dxa"/>
              <w:bottom w:w="28" w:type="dxa"/>
              <w:right w:w="102" w:type="dxa"/>
            </w:tcMar>
            <w:hideMark/>
          </w:tcPr>
          <w:p w:rsidR="00712D2B" w:rsidRPr="00965937" w:rsidRDefault="009C33FA" w:rsidP="00965937">
            <w:pPr>
              <w:suppressAutoHyphens w:val="0"/>
              <w:snapToGrid w:val="0"/>
              <w:spacing w:before="40" w:after="120" w:line="220" w:lineRule="exact"/>
              <w:ind w:left="400" w:right="400"/>
              <w:rPr>
                <w:rFonts w:eastAsia="Malgun Gothic"/>
                <w:sz w:val="18"/>
              </w:rPr>
            </w:pPr>
            <w:r w:rsidRPr="00965937">
              <w:rPr>
                <w:rFonts w:eastAsia="Malgun Gothic"/>
                <w:sz w:val="18"/>
              </w:rPr>
              <w:t>LPG</w:t>
            </w:r>
            <w:r w:rsidRPr="004979EE">
              <w:rPr>
                <w:rFonts w:eastAsia="Malgun Gothic"/>
                <w:sz w:val="18"/>
                <w:szCs w:val="18"/>
                <w:lang w:eastAsia="ko-KR"/>
              </w:rPr>
              <w:t xml:space="preserve"> </w:t>
            </w:r>
            <w:r w:rsidR="00712D2B" w:rsidRPr="00965937">
              <w:rPr>
                <w:rFonts w:eastAsia="Arial Unicode MS"/>
                <w:sz w:val="18"/>
              </w:rPr>
              <w:t>(175kg/h)</w:t>
            </w:r>
          </w:p>
        </w:tc>
        <w:tc>
          <w:tcPr>
            <w:tcW w:w="1828" w:type="dxa"/>
            <w:shd w:val="clear" w:color="auto" w:fill="auto"/>
            <w:tcMar>
              <w:top w:w="28" w:type="dxa"/>
              <w:left w:w="102" w:type="dxa"/>
              <w:bottom w:w="28" w:type="dxa"/>
              <w:right w:w="102" w:type="dxa"/>
            </w:tcMar>
            <w:hideMark/>
          </w:tcPr>
          <w:p w:rsidR="00712D2B" w:rsidRPr="00965937" w:rsidRDefault="00BC3407" w:rsidP="00965937">
            <w:pPr>
              <w:suppressAutoHyphens w:val="0"/>
              <w:snapToGrid w:val="0"/>
              <w:spacing w:before="40" w:after="120" w:line="220" w:lineRule="exact"/>
              <w:ind w:left="400" w:right="400"/>
              <w:rPr>
                <w:rFonts w:eastAsia="Arial Unicode MS"/>
                <w:sz w:val="18"/>
              </w:rPr>
            </w:pPr>
            <w:r w:rsidRPr="00965937">
              <w:rPr>
                <w:rFonts w:eastAsia="Arial Unicode MS"/>
                <w:sz w:val="18"/>
              </w:rPr>
              <w:t>4</w:t>
            </w:r>
            <w:r>
              <w:rPr>
                <w:rFonts w:eastAsia="Arial Unicode MS"/>
                <w:sz w:val="18"/>
                <w:szCs w:val="18"/>
                <w:lang w:eastAsia="ko-KR"/>
              </w:rPr>
              <w:t xml:space="preserve"> </w:t>
            </w:r>
            <w:r w:rsidR="00712D2B" w:rsidRPr="00965937">
              <w:rPr>
                <w:rFonts w:eastAsia="Arial Unicode MS"/>
                <w:sz w:val="18"/>
              </w:rPr>
              <w:t>181</w:t>
            </w:r>
          </w:p>
        </w:tc>
        <w:tc>
          <w:tcPr>
            <w:tcW w:w="1670" w:type="dxa"/>
            <w:vMerge w:val="restart"/>
            <w:shd w:val="clear" w:color="auto" w:fill="auto"/>
            <w:tcMar>
              <w:top w:w="28" w:type="dxa"/>
              <w:left w:w="102" w:type="dxa"/>
              <w:bottom w:w="28" w:type="dxa"/>
              <w:right w:w="102" w:type="dxa"/>
            </w:tcMar>
            <w:hideMark/>
          </w:tcPr>
          <w:p w:rsidR="00712D2B" w:rsidRPr="00965937" w:rsidRDefault="00712D2B" w:rsidP="00965937">
            <w:pPr>
              <w:suppressAutoHyphens w:val="0"/>
              <w:snapToGrid w:val="0"/>
              <w:spacing w:before="40" w:after="120" w:line="220" w:lineRule="exact"/>
              <w:ind w:left="400" w:right="400"/>
              <w:rPr>
                <w:rFonts w:eastAsia="Arial Unicode MS"/>
                <w:sz w:val="18"/>
              </w:rPr>
            </w:pPr>
            <w:r w:rsidRPr="00965937">
              <w:rPr>
                <w:rFonts w:eastAsia="Arial Unicode MS"/>
                <w:sz w:val="18"/>
              </w:rPr>
              <w:t>Gasoline</w:t>
            </w:r>
          </w:p>
        </w:tc>
        <w:tc>
          <w:tcPr>
            <w:tcW w:w="1739" w:type="dxa"/>
            <w:vMerge w:val="restart"/>
            <w:shd w:val="clear" w:color="auto" w:fill="auto"/>
            <w:tcMar>
              <w:top w:w="28" w:type="dxa"/>
              <w:left w:w="102" w:type="dxa"/>
              <w:bottom w:w="28" w:type="dxa"/>
              <w:right w:w="102" w:type="dxa"/>
            </w:tcMar>
            <w:hideMark/>
          </w:tcPr>
          <w:p w:rsidR="00712D2B" w:rsidRPr="00965937" w:rsidRDefault="00BC3407" w:rsidP="00965937">
            <w:pPr>
              <w:suppressAutoHyphens w:val="0"/>
              <w:snapToGrid w:val="0"/>
              <w:spacing w:before="40" w:after="120" w:line="220" w:lineRule="exact"/>
              <w:ind w:left="400" w:right="400"/>
              <w:rPr>
                <w:rFonts w:eastAsia="Arial Unicode MS"/>
                <w:sz w:val="18"/>
              </w:rPr>
            </w:pPr>
            <w:r w:rsidRPr="00965937">
              <w:rPr>
                <w:rFonts w:eastAsia="Arial Unicode MS"/>
                <w:sz w:val="18"/>
              </w:rPr>
              <w:t>4</w:t>
            </w:r>
            <w:r>
              <w:rPr>
                <w:rFonts w:eastAsia="Arial Unicode MS"/>
                <w:sz w:val="18"/>
                <w:szCs w:val="18"/>
                <w:lang w:eastAsia="ko-KR"/>
              </w:rPr>
              <w:t xml:space="preserve"> </w:t>
            </w:r>
            <w:r w:rsidR="00712D2B" w:rsidRPr="00965937">
              <w:rPr>
                <w:rFonts w:eastAsia="Arial Unicode MS"/>
                <w:sz w:val="18"/>
              </w:rPr>
              <w:t>460</w:t>
            </w:r>
          </w:p>
        </w:tc>
      </w:tr>
      <w:tr w:rsidR="00712D2B" w:rsidRPr="004979EE" w:rsidTr="00965937">
        <w:trPr>
          <w:trHeight w:val="244"/>
        </w:trPr>
        <w:tc>
          <w:tcPr>
            <w:tcW w:w="2133" w:type="dxa"/>
            <w:shd w:val="clear" w:color="auto" w:fill="auto"/>
            <w:tcMar>
              <w:top w:w="28" w:type="dxa"/>
              <w:left w:w="102" w:type="dxa"/>
              <w:bottom w:w="28" w:type="dxa"/>
              <w:right w:w="102" w:type="dxa"/>
            </w:tcMar>
            <w:hideMark/>
          </w:tcPr>
          <w:p w:rsidR="00712D2B" w:rsidRPr="00965937" w:rsidDel="007D0DA8" w:rsidRDefault="00712D2B">
            <w:pPr>
              <w:suppressAutoHyphens w:val="0"/>
              <w:snapToGrid w:val="0"/>
              <w:spacing w:before="40" w:line="220" w:lineRule="exact"/>
              <w:ind w:left="403" w:right="403"/>
              <w:rPr>
                <w:del w:id="111" w:author="ENTR-MEETING" w:date="2017-04-25T17:17:00Z"/>
                <w:rFonts w:eastAsia="Malgun Gothic"/>
                <w:sz w:val="18"/>
              </w:rPr>
            </w:pPr>
            <w:r w:rsidRPr="00965937">
              <w:rPr>
                <w:rFonts w:eastAsia="Malgun Gothic"/>
                <w:sz w:val="18"/>
              </w:rPr>
              <w:t>LPG</w:t>
            </w:r>
          </w:p>
          <w:p w:rsidR="00712D2B" w:rsidRPr="00965937" w:rsidRDefault="007D0DA8">
            <w:pPr>
              <w:suppressAutoHyphens w:val="0"/>
              <w:snapToGrid w:val="0"/>
              <w:spacing w:before="40" w:line="220" w:lineRule="exact"/>
              <w:ind w:left="403" w:right="403"/>
              <w:rPr>
                <w:rFonts w:eastAsia="Arial Unicode MS"/>
                <w:sz w:val="18"/>
              </w:rPr>
              <w:pPrChange w:id="112" w:author="ENTR-MEETING" w:date="2017-04-25T17:17:00Z">
                <w:pPr>
                  <w:suppressAutoHyphens w:val="0"/>
                  <w:snapToGrid w:val="0"/>
                  <w:spacing w:before="40" w:after="120" w:line="220" w:lineRule="exact"/>
                  <w:ind w:left="400" w:right="400"/>
                </w:pPr>
              </w:pPrChange>
            </w:pPr>
            <w:ins w:id="113" w:author="ENTR-MEETING" w:date="2017-04-25T17:17:00Z">
              <w:r>
                <w:rPr>
                  <w:rFonts w:eastAsia="Arial Unicode MS"/>
                  <w:sz w:val="18"/>
                </w:rPr>
                <w:t xml:space="preserve"> </w:t>
              </w:r>
            </w:ins>
            <w:r w:rsidR="00712D2B" w:rsidRPr="00965937">
              <w:rPr>
                <w:rFonts w:eastAsia="Arial Unicode MS"/>
                <w:sz w:val="18"/>
              </w:rPr>
              <w:t>(200kg/h)</w:t>
            </w:r>
          </w:p>
        </w:tc>
        <w:tc>
          <w:tcPr>
            <w:tcW w:w="1828" w:type="dxa"/>
            <w:shd w:val="clear" w:color="auto" w:fill="auto"/>
            <w:tcMar>
              <w:top w:w="28" w:type="dxa"/>
              <w:left w:w="102" w:type="dxa"/>
              <w:bottom w:w="28" w:type="dxa"/>
              <w:right w:w="102" w:type="dxa"/>
            </w:tcMar>
            <w:hideMark/>
          </w:tcPr>
          <w:p w:rsidR="00712D2B" w:rsidRPr="00965937" w:rsidRDefault="00BC3407" w:rsidP="00965937">
            <w:pPr>
              <w:suppressAutoHyphens w:val="0"/>
              <w:snapToGrid w:val="0"/>
              <w:spacing w:before="40" w:after="120" w:line="220" w:lineRule="exact"/>
              <w:ind w:left="400" w:right="400"/>
              <w:rPr>
                <w:rFonts w:eastAsia="Arial Unicode MS"/>
                <w:sz w:val="18"/>
              </w:rPr>
            </w:pPr>
            <w:r w:rsidRPr="00965937">
              <w:rPr>
                <w:rFonts w:eastAsia="Arial Unicode MS"/>
                <w:sz w:val="18"/>
              </w:rPr>
              <w:t>4</w:t>
            </w:r>
            <w:r>
              <w:rPr>
                <w:rFonts w:eastAsia="Arial Unicode MS"/>
                <w:sz w:val="18"/>
                <w:szCs w:val="18"/>
                <w:lang w:eastAsia="ko-KR"/>
              </w:rPr>
              <w:t xml:space="preserve"> </w:t>
            </w:r>
            <w:r w:rsidR="00712D2B" w:rsidRPr="00965937">
              <w:rPr>
                <w:rFonts w:eastAsia="Arial Unicode MS"/>
                <w:sz w:val="18"/>
              </w:rPr>
              <w:t>450</w:t>
            </w:r>
          </w:p>
        </w:tc>
        <w:tc>
          <w:tcPr>
            <w:tcW w:w="1670" w:type="dxa"/>
            <w:vMerge/>
            <w:shd w:val="clear" w:color="auto" w:fill="auto"/>
            <w:hideMark/>
          </w:tcPr>
          <w:p w:rsidR="00712D2B" w:rsidRPr="00965937" w:rsidRDefault="00712D2B" w:rsidP="00965937">
            <w:pPr>
              <w:suppressAutoHyphens w:val="0"/>
              <w:spacing w:before="40" w:after="120" w:line="220" w:lineRule="exact"/>
              <w:ind w:left="400" w:right="400"/>
              <w:rPr>
                <w:rFonts w:eastAsia="Arial Unicode MS"/>
              </w:rPr>
            </w:pPr>
          </w:p>
        </w:tc>
        <w:tc>
          <w:tcPr>
            <w:tcW w:w="1739" w:type="dxa"/>
            <w:vMerge/>
            <w:shd w:val="clear" w:color="auto" w:fill="auto"/>
            <w:hideMark/>
          </w:tcPr>
          <w:p w:rsidR="00712D2B" w:rsidRPr="00965937" w:rsidRDefault="00712D2B" w:rsidP="00965937">
            <w:pPr>
              <w:suppressAutoHyphens w:val="0"/>
              <w:spacing w:before="40" w:after="120" w:line="220" w:lineRule="exact"/>
              <w:ind w:left="400" w:right="400"/>
              <w:rPr>
                <w:rFonts w:eastAsia="Arial Unicode MS"/>
              </w:rPr>
            </w:pPr>
          </w:p>
        </w:tc>
      </w:tr>
      <w:tr w:rsidR="00712D2B" w:rsidRPr="004979EE" w:rsidTr="00965937">
        <w:trPr>
          <w:trHeight w:val="236"/>
        </w:trPr>
        <w:tc>
          <w:tcPr>
            <w:tcW w:w="2133" w:type="dxa"/>
            <w:shd w:val="clear" w:color="auto" w:fill="auto"/>
            <w:tcMar>
              <w:top w:w="28" w:type="dxa"/>
              <w:left w:w="102" w:type="dxa"/>
              <w:bottom w:w="28" w:type="dxa"/>
              <w:right w:w="102" w:type="dxa"/>
            </w:tcMar>
            <w:hideMark/>
          </w:tcPr>
          <w:p w:rsidR="00712D2B" w:rsidRPr="00965937" w:rsidDel="007D0DA8" w:rsidRDefault="00712D2B">
            <w:pPr>
              <w:suppressAutoHyphens w:val="0"/>
              <w:snapToGrid w:val="0"/>
              <w:spacing w:before="40" w:line="220" w:lineRule="exact"/>
              <w:ind w:left="403" w:right="403"/>
              <w:rPr>
                <w:del w:id="114" w:author="ENTR-MEETING" w:date="2017-04-25T17:17:00Z"/>
                <w:rFonts w:eastAsia="Malgun Gothic"/>
                <w:sz w:val="18"/>
              </w:rPr>
            </w:pPr>
            <w:r w:rsidRPr="00965937">
              <w:rPr>
                <w:rFonts w:eastAsia="Malgun Gothic"/>
                <w:sz w:val="18"/>
              </w:rPr>
              <w:t>LPG</w:t>
            </w:r>
          </w:p>
          <w:p w:rsidR="00712D2B" w:rsidRPr="00965937" w:rsidRDefault="007D0DA8">
            <w:pPr>
              <w:suppressAutoHyphens w:val="0"/>
              <w:snapToGrid w:val="0"/>
              <w:spacing w:before="40" w:line="220" w:lineRule="exact"/>
              <w:ind w:left="403" w:right="403"/>
              <w:rPr>
                <w:rFonts w:eastAsia="Arial Unicode MS"/>
                <w:sz w:val="18"/>
              </w:rPr>
              <w:pPrChange w:id="115" w:author="ENTR-MEETING" w:date="2017-04-25T17:17:00Z">
                <w:pPr>
                  <w:suppressAutoHyphens w:val="0"/>
                  <w:snapToGrid w:val="0"/>
                  <w:spacing w:before="40" w:after="120" w:line="220" w:lineRule="exact"/>
                  <w:ind w:left="400" w:right="400"/>
                </w:pPr>
              </w:pPrChange>
            </w:pPr>
            <w:ins w:id="116" w:author="ENTR-MEETING" w:date="2017-04-25T17:17:00Z">
              <w:r>
                <w:rPr>
                  <w:rFonts w:eastAsia="Arial Unicode MS"/>
                  <w:sz w:val="18"/>
                </w:rPr>
                <w:t xml:space="preserve"> </w:t>
              </w:r>
            </w:ins>
            <w:r w:rsidR="00712D2B" w:rsidRPr="00965937">
              <w:rPr>
                <w:rFonts w:eastAsia="Arial Unicode MS"/>
                <w:sz w:val="18"/>
              </w:rPr>
              <w:t>(225kg/h)</w:t>
            </w:r>
          </w:p>
        </w:tc>
        <w:tc>
          <w:tcPr>
            <w:tcW w:w="1828" w:type="dxa"/>
            <w:shd w:val="clear" w:color="auto" w:fill="auto"/>
            <w:tcMar>
              <w:top w:w="28" w:type="dxa"/>
              <w:left w:w="102" w:type="dxa"/>
              <w:bottom w:w="28" w:type="dxa"/>
              <w:right w:w="102" w:type="dxa"/>
            </w:tcMar>
            <w:hideMark/>
          </w:tcPr>
          <w:p w:rsidR="00712D2B" w:rsidRPr="00965937" w:rsidRDefault="00BC3407" w:rsidP="00965937">
            <w:pPr>
              <w:suppressAutoHyphens w:val="0"/>
              <w:snapToGrid w:val="0"/>
              <w:spacing w:before="40" w:after="120" w:line="220" w:lineRule="exact"/>
              <w:ind w:left="400" w:right="400"/>
              <w:rPr>
                <w:rFonts w:eastAsia="Arial Unicode MS"/>
                <w:sz w:val="18"/>
              </w:rPr>
            </w:pPr>
            <w:r w:rsidRPr="00965937">
              <w:rPr>
                <w:rFonts w:eastAsia="Arial Unicode MS"/>
                <w:sz w:val="18"/>
              </w:rPr>
              <w:t>4</w:t>
            </w:r>
            <w:r>
              <w:rPr>
                <w:rFonts w:eastAsia="Arial Unicode MS"/>
                <w:sz w:val="18"/>
                <w:szCs w:val="18"/>
                <w:lang w:eastAsia="ko-KR"/>
              </w:rPr>
              <w:t xml:space="preserve"> </w:t>
            </w:r>
            <w:r w:rsidR="00712D2B" w:rsidRPr="00965937">
              <w:rPr>
                <w:rFonts w:eastAsia="Arial Unicode MS"/>
                <w:sz w:val="18"/>
              </w:rPr>
              <w:t>945</w:t>
            </w:r>
          </w:p>
        </w:tc>
        <w:tc>
          <w:tcPr>
            <w:tcW w:w="1670" w:type="dxa"/>
            <w:vMerge/>
            <w:shd w:val="clear" w:color="auto" w:fill="auto"/>
            <w:hideMark/>
          </w:tcPr>
          <w:p w:rsidR="00712D2B" w:rsidRPr="00965937" w:rsidRDefault="00712D2B" w:rsidP="00965937">
            <w:pPr>
              <w:suppressAutoHyphens w:val="0"/>
              <w:spacing w:before="40" w:after="120" w:line="220" w:lineRule="exact"/>
              <w:ind w:left="400" w:right="400"/>
              <w:rPr>
                <w:rFonts w:eastAsia="Arial Unicode MS"/>
              </w:rPr>
            </w:pPr>
          </w:p>
        </w:tc>
        <w:tc>
          <w:tcPr>
            <w:tcW w:w="1739" w:type="dxa"/>
            <w:vMerge/>
            <w:shd w:val="clear" w:color="auto" w:fill="auto"/>
            <w:hideMark/>
          </w:tcPr>
          <w:p w:rsidR="00712D2B" w:rsidRPr="00965937" w:rsidRDefault="00712D2B" w:rsidP="00965937">
            <w:pPr>
              <w:suppressAutoHyphens w:val="0"/>
              <w:spacing w:before="40" w:after="120" w:line="220" w:lineRule="exact"/>
              <w:ind w:left="400" w:right="400"/>
              <w:rPr>
                <w:rFonts w:eastAsia="Arial Unicode MS"/>
              </w:rPr>
            </w:pPr>
          </w:p>
        </w:tc>
      </w:tr>
    </w:tbl>
    <w:p w:rsidR="00712D2B" w:rsidRPr="000E39B6" w:rsidRDefault="00712D2B" w:rsidP="00712D2B">
      <w:pPr>
        <w:spacing w:after="120"/>
        <w:ind w:leftChars="200" w:left="400" w:rightChars="200" w:right="400"/>
        <w:jc w:val="both"/>
        <w:rPr>
          <w:rFonts w:eastAsia="Malgun Gothic"/>
        </w:rPr>
      </w:pPr>
    </w:p>
    <w:p w:rsidR="00712D2B" w:rsidRPr="000E39B6" w:rsidRDefault="00E96A51" w:rsidP="00712D2B">
      <w:pPr>
        <w:pStyle w:val="SingleTxtG"/>
      </w:pPr>
      <w:r w:rsidRPr="004979EE">
        <w:rPr>
          <w:lang w:eastAsia="ja-JP"/>
        </w:rPr>
        <w:t>163</w:t>
      </w:r>
      <w:r w:rsidR="00712D2B" w:rsidRPr="000E39B6">
        <w:t>.</w:t>
      </w:r>
      <w:r w:rsidR="00712D2B" w:rsidRPr="000E39B6">
        <w:tab/>
        <w:t>The temperature of an LPG burner fire (mass flow rate: 200kg/h) and a gasoline pool fire with Tested-Device (REESS mock-up) were also compared.</w:t>
      </w:r>
    </w:p>
    <w:p w:rsidR="00712D2B" w:rsidRPr="004979EE" w:rsidRDefault="00712D2B" w:rsidP="00712D2B">
      <w:pPr>
        <w:pStyle w:val="SingleTxtG"/>
        <w:spacing w:after="0"/>
      </w:pPr>
      <w:r w:rsidRPr="004979EE">
        <w:t xml:space="preserve">Figure 22. </w:t>
      </w:r>
    </w:p>
    <w:p w:rsidR="00712D2B" w:rsidRPr="004979EE" w:rsidRDefault="00712D2B" w:rsidP="00712D2B">
      <w:pPr>
        <w:pStyle w:val="SingleTxtG"/>
        <w:rPr>
          <w:b/>
        </w:rPr>
      </w:pPr>
      <w:r w:rsidRPr="004979EE">
        <w:rPr>
          <w:b/>
        </w:rPr>
        <w:lastRenderedPageBreak/>
        <w:t>Test scene photographs and temperature measurements of a gasoline pool fire and an LPG burner fire</w:t>
      </w:r>
    </w:p>
    <w:p w:rsidR="00712D2B" w:rsidRPr="004979EE" w:rsidRDefault="005E2986" w:rsidP="00712D2B">
      <w:pPr>
        <w:spacing w:after="120"/>
        <w:ind w:leftChars="200" w:left="400" w:rightChars="200" w:right="400" w:firstLineChars="50" w:firstLine="100"/>
        <w:jc w:val="center"/>
        <w:rPr>
          <w:rFonts w:eastAsia="Malgun Gothic"/>
          <w:lang w:eastAsia="ko-KR"/>
        </w:rPr>
      </w:pPr>
      <w:r>
        <w:rPr>
          <w:rFonts w:eastAsia="Malgun Gothic"/>
          <w:noProof/>
          <w:lang w:eastAsia="zh-CN"/>
        </w:rPr>
        <w:drawing>
          <wp:inline distT="0" distB="0" distL="0" distR="0" wp14:anchorId="51683D4D">
            <wp:extent cx="2286000" cy="1358900"/>
            <wp:effectExtent l="0" t="0" r="0" b="0"/>
            <wp:docPr id="71" name="図 30" descr="r100_대차o_목업o_890_온도o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100_대차o_목업o_890_온도o_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86000" cy="1358900"/>
                    </a:xfrm>
                    <a:prstGeom prst="rect">
                      <a:avLst/>
                    </a:prstGeom>
                    <a:noFill/>
                    <a:ln>
                      <a:noFill/>
                    </a:ln>
                  </pic:spPr>
                </pic:pic>
              </a:graphicData>
            </a:graphic>
          </wp:inline>
        </w:drawing>
      </w:r>
      <w:r w:rsidR="00712D2B" w:rsidRPr="004979EE">
        <w:rPr>
          <w:rFonts w:eastAsia="Malgun Gothic"/>
          <w:lang w:eastAsia="ko-KR"/>
        </w:rPr>
        <w:t xml:space="preserve"> </w:t>
      </w:r>
      <w:r>
        <w:rPr>
          <w:rFonts w:eastAsia="Malgun Gothic"/>
          <w:noProof/>
          <w:lang w:eastAsia="zh-CN"/>
        </w:rPr>
        <w:drawing>
          <wp:inline distT="0" distB="0" distL="0" distR="0" wp14:anchorId="2704A1CB">
            <wp:extent cx="2286000" cy="1352550"/>
            <wp:effectExtent l="0" t="0" r="0" b="0"/>
            <wp:docPr id="70" name="図 31" descr="kmvss_목업o_열유속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kmvss_목업o_열유속x"/>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286000" cy="1352550"/>
                    </a:xfrm>
                    <a:prstGeom prst="rect">
                      <a:avLst/>
                    </a:prstGeom>
                    <a:noFill/>
                    <a:ln>
                      <a:noFill/>
                    </a:ln>
                  </pic:spPr>
                </pic:pic>
              </a:graphicData>
            </a:graphic>
          </wp:inline>
        </w:drawing>
      </w:r>
    </w:p>
    <w:p w:rsidR="00712D2B" w:rsidRPr="004979EE" w:rsidRDefault="00435BD5" w:rsidP="00712D2B">
      <w:pPr>
        <w:spacing w:after="120"/>
        <w:ind w:leftChars="200" w:left="400" w:rightChars="200" w:right="400"/>
        <w:jc w:val="center"/>
        <w:rPr>
          <w:rFonts w:eastAsia="Malgun Gothic"/>
          <w:lang w:eastAsia="ko-KR"/>
        </w:rPr>
      </w:pPr>
      <w:r>
        <w:rPr>
          <w:noProof/>
          <w:lang w:eastAsia="zh-CN"/>
        </w:rPr>
        <mc:AlternateContent>
          <mc:Choice Requires="wps">
            <w:drawing>
              <wp:anchor distT="0" distB="0" distL="114300" distR="114300" simplePos="0" relativeHeight="251842560" behindDoc="0" locked="0" layoutInCell="1" allowOverlap="1" wp14:anchorId="6594E738" wp14:editId="1C7748CE">
                <wp:simplePos x="0" y="0"/>
                <wp:positionH relativeFrom="column">
                  <wp:posOffset>2985135</wp:posOffset>
                </wp:positionH>
                <wp:positionV relativeFrom="paragraph">
                  <wp:posOffset>504190</wp:posOffset>
                </wp:positionV>
                <wp:extent cx="379730" cy="758825"/>
                <wp:effectExtent l="0" t="0" r="0" b="3175"/>
                <wp:wrapNone/>
                <wp:docPr id="156" name="Text Box 156"/>
                <wp:cNvGraphicFramePr/>
                <a:graphic xmlns:a="http://schemas.openxmlformats.org/drawingml/2006/main">
                  <a:graphicData uri="http://schemas.microsoft.com/office/word/2010/wordprocessingShape">
                    <wps:wsp>
                      <wps:cNvSpPr txBox="1"/>
                      <wps:spPr>
                        <a:xfrm rot="10800000">
                          <a:off x="0" y="0"/>
                          <a:ext cx="379730" cy="758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6846" w:rsidRPr="005F488D" w:rsidRDefault="00696846" w:rsidP="004D3F1B">
                            <w:pPr>
                              <w:rPr>
                                <w:b/>
                                <w:sz w:val="12"/>
                                <w:szCs w:val="12"/>
                                <w:lang w:val="fr-CH"/>
                              </w:rPr>
                            </w:pPr>
                            <w:proofErr w:type="spellStart"/>
                            <w:r w:rsidRPr="005F488D">
                              <w:rPr>
                                <w:b/>
                                <w:sz w:val="12"/>
                                <w:szCs w:val="12"/>
                                <w:lang w:val="fr-CH"/>
                              </w:rPr>
                              <w:t>Temperature</w:t>
                            </w:r>
                            <w:proofErr w:type="spellEnd"/>
                            <w:r w:rsidRPr="005F488D">
                              <w:rPr>
                                <w:b/>
                                <w:sz w:val="12"/>
                                <w:szCs w:val="12"/>
                                <w:lang w:val="fr-CH"/>
                              </w:rPr>
                              <w:t>, °C</w:t>
                            </w:r>
                          </w:p>
                          <w:p w:rsidR="00696846" w:rsidRDefault="00696846" w:rsidP="004D3F1B"/>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6594E738" id="Text Box 156" o:spid="_x0000_s1156" type="#_x0000_t202" style="position:absolute;left:0;text-align:left;margin-left:235.05pt;margin-top:39.7pt;width:29.9pt;height:59.75pt;rotation:180;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" filled="f" stroked="f" strokeweight=".5pt">
                <v:textbox style="layout-flow:vertical-ideographic">
                  <w:txbxContent>
                    <w:p w:rsidR="00696846" w:rsidRPr="005F488D" w:rsidRDefault="00696846" w:rsidP="004D3F1B">
                      <w:pPr>
                        <w:rPr>
                          <w:b/>
                          <w:sz w:val="12"/>
                          <w:szCs w:val="12"/>
                          <w:lang w:val="fr-CH"/>
                        </w:rPr>
                      </w:pPr>
                      <w:r w:rsidRPr="005F488D">
                        <w:rPr>
                          <w:b/>
                          <w:sz w:val="12"/>
                          <w:szCs w:val="12"/>
                          <w:lang w:val="fr-CH"/>
                        </w:rPr>
                        <w:t>Temperature, °C</w:t>
                      </w:r>
                    </w:p>
                    <w:p w:rsidR="00696846" w:rsidRDefault="00696846" w:rsidP="004D3F1B"/>
                  </w:txbxContent>
                </v:textbox>
              </v:shape>
            </w:pict>
          </mc:Fallback>
        </mc:AlternateContent>
      </w:r>
      <w:r w:rsidR="0024565A">
        <w:rPr>
          <w:noProof/>
          <w:lang w:eastAsia="zh-CN"/>
        </w:rPr>
        <mc:AlternateContent>
          <mc:Choice Requires="wps">
            <w:drawing>
              <wp:anchor distT="0" distB="0" distL="114300" distR="114300" simplePos="0" relativeHeight="251840512" behindDoc="0" locked="0" layoutInCell="1" allowOverlap="1" wp14:anchorId="2730CB2C" wp14:editId="15EF23A4">
                <wp:simplePos x="0" y="0"/>
                <wp:positionH relativeFrom="column">
                  <wp:posOffset>569622</wp:posOffset>
                </wp:positionH>
                <wp:positionV relativeFrom="paragraph">
                  <wp:posOffset>545511</wp:posOffset>
                </wp:positionV>
                <wp:extent cx="382877" cy="758825"/>
                <wp:effectExtent l="0" t="0" r="0" b="3175"/>
                <wp:wrapNone/>
                <wp:docPr id="155" name="Text Box 155"/>
                <wp:cNvGraphicFramePr/>
                <a:graphic xmlns:a="http://schemas.openxmlformats.org/drawingml/2006/main">
                  <a:graphicData uri="http://schemas.microsoft.com/office/word/2010/wordprocessingShape">
                    <wps:wsp>
                      <wps:cNvSpPr txBox="1"/>
                      <wps:spPr>
                        <a:xfrm rot="10800000">
                          <a:off x="0" y="0"/>
                          <a:ext cx="382877" cy="758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6846" w:rsidRPr="005F488D" w:rsidRDefault="00696846" w:rsidP="004D3F1B">
                            <w:pPr>
                              <w:rPr>
                                <w:b/>
                                <w:sz w:val="12"/>
                                <w:szCs w:val="12"/>
                                <w:lang w:val="fr-CH"/>
                              </w:rPr>
                            </w:pPr>
                            <w:proofErr w:type="spellStart"/>
                            <w:r w:rsidRPr="005F488D">
                              <w:rPr>
                                <w:b/>
                                <w:sz w:val="12"/>
                                <w:szCs w:val="12"/>
                                <w:lang w:val="fr-CH"/>
                              </w:rPr>
                              <w:t>Temperature</w:t>
                            </w:r>
                            <w:proofErr w:type="spellEnd"/>
                            <w:r w:rsidRPr="005F488D">
                              <w:rPr>
                                <w:b/>
                                <w:sz w:val="12"/>
                                <w:szCs w:val="12"/>
                                <w:lang w:val="fr-CH"/>
                              </w:rPr>
                              <w:t>, °C</w:t>
                            </w:r>
                          </w:p>
                          <w:p w:rsidR="00696846" w:rsidRDefault="00696846"/>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2730CB2C" id="Text Box 155" o:spid="_x0000_s1157" type="#_x0000_t202" style="position:absolute;left:0;text-align:left;margin-left:44.85pt;margin-top:42.95pt;width:30.15pt;height:59.75pt;rotation:180;z-index:251840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" filled="f" stroked="f" strokeweight=".5pt">
                <v:textbox style="layout-flow:vertical-ideographic">
                  <w:txbxContent>
                    <w:p w:rsidR="00696846" w:rsidRPr="005F488D" w:rsidRDefault="00696846" w:rsidP="004D3F1B">
                      <w:pPr>
                        <w:rPr>
                          <w:b/>
                          <w:sz w:val="12"/>
                          <w:szCs w:val="12"/>
                          <w:lang w:val="fr-CH"/>
                        </w:rPr>
                      </w:pPr>
                      <w:r w:rsidRPr="005F488D">
                        <w:rPr>
                          <w:b/>
                          <w:sz w:val="12"/>
                          <w:szCs w:val="12"/>
                          <w:lang w:val="fr-CH"/>
                        </w:rPr>
                        <w:t>Temperature, °C</w:t>
                      </w:r>
                    </w:p>
                    <w:p w:rsidR="00696846" w:rsidRDefault="00696846"/>
                  </w:txbxContent>
                </v:textbox>
              </v:shape>
            </w:pict>
          </mc:Fallback>
        </mc:AlternateContent>
      </w:r>
      <w:r w:rsidR="004D3F1B">
        <w:rPr>
          <w:noProof/>
          <w:lang w:eastAsia="zh-CN"/>
        </w:rPr>
        <mc:AlternateContent>
          <mc:Choice Requires="wps">
            <w:drawing>
              <wp:anchor distT="0" distB="0" distL="114300" distR="114300" simplePos="0" relativeHeight="251830272" behindDoc="0" locked="0" layoutInCell="1" allowOverlap="1" wp14:anchorId="1236F717" wp14:editId="61B1DCC9">
                <wp:simplePos x="0" y="0"/>
                <wp:positionH relativeFrom="column">
                  <wp:posOffset>5144770</wp:posOffset>
                </wp:positionH>
                <wp:positionV relativeFrom="paragraph">
                  <wp:posOffset>392430</wp:posOffset>
                </wp:positionV>
                <wp:extent cx="508635" cy="1036320"/>
                <wp:effectExtent l="0" t="0" r="0" b="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1036320"/>
                        </a:xfrm>
                        <a:prstGeom prst="rect">
                          <a:avLst/>
                        </a:prstGeom>
                        <a:noFill/>
                        <a:ln w="9525">
                          <a:noFill/>
                          <a:miter lim="800000"/>
                          <a:headEnd/>
                          <a:tailEnd/>
                        </a:ln>
                      </wps:spPr>
                      <wps:txbx>
                        <w:txbxContent>
                          <w:p w:rsidR="00696846" w:rsidRDefault="00696846" w:rsidP="00A7123C">
                            <w:pPr>
                              <w:spacing w:after="60" w:line="240" w:lineRule="auto"/>
                              <w:rPr>
                                <w:sz w:val="8"/>
                                <w:szCs w:val="8"/>
                                <w:lang w:val="fr-CH"/>
                              </w:rPr>
                            </w:pPr>
                          </w:p>
                          <w:p w:rsidR="00696846" w:rsidRDefault="00696846" w:rsidP="00A7123C">
                            <w:pPr>
                              <w:spacing w:after="60" w:line="240" w:lineRule="auto"/>
                              <w:rPr>
                                <w:sz w:val="8"/>
                                <w:szCs w:val="8"/>
                                <w:lang w:val="fr-CH"/>
                              </w:rPr>
                            </w:pPr>
                          </w:p>
                          <w:p w:rsidR="00696846" w:rsidRPr="009D1495" w:rsidRDefault="00696846" w:rsidP="00A7123C">
                            <w:pPr>
                              <w:spacing w:after="60" w:line="240" w:lineRule="auto"/>
                              <w:rPr>
                                <w:b/>
                                <w:sz w:val="8"/>
                                <w:szCs w:val="8"/>
                                <w:lang w:val="nl-NL"/>
                              </w:rPr>
                            </w:pPr>
                            <w:r w:rsidRPr="009D1495">
                              <w:rPr>
                                <w:b/>
                                <w:sz w:val="8"/>
                                <w:szCs w:val="8"/>
                                <w:lang w:val="nl-NL"/>
                              </w:rPr>
                              <w:t>Temp. 1</w:t>
                            </w:r>
                          </w:p>
                          <w:p w:rsidR="00696846" w:rsidRPr="009D1495" w:rsidRDefault="00696846" w:rsidP="00A7123C">
                            <w:pPr>
                              <w:spacing w:after="60" w:line="240" w:lineRule="auto"/>
                              <w:rPr>
                                <w:b/>
                                <w:sz w:val="8"/>
                                <w:szCs w:val="8"/>
                                <w:lang w:val="nl-NL"/>
                              </w:rPr>
                            </w:pPr>
                            <w:r w:rsidRPr="009D1495">
                              <w:rPr>
                                <w:b/>
                                <w:sz w:val="8"/>
                                <w:szCs w:val="8"/>
                                <w:lang w:val="nl-NL"/>
                              </w:rPr>
                              <w:t>Temp. 2</w:t>
                            </w:r>
                          </w:p>
                          <w:p w:rsidR="00696846" w:rsidRPr="009D1495" w:rsidRDefault="00696846" w:rsidP="00A7123C">
                            <w:pPr>
                              <w:spacing w:after="60" w:line="240" w:lineRule="auto"/>
                              <w:rPr>
                                <w:b/>
                                <w:sz w:val="8"/>
                                <w:szCs w:val="8"/>
                                <w:lang w:val="nl-NL"/>
                              </w:rPr>
                            </w:pPr>
                            <w:r w:rsidRPr="009D1495">
                              <w:rPr>
                                <w:b/>
                                <w:sz w:val="8"/>
                                <w:szCs w:val="8"/>
                                <w:lang w:val="nl-NL"/>
                              </w:rPr>
                              <w:t>Temp. 3</w:t>
                            </w:r>
                          </w:p>
                          <w:p w:rsidR="00696846" w:rsidRPr="009D1495" w:rsidRDefault="00696846" w:rsidP="00A7123C">
                            <w:pPr>
                              <w:spacing w:after="60" w:line="240" w:lineRule="auto"/>
                              <w:rPr>
                                <w:b/>
                                <w:sz w:val="8"/>
                                <w:szCs w:val="8"/>
                                <w:lang w:val="nl-NL"/>
                              </w:rPr>
                            </w:pPr>
                            <w:r w:rsidRPr="009D1495">
                              <w:rPr>
                                <w:b/>
                                <w:sz w:val="8"/>
                                <w:szCs w:val="8"/>
                                <w:lang w:val="nl-NL"/>
                              </w:rPr>
                              <w:t>Temp. 4</w:t>
                            </w:r>
                          </w:p>
                          <w:p w:rsidR="00696846" w:rsidRPr="009D1495" w:rsidRDefault="00696846" w:rsidP="00A7123C">
                            <w:pPr>
                              <w:spacing w:after="40" w:line="240" w:lineRule="auto"/>
                              <w:rPr>
                                <w:b/>
                                <w:sz w:val="8"/>
                                <w:szCs w:val="8"/>
                                <w:lang w:val="nl-NL"/>
                              </w:rPr>
                            </w:pPr>
                            <w:r w:rsidRPr="009D1495">
                              <w:rPr>
                                <w:b/>
                                <w:sz w:val="8"/>
                                <w:szCs w:val="8"/>
                                <w:lang w:val="nl-NL"/>
                              </w:rPr>
                              <w:t>Temp. 5</w:t>
                            </w:r>
                          </w:p>
                          <w:p w:rsidR="00696846" w:rsidRPr="009D1495" w:rsidRDefault="00696846" w:rsidP="00A7123C">
                            <w:pPr>
                              <w:spacing w:line="240" w:lineRule="auto"/>
                              <w:rPr>
                                <w:sz w:val="12"/>
                                <w:szCs w:val="12"/>
                                <w:lang w:val="nl-NL"/>
                              </w:rPr>
                            </w:pPr>
                          </w:p>
                          <w:p w:rsidR="00696846" w:rsidRPr="009D1495" w:rsidRDefault="00696846" w:rsidP="00A7123C">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1236F717" id="Text Box 141" o:spid="_x0000_s1158" type="#_x0000_t202" style="position:absolute;left:0;text-align:left;margin-left:405.1pt;margin-top:30.9pt;width:40.05pt;height:81.6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" filled="f" stroked="f">
                <v:textbox>
                  <w:txbxContent>
                    <w:p w:rsidR="00696846" w:rsidRDefault="00696846" w:rsidP="00A7123C">
                      <w:pPr>
                        <w:spacing w:after="60" w:line="240" w:lineRule="auto"/>
                        <w:rPr>
                          <w:sz w:val="8"/>
                          <w:szCs w:val="8"/>
                          <w:lang w:val="fr-CH"/>
                        </w:rPr>
                      </w:pPr>
                    </w:p>
                    <w:p w:rsidR="00696846" w:rsidRDefault="00696846" w:rsidP="00A7123C">
                      <w:pPr>
                        <w:spacing w:after="60" w:line="240" w:lineRule="auto"/>
                        <w:rPr>
                          <w:sz w:val="8"/>
                          <w:szCs w:val="8"/>
                          <w:lang w:val="fr-CH"/>
                        </w:rPr>
                      </w:pPr>
                    </w:p>
                    <w:p w:rsidR="00696846" w:rsidRPr="009D1495" w:rsidRDefault="00696846" w:rsidP="00A7123C">
                      <w:pPr>
                        <w:spacing w:after="60" w:line="240" w:lineRule="auto"/>
                        <w:rPr>
                          <w:b/>
                          <w:sz w:val="8"/>
                          <w:szCs w:val="8"/>
                          <w:lang w:val="nl-NL"/>
                        </w:rPr>
                      </w:pPr>
                      <w:r w:rsidRPr="009D1495">
                        <w:rPr>
                          <w:b/>
                          <w:sz w:val="8"/>
                          <w:szCs w:val="8"/>
                          <w:lang w:val="nl-NL"/>
                        </w:rPr>
                        <w:t>Temp. 1</w:t>
                      </w:r>
                    </w:p>
                    <w:p w:rsidR="00696846" w:rsidRPr="009D1495" w:rsidRDefault="00696846" w:rsidP="00A7123C">
                      <w:pPr>
                        <w:spacing w:after="60" w:line="240" w:lineRule="auto"/>
                        <w:rPr>
                          <w:b/>
                          <w:sz w:val="8"/>
                          <w:szCs w:val="8"/>
                          <w:lang w:val="nl-NL"/>
                        </w:rPr>
                      </w:pPr>
                      <w:r w:rsidRPr="009D1495">
                        <w:rPr>
                          <w:b/>
                          <w:sz w:val="8"/>
                          <w:szCs w:val="8"/>
                          <w:lang w:val="nl-NL"/>
                        </w:rPr>
                        <w:t>Temp. 2</w:t>
                      </w:r>
                    </w:p>
                    <w:p w:rsidR="00696846" w:rsidRPr="009D1495" w:rsidRDefault="00696846" w:rsidP="00A7123C">
                      <w:pPr>
                        <w:spacing w:after="60" w:line="240" w:lineRule="auto"/>
                        <w:rPr>
                          <w:b/>
                          <w:sz w:val="8"/>
                          <w:szCs w:val="8"/>
                          <w:lang w:val="nl-NL"/>
                        </w:rPr>
                      </w:pPr>
                      <w:r w:rsidRPr="009D1495">
                        <w:rPr>
                          <w:b/>
                          <w:sz w:val="8"/>
                          <w:szCs w:val="8"/>
                          <w:lang w:val="nl-NL"/>
                        </w:rPr>
                        <w:t>Temp. 3</w:t>
                      </w:r>
                    </w:p>
                    <w:p w:rsidR="00696846" w:rsidRPr="009D1495" w:rsidRDefault="00696846" w:rsidP="00A7123C">
                      <w:pPr>
                        <w:spacing w:after="60" w:line="240" w:lineRule="auto"/>
                        <w:rPr>
                          <w:b/>
                          <w:sz w:val="8"/>
                          <w:szCs w:val="8"/>
                          <w:lang w:val="nl-NL"/>
                        </w:rPr>
                      </w:pPr>
                      <w:r w:rsidRPr="009D1495">
                        <w:rPr>
                          <w:b/>
                          <w:sz w:val="8"/>
                          <w:szCs w:val="8"/>
                          <w:lang w:val="nl-NL"/>
                        </w:rPr>
                        <w:t>Temp. 4</w:t>
                      </w:r>
                    </w:p>
                    <w:p w:rsidR="00696846" w:rsidRPr="009D1495" w:rsidRDefault="00696846" w:rsidP="00A7123C">
                      <w:pPr>
                        <w:spacing w:after="40" w:line="240" w:lineRule="auto"/>
                        <w:rPr>
                          <w:b/>
                          <w:sz w:val="8"/>
                          <w:szCs w:val="8"/>
                          <w:lang w:val="nl-NL"/>
                        </w:rPr>
                      </w:pPr>
                      <w:r w:rsidRPr="009D1495">
                        <w:rPr>
                          <w:b/>
                          <w:sz w:val="8"/>
                          <w:szCs w:val="8"/>
                          <w:lang w:val="nl-NL"/>
                        </w:rPr>
                        <w:t>Temp. 5</w:t>
                      </w:r>
                    </w:p>
                    <w:p w:rsidR="00696846" w:rsidRPr="009D1495" w:rsidRDefault="00696846" w:rsidP="00A7123C">
                      <w:pPr>
                        <w:spacing w:line="240" w:lineRule="auto"/>
                        <w:rPr>
                          <w:sz w:val="12"/>
                          <w:szCs w:val="12"/>
                          <w:lang w:val="nl-NL"/>
                        </w:rPr>
                      </w:pPr>
                    </w:p>
                    <w:p w:rsidR="00696846" w:rsidRPr="009D1495" w:rsidRDefault="00696846" w:rsidP="00A7123C">
                      <w:pPr>
                        <w:rPr>
                          <w:lang w:val="nl-NL"/>
                        </w:rPr>
                      </w:pPr>
                    </w:p>
                  </w:txbxContent>
                </v:textbox>
              </v:shape>
            </w:pict>
          </mc:Fallback>
        </mc:AlternateContent>
      </w:r>
      <w:r w:rsidR="00A7123C">
        <w:rPr>
          <w:noProof/>
          <w:lang w:eastAsia="zh-CN"/>
        </w:rPr>
        <mc:AlternateContent>
          <mc:Choice Requires="wps">
            <w:drawing>
              <wp:anchor distT="0" distB="0" distL="114300" distR="114300" simplePos="0" relativeHeight="251828224" behindDoc="0" locked="0" layoutInCell="1" allowOverlap="1" wp14:anchorId="7F6FE408" wp14:editId="028BFF05">
                <wp:simplePos x="0" y="0"/>
                <wp:positionH relativeFrom="column">
                  <wp:posOffset>2732794</wp:posOffset>
                </wp:positionH>
                <wp:positionV relativeFrom="paragraph">
                  <wp:posOffset>542925</wp:posOffset>
                </wp:positionV>
                <wp:extent cx="508635" cy="1036936"/>
                <wp:effectExtent l="0" t="0" r="0" b="0"/>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1036936"/>
                        </a:xfrm>
                        <a:prstGeom prst="rect">
                          <a:avLst/>
                        </a:prstGeom>
                        <a:noFill/>
                        <a:ln w="9525">
                          <a:noFill/>
                          <a:miter lim="800000"/>
                          <a:headEnd/>
                          <a:tailEnd/>
                        </a:ln>
                      </wps:spPr>
                      <wps:txbx>
                        <w:txbxContent>
                          <w:p w:rsidR="00696846" w:rsidRDefault="00696846" w:rsidP="00A7123C">
                            <w:pPr>
                              <w:spacing w:after="60" w:line="240" w:lineRule="auto"/>
                              <w:rPr>
                                <w:sz w:val="8"/>
                                <w:szCs w:val="8"/>
                                <w:lang w:val="fr-CH"/>
                              </w:rPr>
                            </w:pPr>
                          </w:p>
                          <w:p w:rsidR="00696846" w:rsidRPr="009D1495" w:rsidRDefault="00696846" w:rsidP="00A7123C">
                            <w:pPr>
                              <w:spacing w:after="60" w:line="240" w:lineRule="auto"/>
                              <w:rPr>
                                <w:b/>
                                <w:sz w:val="8"/>
                                <w:szCs w:val="8"/>
                                <w:lang w:val="nl-NL"/>
                              </w:rPr>
                            </w:pPr>
                            <w:r w:rsidRPr="009D1495">
                              <w:rPr>
                                <w:b/>
                                <w:sz w:val="8"/>
                                <w:szCs w:val="8"/>
                                <w:lang w:val="nl-NL"/>
                              </w:rPr>
                              <w:t>Temp. 1</w:t>
                            </w:r>
                          </w:p>
                          <w:p w:rsidR="00696846" w:rsidRPr="009D1495" w:rsidRDefault="00696846" w:rsidP="00A7123C">
                            <w:pPr>
                              <w:spacing w:after="60" w:line="240" w:lineRule="auto"/>
                              <w:rPr>
                                <w:b/>
                                <w:sz w:val="8"/>
                                <w:szCs w:val="8"/>
                                <w:lang w:val="nl-NL"/>
                              </w:rPr>
                            </w:pPr>
                            <w:r w:rsidRPr="009D1495">
                              <w:rPr>
                                <w:b/>
                                <w:sz w:val="8"/>
                                <w:szCs w:val="8"/>
                                <w:lang w:val="nl-NL"/>
                              </w:rPr>
                              <w:t>Temp. 2</w:t>
                            </w:r>
                          </w:p>
                          <w:p w:rsidR="00696846" w:rsidRPr="009D1495" w:rsidRDefault="00696846" w:rsidP="00A7123C">
                            <w:pPr>
                              <w:spacing w:after="60" w:line="240" w:lineRule="auto"/>
                              <w:rPr>
                                <w:b/>
                                <w:sz w:val="8"/>
                                <w:szCs w:val="8"/>
                                <w:lang w:val="nl-NL"/>
                              </w:rPr>
                            </w:pPr>
                            <w:r w:rsidRPr="009D1495">
                              <w:rPr>
                                <w:b/>
                                <w:sz w:val="8"/>
                                <w:szCs w:val="8"/>
                                <w:lang w:val="nl-NL"/>
                              </w:rPr>
                              <w:t>Temp. 3</w:t>
                            </w:r>
                          </w:p>
                          <w:p w:rsidR="00696846" w:rsidRPr="009D1495" w:rsidRDefault="00696846" w:rsidP="00A7123C">
                            <w:pPr>
                              <w:spacing w:after="60" w:line="240" w:lineRule="auto"/>
                              <w:rPr>
                                <w:b/>
                                <w:sz w:val="8"/>
                                <w:szCs w:val="8"/>
                                <w:lang w:val="nl-NL"/>
                              </w:rPr>
                            </w:pPr>
                            <w:r w:rsidRPr="009D1495">
                              <w:rPr>
                                <w:b/>
                                <w:sz w:val="8"/>
                                <w:szCs w:val="8"/>
                                <w:lang w:val="nl-NL"/>
                              </w:rPr>
                              <w:t>Temp. 4</w:t>
                            </w:r>
                          </w:p>
                          <w:p w:rsidR="00696846" w:rsidRPr="009D1495" w:rsidRDefault="00696846" w:rsidP="00A7123C">
                            <w:pPr>
                              <w:spacing w:after="40" w:line="240" w:lineRule="auto"/>
                              <w:rPr>
                                <w:b/>
                                <w:sz w:val="8"/>
                                <w:szCs w:val="8"/>
                                <w:lang w:val="nl-NL"/>
                              </w:rPr>
                            </w:pPr>
                            <w:r w:rsidRPr="009D1495">
                              <w:rPr>
                                <w:b/>
                                <w:sz w:val="8"/>
                                <w:szCs w:val="8"/>
                                <w:lang w:val="nl-NL"/>
                              </w:rPr>
                              <w:t>Temp. 5</w:t>
                            </w:r>
                          </w:p>
                          <w:p w:rsidR="00696846" w:rsidRPr="009D1495" w:rsidRDefault="00696846" w:rsidP="00A7123C">
                            <w:pPr>
                              <w:spacing w:line="240" w:lineRule="auto"/>
                              <w:rPr>
                                <w:sz w:val="12"/>
                                <w:szCs w:val="12"/>
                                <w:lang w:val="nl-NL"/>
                              </w:rPr>
                            </w:pPr>
                          </w:p>
                          <w:p w:rsidR="00696846" w:rsidRPr="009D1495" w:rsidRDefault="00696846" w:rsidP="00A7123C">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7F6FE408" id="Text Box 137" o:spid="_x0000_s1159" type="#_x0000_t202" style="position:absolute;left:0;text-align:left;margin-left:215.2pt;margin-top:42.75pt;width:40.05pt;height:81.6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" filled="f" stroked="f">
                <v:textbox>
                  <w:txbxContent>
                    <w:p w:rsidR="00696846" w:rsidRDefault="00696846" w:rsidP="00A7123C">
                      <w:pPr>
                        <w:spacing w:after="60" w:line="240" w:lineRule="auto"/>
                        <w:rPr>
                          <w:sz w:val="8"/>
                          <w:szCs w:val="8"/>
                          <w:lang w:val="fr-CH"/>
                        </w:rPr>
                      </w:pPr>
                    </w:p>
                    <w:p w:rsidR="00696846" w:rsidRPr="009D1495" w:rsidRDefault="00696846" w:rsidP="00A7123C">
                      <w:pPr>
                        <w:spacing w:after="60" w:line="240" w:lineRule="auto"/>
                        <w:rPr>
                          <w:b/>
                          <w:sz w:val="8"/>
                          <w:szCs w:val="8"/>
                          <w:lang w:val="nl-NL"/>
                        </w:rPr>
                      </w:pPr>
                      <w:r w:rsidRPr="009D1495">
                        <w:rPr>
                          <w:b/>
                          <w:sz w:val="8"/>
                          <w:szCs w:val="8"/>
                          <w:lang w:val="nl-NL"/>
                        </w:rPr>
                        <w:t>Temp. 1</w:t>
                      </w:r>
                    </w:p>
                    <w:p w:rsidR="00696846" w:rsidRPr="009D1495" w:rsidRDefault="00696846" w:rsidP="00A7123C">
                      <w:pPr>
                        <w:spacing w:after="60" w:line="240" w:lineRule="auto"/>
                        <w:rPr>
                          <w:b/>
                          <w:sz w:val="8"/>
                          <w:szCs w:val="8"/>
                          <w:lang w:val="nl-NL"/>
                        </w:rPr>
                      </w:pPr>
                      <w:r w:rsidRPr="009D1495">
                        <w:rPr>
                          <w:b/>
                          <w:sz w:val="8"/>
                          <w:szCs w:val="8"/>
                          <w:lang w:val="nl-NL"/>
                        </w:rPr>
                        <w:t>Temp. 2</w:t>
                      </w:r>
                    </w:p>
                    <w:p w:rsidR="00696846" w:rsidRPr="009D1495" w:rsidRDefault="00696846" w:rsidP="00A7123C">
                      <w:pPr>
                        <w:spacing w:after="60" w:line="240" w:lineRule="auto"/>
                        <w:rPr>
                          <w:b/>
                          <w:sz w:val="8"/>
                          <w:szCs w:val="8"/>
                          <w:lang w:val="nl-NL"/>
                        </w:rPr>
                      </w:pPr>
                      <w:r w:rsidRPr="009D1495">
                        <w:rPr>
                          <w:b/>
                          <w:sz w:val="8"/>
                          <w:szCs w:val="8"/>
                          <w:lang w:val="nl-NL"/>
                        </w:rPr>
                        <w:t>Temp. 3</w:t>
                      </w:r>
                    </w:p>
                    <w:p w:rsidR="00696846" w:rsidRPr="009D1495" w:rsidRDefault="00696846" w:rsidP="00A7123C">
                      <w:pPr>
                        <w:spacing w:after="60" w:line="240" w:lineRule="auto"/>
                        <w:rPr>
                          <w:b/>
                          <w:sz w:val="8"/>
                          <w:szCs w:val="8"/>
                          <w:lang w:val="nl-NL"/>
                        </w:rPr>
                      </w:pPr>
                      <w:r w:rsidRPr="009D1495">
                        <w:rPr>
                          <w:b/>
                          <w:sz w:val="8"/>
                          <w:szCs w:val="8"/>
                          <w:lang w:val="nl-NL"/>
                        </w:rPr>
                        <w:t>Temp. 4</w:t>
                      </w:r>
                    </w:p>
                    <w:p w:rsidR="00696846" w:rsidRPr="009D1495" w:rsidRDefault="00696846" w:rsidP="00A7123C">
                      <w:pPr>
                        <w:spacing w:after="40" w:line="240" w:lineRule="auto"/>
                        <w:rPr>
                          <w:b/>
                          <w:sz w:val="8"/>
                          <w:szCs w:val="8"/>
                          <w:lang w:val="nl-NL"/>
                        </w:rPr>
                      </w:pPr>
                      <w:r w:rsidRPr="009D1495">
                        <w:rPr>
                          <w:b/>
                          <w:sz w:val="8"/>
                          <w:szCs w:val="8"/>
                          <w:lang w:val="nl-NL"/>
                        </w:rPr>
                        <w:t>Temp. 5</w:t>
                      </w:r>
                    </w:p>
                    <w:p w:rsidR="00696846" w:rsidRPr="009D1495" w:rsidRDefault="00696846" w:rsidP="00A7123C">
                      <w:pPr>
                        <w:spacing w:line="240" w:lineRule="auto"/>
                        <w:rPr>
                          <w:sz w:val="12"/>
                          <w:szCs w:val="12"/>
                          <w:lang w:val="nl-NL"/>
                        </w:rPr>
                      </w:pPr>
                    </w:p>
                    <w:p w:rsidR="00696846" w:rsidRPr="009D1495" w:rsidRDefault="00696846" w:rsidP="00A7123C">
                      <w:pPr>
                        <w:rPr>
                          <w:lang w:val="nl-NL"/>
                        </w:rPr>
                      </w:pPr>
                    </w:p>
                  </w:txbxContent>
                </v:textbox>
              </v:shape>
            </w:pict>
          </mc:Fallback>
        </mc:AlternateContent>
      </w:r>
      <w:r w:rsidR="005E2986">
        <w:rPr>
          <w:rFonts w:eastAsia="Malgun Gothic"/>
          <w:noProof/>
          <w:lang w:eastAsia="zh-CN"/>
        </w:rPr>
        <mc:AlternateContent>
          <mc:Choice Requires="wps">
            <w:drawing>
              <wp:anchor distT="0" distB="0" distL="114300" distR="114300" simplePos="0" relativeHeight="251642880" behindDoc="0" locked="0" layoutInCell="1" allowOverlap="1">
                <wp:simplePos x="0" y="0"/>
                <wp:positionH relativeFrom="column">
                  <wp:posOffset>1330960</wp:posOffset>
                </wp:positionH>
                <wp:positionV relativeFrom="paragraph">
                  <wp:posOffset>1402080</wp:posOffset>
                </wp:positionV>
                <wp:extent cx="851535" cy="209550"/>
                <wp:effectExtent l="12700" t="5715" r="12065" b="13335"/>
                <wp:wrapNone/>
                <wp:docPr id="627" name="Text Box 1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1535" cy="209550"/>
                        </a:xfrm>
                        <a:prstGeom prst="rect">
                          <a:avLst/>
                        </a:prstGeom>
                        <a:solidFill>
                          <a:srgbClr val="FFFFFF">
                            <a:alpha val="0"/>
                          </a:srgbClr>
                        </a:solidFill>
                        <a:ln w="9525">
                          <a:solidFill>
                            <a:srgbClr val="FFFFFF"/>
                          </a:solidFill>
                          <a:miter lim="800000"/>
                          <a:headEnd/>
                          <a:tailEnd/>
                        </a:ln>
                      </wps:spPr>
                      <wps:txbx>
                        <w:txbxContent>
                          <w:p w:rsidR="00696846" w:rsidRPr="005F488D" w:rsidRDefault="00696846" w:rsidP="006959F3">
                            <w:pPr>
                              <w:spacing w:after="100" w:afterAutospacing="1" w:line="240" w:lineRule="auto"/>
                              <w:rPr>
                                <w:b/>
                                <w:sz w:val="12"/>
                                <w:szCs w:val="12"/>
                                <w:lang w:val="fr-CH"/>
                              </w:rPr>
                            </w:pPr>
                            <w:r w:rsidRPr="005F488D">
                              <w:rPr>
                                <w:b/>
                                <w:sz w:val="12"/>
                                <w:szCs w:val="12"/>
                                <w:lang w:val="fr-CH"/>
                              </w:rPr>
                              <w:t>Time, sec.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1089" o:spid="_x0000_s1160" type="#_x0000_t202" style="position:absolute;left:0;text-align:left;margin-left:104.8pt;margin-top:110.4pt;width:67.05pt;height:1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" strokecolor="white">
                <v:fill opacity="0"/>
                <v:textbox>
                  <w:txbxContent>
                    <w:p w:rsidR="00696846" w:rsidRPr="005F488D" w:rsidRDefault="00696846" w:rsidP="006959F3">
                      <w:pPr>
                        <w:spacing w:after="100" w:afterAutospacing="1" w:line="240" w:lineRule="auto"/>
                        <w:rPr>
                          <w:b/>
                          <w:sz w:val="12"/>
                          <w:szCs w:val="12"/>
                          <w:lang w:val="fr-CH"/>
                        </w:rPr>
                      </w:pPr>
                      <w:r w:rsidRPr="005F488D">
                        <w:rPr>
                          <w:b/>
                          <w:sz w:val="12"/>
                          <w:szCs w:val="12"/>
                          <w:lang w:val="fr-CH"/>
                        </w:rPr>
                        <w:t>Time, sec.</w:t>
                      </w:r>
                    </w:p>
                  </w:txbxContent>
                </v:textbox>
              </v:shape>
            </w:pict>
          </mc:Fallback>
        </mc:AlternateContent>
      </w:r>
      <w:r w:rsidR="005E2986">
        <w:rPr>
          <w:rFonts w:eastAsia="Malgun Gothic"/>
          <w:noProof/>
          <w:lang w:eastAsia="zh-CN"/>
        </w:rPr>
        <mc:AlternateContent>
          <mc:Choice Requires="wps">
            <w:drawing>
              <wp:anchor distT="0" distB="0" distL="114300" distR="114300" simplePos="0" relativeHeight="251645952" behindDoc="0" locked="0" layoutInCell="1" allowOverlap="1">
                <wp:simplePos x="0" y="0"/>
                <wp:positionH relativeFrom="column">
                  <wp:posOffset>3820160</wp:posOffset>
                </wp:positionH>
                <wp:positionV relativeFrom="paragraph">
                  <wp:posOffset>1402080</wp:posOffset>
                </wp:positionV>
                <wp:extent cx="851535" cy="209550"/>
                <wp:effectExtent l="6350" t="5715" r="8890" b="13335"/>
                <wp:wrapNone/>
                <wp:docPr id="626" name="Text Box 1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1535" cy="209550"/>
                        </a:xfrm>
                        <a:prstGeom prst="rect">
                          <a:avLst/>
                        </a:prstGeom>
                        <a:solidFill>
                          <a:srgbClr val="FFFFFF">
                            <a:alpha val="0"/>
                          </a:srgbClr>
                        </a:solidFill>
                        <a:ln w="9525">
                          <a:solidFill>
                            <a:srgbClr val="FFFFFF"/>
                          </a:solidFill>
                          <a:miter lim="800000"/>
                          <a:headEnd/>
                          <a:tailEnd/>
                        </a:ln>
                      </wps:spPr>
                      <wps:txbx>
                        <w:txbxContent>
                          <w:p w:rsidR="00696846" w:rsidRPr="004D3F1B" w:rsidRDefault="00696846" w:rsidP="006959F3">
                            <w:pPr>
                              <w:spacing w:after="100" w:afterAutospacing="1" w:line="240" w:lineRule="auto"/>
                              <w:rPr>
                                <w:b/>
                                <w:sz w:val="12"/>
                                <w:szCs w:val="12"/>
                                <w:lang w:val="fr-CH"/>
                              </w:rPr>
                            </w:pPr>
                            <w:r w:rsidRPr="004D3F1B">
                              <w:rPr>
                                <w:b/>
                                <w:sz w:val="12"/>
                                <w:szCs w:val="12"/>
                                <w:lang w:val="fr-CH"/>
                              </w:rPr>
                              <w:t>Time, sec.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1093" o:spid="_x0000_s1161" type="#_x0000_t202" style="position:absolute;left:0;text-align:left;margin-left:300.8pt;margin-top:110.4pt;width:67.05pt;height:1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" strokecolor="white">
                <v:fill opacity="0"/>
                <v:textbox>
                  <w:txbxContent>
                    <w:p w:rsidR="00696846" w:rsidRPr="004D3F1B" w:rsidRDefault="00696846" w:rsidP="006959F3">
                      <w:pPr>
                        <w:spacing w:after="100" w:afterAutospacing="1" w:line="240" w:lineRule="auto"/>
                        <w:rPr>
                          <w:b/>
                          <w:sz w:val="12"/>
                          <w:szCs w:val="12"/>
                          <w:lang w:val="fr-CH"/>
                        </w:rPr>
                      </w:pPr>
                      <w:r w:rsidRPr="004D3F1B">
                        <w:rPr>
                          <w:b/>
                          <w:sz w:val="12"/>
                          <w:szCs w:val="12"/>
                          <w:lang w:val="fr-CH"/>
                        </w:rPr>
                        <w:t>Time, sec.</w:t>
                      </w:r>
                    </w:p>
                  </w:txbxContent>
                </v:textbox>
              </v:shape>
            </w:pict>
          </mc:Fallback>
        </mc:AlternateContent>
      </w:r>
      <w:r w:rsidR="005E2986">
        <w:rPr>
          <w:rFonts w:eastAsia="Malgun Gothic"/>
          <w:noProof/>
          <w:lang w:eastAsia="zh-CN"/>
        </w:rPr>
        <mc:AlternateContent>
          <mc:Choice Requires="wps">
            <w:drawing>
              <wp:anchor distT="0" distB="0" distL="114300" distR="114300" simplePos="0" relativeHeight="251646976" behindDoc="0" locked="0" layoutInCell="1" allowOverlap="1">
                <wp:simplePos x="0" y="0"/>
                <wp:positionH relativeFrom="column">
                  <wp:posOffset>3710940</wp:posOffset>
                </wp:positionH>
                <wp:positionV relativeFrom="paragraph">
                  <wp:posOffset>36830</wp:posOffset>
                </wp:positionV>
                <wp:extent cx="1715135" cy="209550"/>
                <wp:effectExtent l="11430" t="12065" r="6985" b="6985"/>
                <wp:wrapNone/>
                <wp:docPr id="625" name="Text Box 1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135" cy="209550"/>
                        </a:xfrm>
                        <a:prstGeom prst="rect">
                          <a:avLst/>
                        </a:prstGeom>
                        <a:solidFill>
                          <a:srgbClr val="FFFFFF">
                            <a:alpha val="0"/>
                          </a:srgbClr>
                        </a:solidFill>
                        <a:ln w="9525">
                          <a:solidFill>
                            <a:srgbClr val="FFFFFF"/>
                          </a:solidFill>
                          <a:miter lim="800000"/>
                          <a:headEnd/>
                          <a:tailEnd/>
                        </a:ln>
                      </wps:spPr>
                      <wps:txbx>
                        <w:txbxContent>
                          <w:p w:rsidR="00696846" w:rsidRPr="001C18C7" w:rsidRDefault="001C18C7" w:rsidP="00207805">
                            <w:pPr>
                              <w:spacing w:after="100" w:afterAutospacing="1" w:line="240" w:lineRule="auto"/>
                              <w:rPr>
                                <w:b/>
                                <w:sz w:val="12"/>
                                <w:szCs w:val="12"/>
                                <w:rPrChange w:id="117" w:author="ENTR-MEETING" w:date="2017-04-25T17:18:00Z">
                                  <w:rPr>
                                    <w:b/>
                                    <w:sz w:val="12"/>
                                    <w:szCs w:val="12"/>
                                    <w:lang w:val="fr-CH"/>
                                  </w:rPr>
                                </w:rPrChange>
                              </w:rPr>
                            </w:pPr>
                            <w:r w:rsidRPr="001C18C7">
                              <w:rPr>
                                <w:b/>
                                <w:sz w:val="12"/>
                                <w:szCs w:val="12"/>
                              </w:rPr>
                              <w:t xml:space="preserve">LPG </w:t>
                            </w:r>
                            <w:r w:rsidR="00696846" w:rsidRPr="001C18C7">
                              <w:rPr>
                                <w:b/>
                                <w:sz w:val="12"/>
                                <w:szCs w:val="12"/>
                              </w:rPr>
                              <w:t xml:space="preserve">burner </w:t>
                            </w:r>
                            <w:r w:rsidR="00696846" w:rsidRPr="001C18C7">
                              <w:rPr>
                                <w:b/>
                                <w:sz w:val="12"/>
                                <w:szCs w:val="12"/>
                                <w:rPrChange w:id="118" w:author="ENTR-MEETING" w:date="2017-04-25T17:18:00Z">
                                  <w:rPr>
                                    <w:b/>
                                    <w:sz w:val="12"/>
                                    <w:szCs w:val="12"/>
                                    <w:lang w:val="fr-CH"/>
                                  </w:rPr>
                                </w:rPrChange>
                              </w:rPr>
                              <w:t>fire test (200 kg/h)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1094" o:spid="_x0000_s1162" type="#_x0000_t202" style="position:absolute;left:0;text-align:left;margin-left:292.2pt;margin-top:2.9pt;width:135.05pt;height:1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" strokecolor="white">
                <v:fill opacity="0"/>
                <v:textbox>
                  <w:txbxContent>
                    <w:p w:rsidR="00696846" w:rsidRPr="001C18C7" w:rsidRDefault="001C18C7" w:rsidP="00207805">
                      <w:pPr>
                        <w:spacing w:after="100" w:afterAutospacing="1" w:line="240" w:lineRule="auto"/>
                        <w:rPr>
                          <w:b/>
                          <w:sz w:val="12"/>
                          <w:szCs w:val="12"/>
                          <w:rPrChange w:id="84" w:author="ENTR-MEETING" w:date="2017-04-25T17:18:00Z">
                            <w:rPr>
                              <w:b/>
                              <w:sz w:val="12"/>
                              <w:szCs w:val="12"/>
                              <w:lang w:val="fr-CH"/>
                            </w:rPr>
                          </w:rPrChange>
                        </w:rPr>
                      </w:pPr>
                      <w:r w:rsidRPr="001C18C7">
                        <w:rPr>
                          <w:b/>
                          <w:sz w:val="12"/>
                          <w:szCs w:val="12"/>
                        </w:rPr>
                        <w:t xml:space="preserve">LPG </w:t>
                      </w:r>
                      <w:r w:rsidR="00696846" w:rsidRPr="001C18C7">
                        <w:rPr>
                          <w:b/>
                          <w:sz w:val="12"/>
                          <w:szCs w:val="12"/>
                        </w:rPr>
                        <w:t xml:space="preserve">burner </w:t>
                      </w:r>
                      <w:r w:rsidR="00696846" w:rsidRPr="001C18C7">
                        <w:rPr>
                          <w:b/>
                          <w:sz w:val="12"/>
                          <w:szCs w:val="12"/>
                          <w:rPrChange w:id="85" w:author="ENTR-MEETING" w:date="2017-04-25T17:18:00Z">
                            <w:rPr>
                              <w:b/>
                              <w:sz w:val="12"/>
                              <w:szCs w:val="12"/>
                              <w:lang w:val="fr-CH"/>
                            </w:rPr>
                          </w:rPrChange>
                        </w:rPr>
                        <w:t>fire test (200 kg/h)</w:t>
                      </w:r>
                    </w:p>
                  </w:txbxContent>
                </v:textbox>
              </v:shape>
            </w:pict>
          </mc:Fallback>
        </mc:AlternateContent>
      </w:r>
      <w:r w:rsidR="005E2986">
        <w:rPr>
          <w:rFonts w:eastAsia="Malgun Gothic"/>
          <w:noProof/>
          <w:lang w:eastAsia="zh-CN"/>
        </w:rPr>
        <mc:AlternateContent>
          <mc:Choice Requires="wps">
            <w:drawing>
              <wp:anchor distT="0" distB="0" distL="114300" distR="114300" simplePos="0" relativeHeight="251643904" behindDoc="0" locked="0" layoutInCell="1" allowOverlap="1">
                <wp:simplePos x="0" y="0"/>
                <wp:positionH relativeFrom="column">
                  <wp:posOffset>1146175</wp:posOffset>
                </wp:positionH>
                <wp:positionV relativeFrom="paragraph">
                  <wp:posOffset>81280</wp:posOffset>
                </wp:positionV>
                <wp:extent cx="1715135" cy="209550"/>
                <wp:effectExtent l="8890" t="8890" r="9525" b="10160"/>
                <wp:wrapNone/>
                <wp:docPr id="624" name="Text Box 1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135" cy="209550"/>
                        </a:xfrm>
                        <a:prstGeom prst="rect">
                          <a:avLst/>
                        </a:prstGeom>
                        <a:solidFill>
                          <a:srgbClr val="FFFFFF">
                            <a:alpha val="0"/>
                          </a:srgbClr>
                        </a:solidFill>
                        <a:ln w="9525">
                          <a:solidFill>
                            <a:srgbClr val="FFFFFF"/>
                          </a:solidFill>
                          <a:miter lim="800000"/>
                          <a:headEnd/>
                          <a:tailEnd/>
                        </a:ln>
                      </wps:spPr>
                      <wps:txbx>
                        <w:txbxContent>
                          <w:p w:rsidR="00696846" w:rsidRPr="009D1495" w:rsidRDefault="00696846" w:rsidP="006959F3">
                            <w:pPr>
                              <w:spacing w:after="100" w:afterAutospacing="1" w:line="240" w:lineRule="auto"/>
                              <w:rPr>
                                <w:b/>
                                <w:sz w:val="12"/>
                                <w:szCs w:val="12"/>
                              </w:rPr>
                            </w:pPr>
                            <w:r w:rsidRPr="009D1495">
                              <w:rPr>
                                <w:b/>
                                <w:sz w:val="12"/>
                                <w:szCs w:val="12"/>
                              </w:rPr>
                              <w:t>Gasoline pool fire test (phase B</w:t>
                            </w:r>
                            <w:ins w:id="119" w:author="ENTR-MEETING" w:date="2017-04-25T17:18:00Z">
                              <w:r w:rsidR="001C18C7">
                                <w:rPr>
                                  <w:b/>
                                  <w:sz w:val="12"/>
                                  <w:szCs w:val="12"/>
                                </w:rPr>
                                <w:t>,</w:t>
                              </w:r>
                            </w:ins>
                            <w:del w:id="120" w:author="ENTR-MEETING" w:date="2017-04-25T17:18:00Z">
                              <w:r w:rsidRPr="009D1495" w:rsidDel="001C18C7">
                                <w:rPr>
                                  <w:b/>
                                  <w:sz w:val="12"/>
                                  <w:szCs w:val="12"/>
                                </w:rPr>
                                <w:delText>.</w:delText>
                              </w:r>
                            </w:del>
                            <w:r w:rsidRPr="009D1495">
                              <w:rPr>
                                <w:b/>
                                <w:sz w:val="12"/>
                                <w:szCs w:val="12"/>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1090" o:spid="_x0000_s1163" type="#_x0000_t202" style="position:absolute;left:0;text-align:left;margin-left:90.25pt;margin-top:6.4pt;width:135.05pt;height:1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" strokecolor="white">
                <v:fill opacity="0"/>
                <v:textbox>
                  <w:txbxContent>
                    <w:p w:rsidR="00696846" w:rsidRPr="009D1495" w:rsidRDefault="00696846" w:rsidP="006959F3">
                      <w:pPr>
                        <w:spacing w:after="100" w:afterAutospacing="1" w:line="240" w:lineRule="auto"/>
                        <w:rPr>
                          <w:b/>
                          <w:sz w:val="12"/>
                          <w:szCs w:val="12"/>
                        </w:rPr>
                      </w:pPr>
                      <w:r w:rsidRPr="009D1495">
                        <w:rPr>
                          <w:b/>
                          <w:sz w:val="12"/>
                          <w:szCs w:val="12"/>
                        </w:rPr>
                        <w:t>Gasoline pool fire test (phase B</w:t>
                      </w:r>
                      <w:ins w:id="88" w:author="ENTR-MEETING" w:date="2017-04-25T17:18:00Z">
                        <w:r w:rsidR="001C18C7">
                          <w:rPr>
                            <w:b/>
                            <w:sz w:val="12"/>
                            <w:szCs w:val="12"/>
                          </w:rPr>
                          <w:t>,</w:t>
                        </w:r>
                      </w:ins>
                      <w:del w:id="89" w:author="ENTR-MEETING" w:date="2017-04-25T17:18:00Z">
                        <w:r w:rsidRPr="009D1495" w:rsidDel="001C18C7">
                          <w:rPr>
                            <w:b/>
                            <w:sz w:val="12"/>
                            <w:szCs w:val="12"/>
                          </w:rPr>
                          <w:delText>.</w:delText>
                        </w:r>
                      </w:del>
                      <w:r w:rsidRPr="009D1495">
                        <w:rPr>
                          <w:b/>
                          <w:sz w:val="12"/>
                          <w:szCs w:val="12"/>
                        </w:rPr>
                        <w:t>C)</w:t>
                      </w:r>
                    </w:p>
                  </w:txbxContent>
                </v:textbox>
              </v:shape>
            </w:pict>
          </mc:Fallback>
        </mc:AlternateContent>
      </w:r>
      <w:r w:rsidR="005E2986">
        <w:rPr>
          <w:rFonts w:eastAsia="Malgun Gothic"/>
          <w:noProof/>
          <w:lang w:eastAsia="zh-CN"/>
        </w:rPr>
        <w:drawing>
          <wp:inline distT="0" distB="0" distL="0" distR="0" wp14:anchorId="77BFB505">
            <wp:extent cx="2362200" cy="1587500"/>
            <wp:effectExtent l="0" t="0" r="0" b="0"/>
            <wp:docPr id="69"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362200" cy="1587500"/>
                    </a:xfrm>
                    <a:prstGeom prst="rect">
                      <a:avLst/>
                    </a:prstGeom>
                    <a:noFill/>
                    <a:ln>
                      <a:noFill/>
                    </a:ln>
                  </pic:spPr>
                </pic:pic>
              </a:graphicData>
            </a:graphic>
          </wp:inline>
        </w:drawing>
      </w:r>
      <w:r w:rsidR="005E2986">
        <w:rPr>
          <w:rFonts w:eastAsia="Malgun Gothic"/>
          <w:noProof/>
          <w:lang w:eastAsia="zh-CN"/>
        </w:rPr>
        <w:drawing>
          <wp:inline distT="0" distB="0" distL="0" distR="0" wp14:anchorId="10907D93">
            <wp:extent cx="2368550" cy="1612900"/>
            <wp:effectExtent l="0" t="0" r="0" b="6350"/>
            <wp:docPr id="64"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68550" cy="1612900"/>
                    </a:xfrm>
                    <a:prstGeom prst="rect">
                      <a:avLst/>
                    </a:prstGeom>
                    <a:noFill/>
                    <a:ln>
                      <a:noFill/>
                    </a:ln>
                  </pic:spPr>
                </pic:pic>
              </a:graphicData>
            </a:graphic>
          </wp:inline>
        </w:drawing>
      </w:r>
    </w:p>
    <w:p w:rsidR="00712D2B" w:rsidRPr="004979EE" w:rsidRDefault="00E96A51" w:rsidP="00712D2B">
      <w:pPr>
        <w:pStyle w:val="SingleTxtG"/>
      </w:pPr>
      <w:r w:rsidRPr="004979EE">
        <w:rPr>
          <w:lang w:eastAsia="ja-JP"/>
        </w:rPr>
        <w:t>164</w:t>
      </w:r>
      <w:r w:rsidR="00712D2B" w:rsidRPr="000E39B6">
        <w:t>.</w:t>
      </w:r>
      <w:r w:rsidR="00712D2B" w:rsidRPr="000E39B6">
        <w:tab/>
        <w:t xml:space="preserve">Figure 22 </w:t>
      </w:r>
      <w:r w:rsidR="00712D2B" w:rsidRPr="004979EE">
        <w:t>shows that the temperature is 850-950 °C in an LPG burner fire with a Tested-Device at an LPG mass flow rate of 200 kg/h, which is higher than the gasoline pool fire temperature. In the gasoline pool fire test the temperature is 700-900 °C during the direct flame exposure phase (phase B) and 300-800 °C during the indirect flame exposure phase (phase C). The temperature deviation observed in the LPG burner test is much smaller than that of the Gasoline pool fire test.</w:t>
      </w:r>
    </w:p>
    <w:p w:rsidR="00712D2B" w:rsidRPr="004979EE" w:rsidRDefault="00E96A51" w:rsidP="00712D2B">
      <w:pPr>
        <w:pStyle w:val="SingleTxtG"/>
      </w:pPr>
      <w:r w:rsidRPr="004979EE">
        <w:rPr>
          <w:lang w:eastAsia="ja-JP"/>
        </w:rPr>
        <w:t>165</w:t>
      </w:r>
      <w:r w:rsidR="00712D2B" w:rsidRPr="000E39B6">
        <w:t>.</w:t>
      </w:r>
      <w:r w:rsidR="00712D2B" w:rsidRPr="000E39B6">
        <w:tab/>
        <w:t>Since the temperatures were not found to be exactly equivalent, research was conducted with different examples of potential Tested</w:t>
      </w:r>
      <w:r w:rsidR="00712D2B" w:rsidRPr="000E39B6">
        <w:rPr>
          <w:rFonts w:hint="eastAsia"/>
        </w:rPr>
        <w:t>-</w:t>
      </w:r>
      <w:r w:rsidR="00BC3407">
        <w:t>Devices (i.e</w:t>
      </w:r>
      <w:r w:rsidR="00BC3407">
        <w:rPr>
          <w:lang w:eastAsia="ja-JP"/>
        </w:rPr>
        <w:t>.</w:t>
      </w:r>
      <w:r w:rsidR="00712D2B" w:rsidRPr="000E39B6">
        <w:t xml:space="preserve"> various sizes of mocked up REESS) to verify whether the temperature differences would result in significantly different results and whether adjustments to the temperature sensor locations relative to the </w:t>
      </w:r>
      <w:r w:rsidR="00712D2B" w:rsidRPr="004979EE">
        <w:t>Tested-Device would make the results more equivalent (EVSTF-08-54e).</w:t>
      </w:r>
    </w:p>
    <w:p w:rsidR="00712D2B" w:rsidRPr="004979EE" w:rsidRDefault="00712D2B" w:rsidP="00712D2B">
      <w:pPr>
        <w:pStyle w:val="SingleTxtG"/>
      </w:pPr>
      <w:r w:rsidRPr="004979EE">
        <w:rPr>
          <w:lang w:eastAsia="ja-JP"/>
        </w:rPr>
        <w:t>16</w:t>
      </w:r>
      <w:r w:rsidR="00E96A51" w:rsidRPr="004979EE">
        <w:rPr>
          <w:lang w:eastAsia="ja-JP"/>
        </w:rPr>
        <w:t>6</w:t>
      </w:r>
      <w:r w:rsidRPr="000E39B6">
        <w:t>.</w:t>
      </w:r>
      <w:r w:rsidRPr="000E39B6">
        <w:tab/>
        <w:t>Wh</w:t>
      </w:r>
      <w:r w:rsidR="00BC3407" w:rsidRPr="000E39B6">
        <w:t xml:space="preserve">en temperatures are measured, </w:t>
      </w:r>
      <w:r w:rsidR="00BC3407">
        <w:rPr>
          <w:lang w:eastAsia="ja-JP"/>
        </w:rPr>
        <w:t>the average</w:t>
      </w:r>
      <w:r w:rsidR="00BC3407" w:rsidRPr="000E39B6">
        <w:t xml:space="preserve"> value of the </w:t>
      </w:r>
      <w:r w:rsidR="00BC3407">
        <w:rPr>
          <w:lang w:eastAsia="ja-JP"/>
        </w:rPr>
        <w:t>five</w:t>
      </w:r>
      <w:r w:rsidRPr="000E39B6">
        <w:t xml:space="preserve"> sensors is used to determine the temperat</w:t>
      </w:r>
      <w:r w:rsidRPr="004979EE">
        <w:t>ure condition to compensate for temperature deviations due to the Tested-</w:t>
      </w:r>
      <w:r w:rsidRPr="004979EE">
        <w:rPr>
          <w:lang w:eastAsia="ja-JP"/>
        </w:rPr>
        <w:t>Device</w:t>
      </w:r>
      <w:r w:rsidR="00080C38" w:rsidRPr="004979EE">
        <w:rPr>
          <w:lang w:eastAsia="ja-JP"/>
        </w:rPr>
        <w:t>'</w:t>
      </w:r>
      <w:r w:rsidRPr="004979EE">
        <w:rPr>
          <w:lang w:eastAsia="ja-JP"/>
        </w:rPr>
        <w:t>s</w:t>
      </w:r>
      <w:r w:rsidRPr="000E39B6">
        <w:t xml:space="preserve"> structure or transient temperature variations. The flame temperature should be measured continuously and an average temperature is calculated at least every second for the duration of the</w:t>
      </w:r>
      <w:r w:rsidRPr="004979EE">
        <w:t xml:space="preserve"> fire exposure.</w:t>
      </w:r>
    </w:p>
    <w:p w:rsidR="00712D2B" w:rsidRPr="004979EE" w:rsidRDefault="00712D2B" w:rsidP="00712D2B">
      <w:pPr>
        <w:pStyle w:val="SingleTxtG"/>
      </w:pPr>
      <w:r w:rsidRPr="004979EE">
        <w:rPr>
          <w:lang w:eastAsia="ja-JP"/>
        </w:rPr>
        <w:t>16</w:t>
      </w:r>
      <w:r w:rsidR="00E96A51" w:rsidRPr="004979EE">
        <w:rPr>
          <w:lang w:eastAsia="ja-JP"/>
        </w:rPr>
        <w:t>7</w:t>
      </w:r>
      <w:r w:rsidRPr="000E39B6">
        <w:t>.</w:t>
      </w:r>
      <w:r w:rsidRPr="000E39B6">
        <w:tab/>
        <w:t>Temperature sensors should be located at adequate places which can represent the entire area of the Tested-</w:t>
      </w:r>
      <w:r w:rsidRPr="004979EE">
        <w:rPr>
          <w:lang w:eastAsia="ja-JP"/>
        </w:rPr>
        <w:t>Device</w:t>
      </w:r>
      <w:r w:rsidR="00080C38" w:rsidRPr="004979EE">
        <w:rPr>
          <w:lang w:eastAsia="ja-JP"/>
        </w:rPr>
        <w:t>'</w:t>
      </w:r>
      <w:r w:rsidRPr="004979EE">
        <w:rPr>
          <w:lang w:eastAsia="ja-JP"/>
        </w:rPr>
        <w:t>s</w:t>
      </w:r>
      <w:r w:rsidRPr="000E39B6">
        <w:t xml:space="preserve"> bottom. At least one sensor should be located at the c</w:t>
      </w:r>
      <w:r w:rsidR="00BC3407" w:rsidRPr="000E39B6">
        <w:t xml:space="preserve">entre of the Tested-Device and </w:t>
      </w:r>
      <w:r w:rsidR="00BC3407">
        <w:rPr>
          <w:lang w:eastAsia="ja-JP"/>
        </w:rPr>
        <w:t>four</w:t>
      </w:r>
      <w:r w:rsidRPr="000E39B6">
        <w:t xml:space="preserve"> sensors located near the edge of the Tested-Device with equal distance in order to make sure that the Tested-Device is exposed to a uniform flame over the</w:t>
      </w:r>
      <w:r w:rsidRPr="004979EE">
        <w:t xml:space="preserve"> entire bottom area (EVSTF-08-54e).</w:t>
      </w:r>
    </w:p>
    <w:p w:rsidR="00712D2B" w:rsidRPr="004979EE" w:rsidRDefault="00E96A51" w:rsidP="00712D2B">
      <w:pPr>
        <w:pStyle w:val="SingleTxtG"/>
      </w:pPr>
      <w:r w:rsidRPr="004979EE">
        <w:rPr>
          <w:lang w:eastAsia="ja-JP"/>
        </w:rPr>
        <w:t>168</w:t>
      </w:r>
      <w:r w:rsidR="00712D2B" w:rsidRPr="000E39B6">
        <w:t>.</w:t>
      </w:r>
      <w:r w:rsidR="00712D2B" w:rsidRPr="000E39B6">
        <w:tab/>
        <w:t>When determining a distance of 50mm below an irregularly shaped Tested-Device (e.g. a tunnel shape), this distance is determined from the lowest point of the Tested-Device in the orientation intended for the vehicle</w:t>
      </w:r>
      <w:r w:rsidR="00712D2B" w:rsidRPr="004979EE">
        <w:t>. As a result, all temperature sensors should be installed at a distance of 50 ± 10 mm below the lowest point of the Tested-Device</w:t>
      </w:r>
      <w:r w:rsidR="00080C38" w:rsidRPr="004979EE">
        <w:t>'</w:t>
      </w:r>
      <w:r w:rsidR="00712D2B" w:rsidRPr="004979EE">
        <w:t>s external surface and in a single plane.</w:t>
      </w:r>
    </w:p>
    <w:p w:rsidR="00712D2B" w:rsidRPr="000E39B6" w:rsidRDefault="00E96A51" w:rsidP="00712D2B">
      <w:pPr>
        <w:pStyle w:val="SingleTxtG"/>
      </w:pPr>
      <w:r w:rsidRPr="004979EE">
        <w:rPr>
          <w:lang w:eastAsia="ja-JP"/>
        </w:rPr>
        <w:t>169</w:t>
      </w:r>
      <w:r w:rsidR="00712D2B" w:rsidRPr="000E39B6">
        <w:t>.</w:t>
      </w:r>
      <w:r w:rsidR="00712D2B" w:rsidRPr="000E39B6">
        <w:tab/>
        <w:t>When the Tested-</w:t>
      </w:r>
      <w:r w:rsidR="00712D2B" w:rsidRPr="004979EE">
        <w:rPr>
          <w:lang w:eastAsia="ja-JP"/>
        </w:rPr>
        <w:t>Device</w:t>
      </w:r>
      <w:r w:rsidR="00080C38" w:rsidRPr="004979EE">
        <w:rPr>
          <w:lang w:eastAsia="ja-JP"/>
        </w:rPr>
        <w:t>'</w:t>
      </w:r>
      <w:r w:rsidR="00712D2B" w:rsidRPr="004979EE">
        <w:rPr>
          <w:lang w:eastAsia="ja-JP"/>
        </w:rPr>
        <w:t>s</w:t>
      </w:r>
      <w:r w:rsidR="00712D2B" w:rsidRPr="000E39B6">
        <w:t xml:space="preserve"> bottom has significant surfac</w:t>
      </w:r>
      <w:r w:rsidR="00BC3407" w:rsidRPr="000E39B6">
        <w:t>e geometry irregularitie</w:t>
      </w:r>
      <w:r w:rsidR="00BC3407">
        <w:t>s (e.g</w:t>
      </w:r>
      <w:r w:rsidR="00BC3407">
        <w:rPr>
          <w:lang w:eastAsia="ja-JP"/>
        </w:rPr>
        <w:t>.</w:t>
      </w:r>
      <w:r w:rsidR="00712D2B" w:rsidRPr="000E39B6">
        <w:t xml:space="preserve"> deep recesses, etc.,) there may be insufficient airflow in that location which can result in </w:t>
      </w:r>
      <w:r w:rsidR="00712D2B" w:rsidRPr="000E39B6">
        <w:lastRenderedPageBreak/>
        <w:t xml:space="preserve">lower temperatures. For such cases, this location should be avoided when placing the temperature measurement sensors.  </w:t>
      </w:r>
    </w:p>
    <w:p w:rsidR="00712D2B" w:rsidRPr="00965937" w:rsidRDefault="00EC5AEE" w:rsidP="00965937">
      <w:pPr>
        <w:pStyle w:val="H23G"/>
        <w:rPr>
          <w:b w:val="0"/>
          <w:i/>
        </w:rPr>
      </w:pPr>
      <w:r w:rsidRPr="004979EE">
        <w:rPr>
          <w:b w:val="0"/>
          <w:i/>
          <w:lang w:eastAsia="ja-JP"/>
        </w:rPr>
        <w:tab/>
      </w:r>
      <w:r w:rsidR="000E21E8" w:rsidRPr="004979EE">
        <w:rPr>
          <w:b w:val="0"/>
          <w:i/>
          <w:lang w:eastAsia="ja-JP"/>
        </w:rPr>
        <w:t>(d)</w:t>
      </w:r>
      <w:r w:rsidRPr="004979EE">
        <w:rPr>
          <w:b w:val="0"/>
          <w:i/>
          <w:lang w:eastAsia="ja-JP"/>
        </w:rPr>
        <w:tab/>
      </w:r>
      <w:r w:rsidR="00712D2B" w:rsidRPr="00965937">
        <w:rPr>
          <w:b w:val="0"/>
          <w:i/>
        </w:rPr>
        <w:t>External short circuit protection (paragraphs 5.4.5. and 6.2.5</w:t>
      </w:r>
      <w:r w:rsidR="00712D2B" w:rsidRPr="004979EE">
        <w:rPr>
          <w:b w:val="0"/>
          <w:i/>
          <w:lang w:eastAsia="ja-JP"/>
        </w:rPr>
        <w:t>.</w:t>
      </w:r>
      <w:r w:rsidR="00C65A36" w:rsidRPr="004979EE">
        <w:rPr>
          <w:b w:val="0"/>
          <w:i/>
          <w:lang w:eastAsia="ja-JP"/>
        </w:rPr>
        <w:t xml:space="preserve"> of this </w:t>
      </w:r>
      <w:proofErr w:type="spellStart"/>
      <w:r w:rsidR="00C65A36" w:rsidRPr="004979EE">
        <w:rPr>
          <w:b w:val="0"/>
          <w:i/>
          <w:lang w:eastAsia="ja-JP"/>
        </w:rPr>
        <w:t>gtr</w:t>
      </w:r>
      <w:proofErr w:type="spellEnd"/>
      <w:r w:rsidR="00BC3407">
        <w:rPr>
          <w:b w:val="0"/>
          <w:i/>
          <w:lang w:eastAsia="ja-JP"/>
        </w:rPr>
        <w:t>)</w:t>
      </w:r>
    </w:p>
    <w:p w:rsidR="00712D2B" w:rsidRPr="004979EE" w:rsidRDefault="00E96A51" w:rsidP="00712D2B">
      <w:pPr>
        <w:pStyle w:val="SingleTxtG"/>
      </w:pPr>
      <w:r w:rsidRPr="004979EE">
        <w:rPr>
          <w:lang w:eastAsia="ja-JP"/>
        </w:rPr>
        <w:t>170</w:t>
      </w:r>
      <w:r w:rsidR="00712D2B" w:rsidRPr="000E39B6">
        <w:t>.</w:t>
      </w:r>
      <w:r w:rsidR="00712D2B" w:rsidRPr="000E39B6">
        <w:tab/>
        <w:t>This test is to verify the performance of the vehicle controls (protection measure) against a short circuit occurring external of the REESS. If certain protection device (e.g. fuse, contactor, etc.) exist</w:t>
      </w:r>
      <w:r w:rsidR="00712D2B" w:rsidRPr="004979EE">
        <w:t xml:space="preserve">s in the REESS, the functionality of such device will be evaluated and if no such device exists, the robustness of the REESS against short circuit will be evaluated. The test procedure has been developed based on existing standards and other technical references. The resistance of the connection (5 </w:t>
      </w:r>
      <w:proofErr w:type="spellStart"/>
      <w:r w:rsidR="00712D2B" w:rsidRPr="004979EE">
        <w:t>mΩ</w:t>
      </w:r>
      <w:proofErr w:type="spellEnd"/>
      <w:r w:rsidR="00712D2B" w:rsidRPr="004979EE">
        <w:t xml:space="preserve"> or less) is taken from SAE J2464 (Surface vehicle recommended practice, Electric and Hybrid Electric Vehicle Rechargeable Energy Storage System (RESS) Safety and Abuse Testing, </w:t>
      </w:r>
      <w:r w:rsidR="00712D2B" w:rsidRPr="004979EE">
        <w:rPr>
          <w:lang w:eastAsia="ja-JP"/>
        </w:rPr>
        <w:t>Nov</w:t>
      </w:r>
      <w:r w:rsidR="001A7C17" w:rsidRPr="004979EE">
        <w:rPr>
          <w:lang w:eastAsia="ja-JP"/>
        </w:rPr>
        <w:t>ember</w:t>
      </w:r>
      <w:r w:rsidR="00BC3407">
        <w:rPr>
          <w:lang w:eastAsia="ja-JP"/>
        </w:rPr>
        <w:t>,</w:t>
      </w:r>
      <w:r w:rsidR="001A7C17" w:rsidRPr="004979EE">
        <w:rPr>
          <w:lang w:eastAsia="ja-JP"/>
        </w:rPr>
        <w:t xml:space="preserve"> </w:t>
      </w:r>
      <w:r w:rsidR="00712D2B" w:rsidRPr="000E39B6">
        <w:t>2009) as specified for</w:t>
      </w:r>
      <w:r w:rsidR="00712D2B" w:rsidRPr="004979EE">
        <w:t xml:space="preserve"> pack hard short. The value of the short circuit resistance may need to be reviewed in the future taking account for development of related regulations or standards for soft short conditions.  </w:t>
      </w:r>
    </w:p>
    <w:p w:rsidR="00712D2B" w:rsidRPr="000E39B6" w:rsidRDefault="00E96A51" w:rsidP="00712D2B">
      <w:pPr>
        <w:pStyle w:val="SingleTxtG"/>
      </w:pPr>
      <w:r w:rsidRPr="004979EE">
        <w:rPr>
          <w:lang w:eastAsia="ja-JP"/>
        </w:rPr>
        <w:t>171</w:t>
      </w:r>
      <w:r w:rsidR="00712D2B" w:rsidRPr="000E39B6">
        <w:t>.</w:t>
      </w:r>
      <w:r w:rsidR="00712D2B" w:rsidRPr="000E39B6">
        <w:tab/>
        <w:t>This test procedure does not address the short circuit event inside the casing (battery pack enclosure) of REESS, since the occurrence of such short circuit events will be assessed by the other tests such as vibration, thermal shock and cycling, and mechanical impact.</w:t>
      </w:r>
    </w:p>
    <w:p w:rsidR="00712D2B" w:rsidRPr="004979EE" w:rsidRDefault="00E96A51" w:rsidP="00712D2B">
      <w:pPr>
        <w:pStyle w:val="SingleTxtG"/>
      </w:pPr>
      <w:r w:rsidRPr="004979EE">
        <w:rPr>
          <w:lang w:eastAsia="ja-JP"/>
        </w:rPr>
        <w:t>172</w:t>
      </w:r>
      <w:r w:rsidR="00712D2B" w:rsidRPr="000E39B6">
        <w:t>.</w:t>
      </w:r>
      <w:r w:rsidR="00712D2B" w:rsidRPr="000E39B6">
        <w:tab/>
        <w:t>The test is conducted under ambient temperature conditions and with SOC at</w:t>
      </w:r>
      <w:r w:rsidR="00712D2B" w:rsidRPr="004979EE">
        <w:rPr>
          <w:lang w:eastAsia="ja-JP"/>
        </w:rPr>
        <w:t xml:space="preserve"> </w:t>
      </w:r>
      <w:r w:rsidR="00BC3407">
        <w:rPr>
          <w:lang w:eastAsia="ja-JP"/>
        </w:rPr>
        <w:t>the</w:t>
      </w:r>
      <w:r w:rsidR="00BC3407" w:rsidRPr="000E39B6">
        <w:t xml:space="preserve"> </w:t>
      </w:r>
      <w:r w:rsidR="00712D2B" w:rsidRPr="004979EE">
        <w:t>maximum level (since higher SOC levels could result in higher likelihood of thermal runaway/propagation in the event of failure of controls). The short circuit test may be conducted with a complete REESS or REESS subsystem(s) for which the REESS subsystem performance in the test represents that of the complete REESS. The test may also be conducted at the vehicle level using breakout harness to apply the short circuit.</w:t>
      </w:r>
    </w:p>
    <w:p w:rsidR="00712D2B" w:rsidRPr="004979EE" w:rsidRDefault="00E96A51" w:rsidP="00712D2B">
      <w:pPr>
        <w:pStyle w:val="SingleTxtG"/>
      </w:pPr>
      <w:r w:rsidRPr="004979EE">
        <w:rPr>
          <w:lang w:eastAsia="ja-JP"/>
        </w:rPr>
        <w:t>173</w:t>
      </w:r>
      <w:r w:rsidR="00712D2B" w:rsidRPr="000E39B6">
        <w:t>.</w:t>
      </w:r>
      <w:r w:rsidR="00712D2B" w:rsidRPr="000E39B6">
        <w:tab/>
        <w:t xml:space="preserve">After the short circuit test is terminated, a standard charge/discharge cycle is conducted if permitted by the Test-Device (vehicle, REESS, or REESS subsystem(s)). An additional performance criterion for the short circuit test is that the vehicle or REESS controls terminate the short circuit current </w:t>
      </w:r>
      <w:r w:rsidR="00712D2B" w:rsidRPr="004979EE">
        <w:t xml:space="preserve">or the temperature measured on the casing of the REESS is stabilized for 2 </w:t>
      </w:r>
      <w:r w:rsidR="00712D2B" w:rsidRPr="004979EE">
        <w:rPr>
          <w:lang w:eastAsia="ja-JP"/>
        </w:rPr>
        <w:t>h</w:t>
      </w:r>
      <w:r w:rsidR="00BC3407">
        <w:rPr>
          <w:lang w:eastAsia="ja-JP"/>
        </w:rPr>
        <w:t>ours</w:t>
      </w:r>
      <w:r w:rsidR="00712D2B" w:rsidRPr="000E39B6">
        <w:t xml:space="preserve"> after the short circuit is introduced. While current REESS designs have short circuit protection controls that terminate the short circuit current, there may be future REESS d</w:t>
      </w:r>
      <w:r w:rsidR="00712D2B" w:rsidRPr="004979EE">
        <w:t>esigns that may not need such controls and so evaluation of safety is based on the stability of REESS temperature.</w:t>
      </w:r>
    </w:p>
    <w:p w:rsidR="00712D2B" w:rsidRPr="00965937" w:rsidRDefault="00EC5AEE" w:rsidP="00965937">
      <w:pPr>
        <w:pStyle w:val="H23G"/>
        <w:rPr>
          <w:b w:val="0"/>
          <w:i/>
        </w:rPr>
      </w:pPr>
      <w:r w:rsidRPr="004979EE">
        <w:rPr>
          <w:b w:val="0"/>
          <w:i/>
          <w:lang w:eastAsia="ja-JP"/>
        </w:rPr>
        <w:tab/>
      </w:r>
      <w:r w:rsidR="000E21E8" w:rsidRPr="004979EE">
        <w:rPr>
          <w:b w:val="0"/>
          <w:i/>
          <w:lang w:eastAsia="ja-JP"/>
        </w:rPr>
        <w:t>(e)</w:t>
      </w:r>
      <w:r w:rsidRPr="004979EE">
        <w:rPr>
          <w:b w:val="0"/>
          <w:i/>
          <w:lang w:eastAsia="ja-JP"/>
        </w:rPr>
        <w:tab/>
      </w:r>
      <w:r w:rsidR="00712D2B" w:rsidRPr="00965937">
        <w:rPr>
          <w:b w:val="0"/>
          <w:i/>
        </w:rPr>
        <w:t xml:space="preserve">Vehicle level and complete REESS or REESS subsystem level tests for evaluating REESS or vehicle controls for safety of the </w:t>
      </w:r>
      <w:r w:rsidR="00BC3407" w:rsidRPr="00965937">
        <w:rPr>
          <w:b w:val="0"/>
          <w:i/>
        </w:rPr>
        <w:t xml:space="preserve">REESS (paragraphs 5.4.6. </w:t>
      </w:r>
      <w:r w:rsidR="00BC3407">
        <w:rPr>
          <w:b w:val="0"/>
          <w:i/>
          <w:lang w:eastAsia="ja-JP"/>
        </w:rPr>
        <w:t>to</w:t>
      </w:r>
      <w:r w:rsidR="00712D2B" w:rsidRPr="00965937">
        <w:rPr>
          <w:b w:val="0"/>
          <w:i/>
        </w:rPr>
        <w:t xml:space="preserve"> 5.4.10</w:t>
      </w:r>
      <w:r w:rsidR="00712D2B" w:rsidRPr="004979EE">
        <w:rPr>
          <w:b w:val="0"/>
          <w:i/>
          <w:lang w:eastAsia="ja-JP"/>
        </w:rPr>
        <w:t>.</w:t>
      </w:r>
      <w:r w:rsidR="00C65A36" w:rsidRPr="004979EE">
        <w:rPr>
          <w:b w:val="0"/>
          <w:i/>
          <w:lang w:eastAsia="ja-JP"/>
        </w:rPr>
        <w:t xml:space="preserve"> of this </w:t>
      </w:r>
      <w:proofErr w:type="spellStart"/>
      <w:r w:rsidR="00C65A36" w:rsidRPr="004979EE">
        <w:rPr>
          <w:b w:val="0"/>
          <w:i/>
          <w:lang w:eastAsia="ja-JP"/>
        </w:rPr>
        <w:t>gtr</w:t>
      </w:r>
      <w:proofErr w:type="spellEnd"/>
      <w:r w:rsidR="00BC3407">
        <w:rPr>
          <w:b w:val="0"/>
          <w:i/>
          <w:lang w:eastAsia="ja-JP"/>
        </w:rPr>
        <w:t>)</w:t>
      </w:r>
      <w:r w:rsidR="00712D2B" w:rsidRPr="00965937">
        <w:rPr>
          <w:b w:val="0"/>
          <w:i/>
        </w:rPr>
        <w:t xml:space="preserve"> </w:t>
      </w:r>
    </w:p>
    <w:p w:rsidR="00712D2B" w:rsidRPr="004979EE" w:rsidRDefault="00E96A51" w:rsidP="00712D2B">
      <w:pPr>
        <w:pStyle w:val="SingleTxtG"/>
      </w:pPr>
      <w:r w:rsidRPr="004979EE">
        <w:rPr>
          <w:lang w:eastAsia="ja-JP"/>
        </w:rPr>
        <w:t>174</w:t>
      </w:r>
      <w:r w:rsidR="00712D2B" w:rsidRPr="000E39B6">
        <w:t>.</w:t>
      </w:r>
      <w:r w:rsidR="00712D2B" w:rsidRPr="000E39B6">
        <w:tab/>
        <w:t xml:space="preserve">The following set of tests evaluates the operation of vehicle controls to ensure safety of the REESS under different input conditions to the REESS. The </w:t>
      </w:r>
      <w:r w:rsidR="00BC3407">
        <w:t xml:space="preserve">test conditions identified </w:t>
      </w:r>
      <w:r w:rsidR="00BC3407">
        <w:rPr>
          <w:lang w:eastAsia="ja-JP"/>
        </w:rPr>
        <w:t>in</w:t>
      </w:r>
      <w:r w:rsidR="00BC3407" w:rsidRPr="000E39B6">
        <w:t xml:space="preserve"> failure </w:t>
      </w:r>
      <w:r w:rsidR="00BC3407">
        <w:rPr>
          <w:lang w:eastAsia="ja-JP"/>
        </w:rPr>
        <w:t>mode</w:t>
      </w:r>
      <w:r w:rsidR="00712D2B" w:rsidRPr="000E39B6">
        <w:t xml:space="preserve"> effects and critica</w:t>
      </w:r>
      <w:r w:rsidR="00712D2B" w:rsidRPr="004979EE">
        <w:t>lity analysis are overcharge, over-discharge, over-temperature, low temperature, and over-current. Details of the tests are provided in the following paragraphs. The tests may be conducted at the vehicle level or with a complete REESS or REESS subsystem, as appropriate. For vehicle level tests, the input to the REESS may be applied through normal vehicle operation and charging conditions. Alternatively, the tests may be conducted using a breakout harness to provide the input to the REESS where possible.</w:t>
      </w:r>
    </w:p>
    <w:p w:rsidR="00712D2B" w:rsidRPr="00965937" w:rsidRDefault="00EC5AEE" w:rsidP="00965937">
      <w:pPr>
        <w:pStyle w:val="H23G"/>
        <w:rPr>
          <w:b w:val="0"/>
          <w:i/>
        </w:rPr>
      </w:pPr>
      <w:r w:rsidRPr="004979EE">
        <w:rPr>
          <w:lang w:eastAsia="ja-JP"/>
        </w:rPr>
        <w:tab/>
      </w:r>
      <w:r w:rsidR="000E21E8" w:rsidRPr="004979EE">
        <w:rPr>
          <w:b w:val="0"/>
          <w:i/>
          <w:lang w:eastAsia="ja-JP"/>
        </w:rPr>
        <w:t>(f)</w:t>
      </w:r>
      <w:r w:rsidRPr="004979EE">
        <w:rPr>
          <w:b w:val="0"/>
          <w:i/>
          <w:lang w:eastAsia="ja-JP"/>
        </w:rPr>
        <w:tab/>
      </w:r>
      <w:r w:rsidR="00712D2B" w:rsidRPr="00965937">
        <w:rPr>
          <w:b w:val="0"/>
          <w:i/>
        </w:rPr>
        <w:t>Performance criteria for evaluating REESS or vehicle co</w:t>
      </w:r>
      <w:r w:rsidR="00BC3407" w:rsidRPr="00965937">
        <w:rPr>
          <w:b w:val="0"/>
          <w:i/>
        </w:rPr>
        <w:t>ntrols for safety of the REESS</w:t>
      </w:r>
    </w:p>
    <w:p w:rsidR="00712D2B" w:rsidRPr="004979EE" w:rsidRDefault="00E96A51" w:rsidP="00712D2B">
      <w:pPr>
        <w:pStyle w:val="SingleTxtG"/>
      </w:pPr>
      <w:r w:rsidRPr="004979EE">
        <w:rPr>
          <w:lang w:eastAsia="ja-JP"/>
        </w:rPr>
        <w:t>175</w:t>
      </w:r>
      <w:r w:rsidR="00712D2B" w:rsidRPr="000E39B6">
        <w:t>.</w:t>
      </w:r>
      <w:r w:rsidR="00712D2B" w:rsidRPr="000E39B6">
        <w:tab/>
        <w:t xml:space="preserve">The general performance criteria for the tests of the REESS or vehicle controls is that during the test and for 1 h observation period after the test, there is no </w:t>
      </w:r>
      <w:r w:rsidR="00712D2B" w:rsidRPr="004979EE">
        <w:t xml:space="preserve">evidence of electrolyte leakage, rupture, venting, fire, or explosion, and electrical isolation of the </w:t>
      </w:r>
      <w:r w:rsidR="00712D2B" w:rsidRPr="004979EE">
        <w:lastRenderedPageBreak/>
        <w:t>REESS remains greater than 100 Ω/V. The 1 h observation period was selected as a practicable time to evaluate the outcome of each of the tests.</w:t>
      </w:r>
    </w:p>
    <w:p w:rsidR="00712D2B" w:rsidRPr="00965937" w:rsidRDefault="00EC5AEE" w:rsidP="00965937">
      <w:pPr>
        <w:pStyle w:val="H23G"/>
        <w:rPr>
          <w:b w:val="0"/>
          <w:i/>
        </w:rPr>
      </w:pPr>
      <w:r w:rsidRPr="004979EE">
        <w:rPr>
          <w:b w:val="0"/>
          <w:i/>
          <w:lang w:eastAsia="ja-JP"/>
        </w:rPr>
        <w:tab/>
      </w:r>
      <w:r w:rsidR="000E21E8" w:rsidRPr="004979EE">
        <w:rPr>
          <w:b w:val="0"/>
          <w:i/>
          <w:lang w:eastAsia="ja-JP"/>
        </w:rPr>
        <w:t>(g)</w:t>
      </w:r>
      <w:r w:rsidRPr="004979EE">
        <w:rPr>
          <w:b w:val="0"/>
          <w:i/>
          <w:lang w:eastAsia="ja-JP"/>
        </w:rPr>
        <w:tab/>
      </w:r>
      <w:r w:rsidR="00712D2B" w:rsidRPr="00965937">
        <w:rPr>
          <w:b w:val="0"/>
          <w:i/>
        </w:rPr>
        <w:t>Overcharge Protection (paragraphs 5.4.6. and 6.2.6</w:t>
      </w:r>
      <w:r w:rsidR="00712D2B" w:rsidRPr="004979EE">
        <w:rPr>
          <w:b w:val="0"/>
          <w:i/>
          <w:lang w:eastAsia="ja-JP"/>
        </w:rPr>
        <w:t>.</w:t>
      </w:r>
      <w:r w:rsidR="00C65A36" w:rsidRPr="004979EE">
        <w:rPr>
          <w:b w:val="0"/>
          <w:i/>
          <w:lang w:eastAsia="ja-JP"/>
        </w:rPr>
        <w:t xml:space="preserve"> of this </w:t>
      </w:r>
      <w:proofErr w:type="spellStart"/>
      <w:r w:rsidR="00C65A36" w:rsidRPr="004979EE">
        <w:rPr>
          <w:b w:val="0"/>
          <w:i/>
          <w:lang w:eastAsia="ja-JP"/>
        </w:rPr>
        <w:t>gtr</w:t>
      </w:r>
      <w:proofErr w:type="spellEnd"/>
      <w:r w:rsidR="00BC3407">
        <w:rPr>
          <w:b w:val="0"/>
          <w:i/>
          <w:lang w:eastAsia="ja-JP"/>
        </w:rPr>
        <w:t>)</w:t>
      </w:r>
    </w:p>
    <w:p w:rsidR="00712D2B" w:rsidRPr="004979EE" w:rsidRDefault="00E96A51" w:rsidP="00712D2B">
      <w:pPr>
        <w:pStyle w:val="SingleTxtG"/>
      </w:pPr>
      <w:r w:rsidRPr="004979EE">
        <w:rPr>
          <w:lang w:eastAsia="ja-JP"/>
        </w:rPr>
        <w:t>176</w:t>
      </w:r>
      <w:r w:rsidR="00712D2B" w:rsidRPr="000E39B6">
        <w:t>.</w:t>
      </w:r>
      <w:r w:rsidR="00712D2B" w:rsidRPr="000E39B6">
        <w:tab/>
        <w:t>Overcharge of an REESS can occur as</w:t>
      </w:r>
      <w:r w:rsidR="00712D2B" w:rsidRPr="004979EE">
        <w:t xml:space="preserve"> a result of a failure of the charging system</w:t>
      </w:r>
      <w:r w:rsidR="00BC3407">
        <w:rPr>
          <w:lang w:eastAsia="ja-JP"/>
        </w:rPr>
        <w:t>,</w:t>
      </w:r>
      <w:r w:rsidR="00712D2B" w:rsidRPr="000E39B6">
        <w:t xml:space="preserve"> such as a fault in an external charger or in a regenerative braking charge system. It may also occur as a result of sensor failure or voltage reference drift. Overcharging of REESS can lead to very high therma</w:t>
      </w:r>
      <w:r w:rsidR="00712D2B" w:rsidRPr="004979EE">
        <w:t xml:space="preserve">l power loss due to current flow and/or loss of chemical stability due to high temperatures. </w:t>
      </w:r>
      <w:r w:rsidR="000742EC">
        <w:rPr>
          <w:lang w:eastAsia="ja-JP"/>
        </w:rPr>
        <w:t>Severe</w:t>
      </w:r>
      <w:r w:rsidR="000742EC" w:rsidRPr="000E39B6">
        <w:t xml:space="preserve"> events </w:t>
      </w:r>
      <w:r w:rsidR="000742EC">
        <w:rPr>
          <w:lang w:eastAsia="ja-JP"/>
        </w:rPr>
        <w:t>such as</w:t>
      </w:r>
      <w:r w:rsidR="00712D2B" w:rsidRPr="000E39B6">
        <w:t xml:space="preserve"> fire or explosion</w:t>
      </w:r>
      <w:r w:rsidR="000742EC">
        <w:rPr>
          <w:lang w:eastAsia="ja-JP"/>
        </w:rPr>
        <w:t xml:space="preserve"> may occur</w:t>
      </w:r>
      <w:r w:rsidR="00712D2B" w:rsidRPr="000E39B6">
        <w:t xml:space="preserve">. The aim of the specified test is to verify the performance of the vehicle controls (protection measures) of the </w:t>
      </w:r>
      <w:r w:rsidR="00712D2B" w:rsidRPr="004979EE">
        <w:t>REESS against overcharge by an external power supply during its operation. If such protection measures (e.g. battery management system connected to contactors) are installed in the REESS, the functionality of the protection measures shall be proven by terminating or limiting the charge current to</w:t>
      </w:r>
      <w:r w:rsidR="000742EC">
        <w:t xml:space="preserve"> a safe value. In the case</w:t>
      </w:r>
      <w:r w:rsidR="000742EC" w:rsidRPr="000E39B6">
        <w:t xml:space="preserve"> </w:t>
      </w:r>
      <w:r w:rsidR="00712D2B" w:rsidRPr="004979EE">
        <w:t xml:space="preserve">functionality is not installed and the cells are not protected against overcharge, the REESS has to be charged until the REESS temperature is 10 °C above its maximum operating temperature specified by the manufacturer (based on technical judgement, this temperature value is deemed high enough to cause minor/major damage to the REESS but not dangerous to test personnel). The test end criteria were based on consideration of the practicability of conducting the test, safety to test personnel, and to reduce test time. After the charging is terminated, a standard cycle is conducted if permitted by the Tested-Device (vehicle, REESS, or REESS subsystem(s)). </w:t>
      </w:r>
    </w:p>
    <w:p w:rsidR="00712D2B" w:rsidRPr="004979EE" w:rsidRDefault="00E96A51" w:rsidP="00712D2B">
      <w:pPr>
        <w:pStyle w:val="SingleTxtG"/>
      </w:pPr>
      <w:r w:rsidRPr="004979EE">
        <w:rPr>
          <w:lang w:eastAsia="ja-JP"/>
        </w:rPr>
        <w:t>177</w:t>
      </w:r>
      <w:r w:rsidR="00712D2B" w:rsidRPr="000E39B6">
        <w:t>.</w:t>
      </w:r>
      <w:r w:rsidR="00712D2B" w:rsidRPr="000E39B6">
        <w:tab/>
        <w:t>The test is conducted at normal amb</w:t>
      </w:r>
      <w:r w:rsidR="00712D2B" w:rsidRPr="004979EE">
        <w:t>ient conditions with the SOC adjusted to about midlevel of the range for normal operation. The test may be conducted at the vehicle level or with a complete REESS. At the vehicle level, charge by vehicle operation (driving on a chassis dynamometer) for vehicles that can be charged by on-board energy sources, and charge by external electricity supply for externally chargeable vehicles will be used. For vehicles that have the capability of charging the REESS by external electricity supply and by on-board energy sources, vehicle operation by both methods shall be used. Alternatively, charging of the REESS may be conducted using breakout harness if it can be connected just outside the REESS to charge the REESS with external electricity supply equipment</w:t>
      </w:r>
      <w:r w:rsidR="00712D2B" w:rsidRPr="004979EE">
        <w:rPr>
          <w:rFonts w:hint="eastAsia"/>
        </w:rPr>
        <w:t>．</w:t>
      </w:r>
      <w:r w:rsidR="00712D2B" w:rsidRPr="004979EE">
        <w:t xml:space="preserve">For test with a complete REESS, external charge/discharge equipment shall be used. </w:t>
      </w:r>
    </w:p>
    <w:p w:rsidR="00712D2B" w:rsidRPr="00965937" w:rsidRDefault="00EC5AEE" w:rsidP="00965937">
      <w:pPr>
        <w:pStyle w:val="H23G"/>
        <w:rPr>
          <w:b w:val="0"/>
          <w:i/>
        </w:rPr>
      </w:pPr>
      <w:r w:rsidRPr="004979EE">
        <w:rPr>
          <w:b w:val="0"/>
          <w:i/>
          <w:lang w:eastAsia="ja-JP"/>
        </w:rPr>
        <w:tab/>
      </w:r>
      <w:r w:rsidR="000E21E8" w:rsidRPr="004979EE">
        <w:rPr>
          <w:b w:val="0"/>
          <w:i/>
          <w:lang w:eastAsia="ja-JP"/>
        </w:rPr>
        <w:t>(h)</w:t>
      </w:r>
      <w:r w:rsidRPr="004979EE">
        <w:rPr>
          <w:b w:val="0"/>
          <w:i/>
          <w:lang w:eastAsia="ja-JP"/>
        </w:rPr>
        <w:tab/>
      </w:r>
      <w:r w:rsidR="00712D2B" w:rsidRPr="00965937">
        <w:rPr>
          <w:b w:val="0"/>
          <w:i/>
        </w:rPr>
        <w:t>Over-discharge protection (paragraphs 5.4.7. and 6.2.7</w:t>
      </w:r>
      <w:r w:rsidR="00712D2B" w:rsidRPr="004979EE">
        <w:rPr>
          <w:b w:val="0"/>
          <w:i/>
          <w:lang w:eastAsia="ja-JP"/>
        </w:rPr>
        <w:t>.</w:t>
      </w:r>
      <w:r w:rsidR="00C65A36" w:rsidRPr="004979EE">
        <w:rPr>
          <w:b w:val="0"/>
          <w:i/>
          <w:lang w:eastAsia="ja-JP"/>
        </w:rPr>
        <w:t xml:space="preserve"> of this </w:t>
      </w:r>
      <w:proofErr w:type="spellStart"/>
      <w:r w:rsidR="00C65A36" w:rsidRPr="004979EE">
        <w:rPr>
          <w:b w:val="0"/>
          <w:i/>
          <w:lang w:eastAsia="ja-JP"/>
        </w:rPr>
        <w:t>gtr</w:t>
      </w:r>
      <w:proofErr w:type="spellEnd"/>
      <w:r w:rsidR="000742EC">
        <w:rPr>
          <w:b w:val="0"/>
          <w:i/>
          <w:lang w:eastAsia="ja-JP"/>
        </w:rPr>
        <w:t>)</w:t>
      </w:r>
    </w:p>
    <w:p w:rsidR="00712D2B" w:rsidRPr="004979EE" w:rsidRDefault="00E96A51" w:rsidP="00712D2B">
      <w:pPr>
        <w:pStyle w:val="SingleTxtG"/>
      </w:pPr>
      <w:r w:rsidRPr="004979EE">
        <w:rPr>
          <w:lang w:eastAsia="ja-JP"/>
        </w:rPr>
        <w:t>178</w:t>
      </w:r>
      <w:r w:rsidR="00712D2B" w:rsidRPr="000E39B6">
        <w:t>.</w:t>
      </w:r>
      <w:r w:rsidR="00712D2B" w:rsidRPr="000E39B6">
        <w:tab/>
        <w:t>Over-discharging of REESS in itself cannot lead to a severe event. Some kinds of REESS have special ch</w:t>
      </w:r>
      <w:r w:rsidR="00712D2B" w:rsidRPr="004979EE">
        <w:t>emical reaction which can occur and that are irreversible. Subsequent charging of such an over-discharged REESS may lead to fire or explosion. The aim of the specified test is to verify the performance of the vehicle controls (protection measures) of the REESS against over-discharge during its operation. In the case of the installation of over-discharge protection measures (e.g. battery management system connected to contactors) in the REESS, the functionality of the protection measures shall be proven by terminating the discharge current or the temp</w:t>
      </w:r>
      <w:r w:rsidR="000742EC">
        <w:t xml:space="preserve">erature of the REESS is </w:t>
      </w:r>
      <w:r w:rsidR="000742EC">
        <w:rPr>
          <w:lang w:eastAsia="ja-JP"/>
        </w:rPr>
        <w:t>stabiliz</w:t>
      </w:r>
      <w:r w:rsidR="00712D2B" w:rsidRPr="004979EE">
        <w:rPr>
          <w:lang w:eastAsia="ja-JP"/>
        </w:rPr>
        <w:t>ed</w:t>
      </w:r>
      <w:r w:rsidR="00712D2B" w:rsidRPr="000E39B6">
        <w:t xml:space="preserve"> such that the temperature varies by a gradient of less than 4 °C through 2 hours (this ensures that though the discharge may not be terminated, it is limited to a safe value). I</w:t>
      </w:r>
      <w:r w:rsidR="00712D2B" w:rsidRPr="004979EE">
        <w:t xml:space="preserve">f no over-discharge protection measures have been installed, the REESS has to be discharged to 25 per cent of its nominal voltage level. This termination criterion has been given in ISO12405 </w:t>
      </w:r>
      <w:r w:rsidR="00FB5DA1">
        <w:rPr>
          <w:rFonts w:hint="eastAsia"/>
          <w:lang w:eastAsia="ja-JP"/>
        </w:rPr>
        <w:t>(</w:t>
      </w:r>
      <w:r w:rsidR="00712D2B" w:rsidRPr="004979EE">
        <w:t>Electrically propelled road vehicles - Test specification for lithium-ion traction battery packs and systems</w:t>
      </w:r>
      <w:r w:rsidR="00FB5DA1">
        <w:rPr>
          <w:rFonts w:hint="eastAsia"/>
          <w:lang w:eastAsia="ja-JP"/>
        </w:rPr>
        <w:t>)</w:t>
      </w:r>
      <w:r w:rsidR="00FB5DA1" w:rsidRPr="004979EE">
        <w:t xml:space="preserve"> </w:t>
      </w:r>
      <w:r w:rsidR="00712D2B" w:rsidRPr="004979EE">
        <w:t xml:space="preserve">and SAE J2929 </w:t>
      </w:r>
      <w:r w:rsidR="00FB5DA1">
        <w:rPr>
          <w:rFonts w:hint="eastAsia"/>
          <w:lang w:eastAsia="ja-JP"/>
        </w:rPr>
        <w:t>(</w:t>
      </w:r>
      <w:r w:rsidR="00FB5DA1" w:rsidRPr="004979EE">
        <w:t xml:space="preserve">Safety Standard </w:t>
      </w:r>
      <w:r w:rsidR="00FB5DA1">
        <w:rPr>
          <w:rFonts w:hint="eastAsia"/>
          <w:lang w:eastAsia="ja-JP"/>
        </w:rPr>
        <w:t xml:space="preserve">for </w:t>
      </w:r>
      <w:r w:rsidR="00712D2B" w:rsidRPr="004979EE">
        <w:t>Electric and Hybrid Vehicle Propulsion Battery System</w:t>
      </w:r>
      <w:r w:rsidR="00FB5DA1" w:rsidRPr="00FB5DA1">
        <w:t xml:space="preserve"> Utilizing Lithium-based Rechargeable Cells</w:t>
      </w:r>
      <w:r w:rsidR="00FB5DA1">
        <w:rPr>
          <w:rFonts w:hint="eastAsia"/>
          <w:lang w:eastAsia="ja-JP"/>
        </w:rPr>
        <w:t>)</w:t>
      </w:r>
      <w:r w:rsidR="00FB5DA1" w:rsidRPr="004979EE">
        <w:t xml:space="preserve">. </w:t>
      </w:r>
      <w:r w:rsidR="00712D2B" w:rsidRPr="004979EE">
        <w:t>Finally, a standard charge and a standard discharge shall be conducted, if allowed by the REESS, to assess the influence of the over-discharge.</w:t>
      </w:r>
    </w:p>
    <w:p w:rsidR="00712D2B" w:rsidRPr="004979EE" w:rsidRDefault="00E96A51" w:rsidP="00712D2B">
      <w:pPr>
        <w:pStyle w:val="SingleTxtG"/>
      </w:pPr>
      <w:r w:rsidRPr="004979EE">
        <w:rPr>
          <w:lang w:eastAsia="ja-JP"/>
        </w:rPr>
        <w:lastRenderedPageBreak/>
        <w:t>179</w:t>
      </w:r>
      <w:r w:rsidR="00712D2B" w:rsidRPr="000E39B6">
        <w:t>.</w:t>
      </w:r>
      <w:r w:rsidR="00712D2B" w:rsidRPr="000E39B6">
        <w:tab/>
        <w:t>The test is conducted under ambient conditions and started with a low level of SOC to reduce the test time. The test may be conducted at the vehicle level or with a complete REESS or REESS subsystem(s). At the vehicle level, disch</w:t>
      </w:r>
      <w:r w:rsidR="00712D2B" w:rsidRPr="004979EE">
        <w:t>arge by vehicle operation (driving on a chassis dynamometer) and discharge of REESS through operation of auxiliary equipment (heating, A/C, lights, radio, etc.) shall be conducted. In this case, both the tests for discharge during driving and discharge due to operation of auxiliary equipment shall be conducted because the two discharge modes may result in operation of different vehicle controls. Alternatively, discharging of the REESS may be conducted using a discharge resistor connected to a breakout harness if the harness can be connected to a location just outside the REESS to discharge the REESS. For test with a complete REESS, external charge/discharge equipment shall be used.</w:t>
      </w:r>
    </w:p>
    <w:p w:rsidR="00712D2B" w:rsidRPr="00965937" w:rsidRDefault="00EC5AEE" w:rsidP="00965937">
      <w:pPr>
        <w:pStyle w:val="H23G"/>
        <w:rPr>
          <w:b w:val="0"/>
          <w:i/>
        </w:rPr>
      </w:pPr>
      <w:r w:rsidRPr="004979EE">
        <w:rPr>
          <w:b w:val="0"/>
          <w:i/>
          <w:lang w:eastAsia="ja-JP"/>
        </w:rPr>
        <w:tab/>
      </w:r>
      <w:r w:rsidR="000E21E8" w:rsidRPr="004979EE">
        <w:rPr>
          <w:b w:val="0"/>
          <w:i/>
          <w:lang w:eastAsia="ja-JP"/>
        </w:rPr>
        <w:t>(</w:t>
      </w:r>
      <w:proofErr w:type="spellStart"/>
      <w:r w:rsidR="000E21E8" w:rsidRPr="004979EE">
        <w:rPr>
          <w:b w:val="0"/>
          <w:i/>
          <w:lang w:eastAsia="ja-JP"/>
        </w:rPr>
        <w:t>i</w:t>
      </w:r>
      <w:proofErr w:type="spellEnd"/>
      <w:r w:rsidR="000E21E8" w:rsidRPr="004979EE">
        <w:rPr>
          <w:b w:val="0"/>
          <w:i/>
          <w:lang w:eastAsia="ja-JP"/>
        </w:rPr>
        <w:t>)</w:t>
      </w:r>
      <w:r w:rsidRPr="004979EE">
        <w:rPr>
          <w:b w:val="0"/>
          <w:i/>
          <w:lang w:eastAsia="ja-JP"/>
        </w:rPr>
        <w:tab/>
      </w:r>
      <w:r w:rsidR="00712D2B" w:rsidRPr="00965937">
        <w:rPr>
          <w:b w:val="0"/>
          <w:i/>
        </w:rPr>
        <w:t>Over-temperature protection (paragraphs 5.4.8. and 6.2.8</w:t>
      </w:r>
      <w:r w:rsidR="00712D2B" w:rsidRPr="004979EE">
        <w:rPr>
          <w:b w:val="0"/>
          <w:i/>
          <w:lang w:eastAsia="ja-JP"/>
        </w:rPr>
        <w:t>.</w:t>
      </w:r>
      <w:r w:rsidR="00C65A36" w:rsidRPr="004979EE">
        <w:rPr>
          <w:b w:val="0"/>
          <w:i/>
          <w:lang w:eastAsia="ja-JP"/>
        </w:rPr>
        <w:t xml:space="preserve"> of this </w:t>
      </w:r>
      <w:proofErr w:type="spellStart"/>
      <w:r w:rsidR="00C65A36" w:rsidRPr="004979EE">
        <w:rPr>
          <w:b w:val="0"/>
          <w:i/>
          <w:lang w:eastAsia="ja-JP"/>
        </w:rPr>
        <w:t>gtr</w:t>
      </w:r>
      <w:proofErr w:type="spellEnd"/>
      <w:r w:rsidR="000742EC">
        <w:rPr>
          <w:b w:val="0"/>
          <w:i/>
          <w:lang w:eastAsia="ja-JP"/>
        </w:rPr>
        <w:t>)</w:t>
      </w:r>
    </w:p>
    <w:p w:rsidR="00712D2B" w:rsidRPr="004979EE" w:rsidRDefault="00E96A51" w:rsidP="00712D2B">
      <w:pPr>
        <w:pStyle w:val="SingleTxtG"/>
      </w:pPr>
      <w:r w:rsidRPr="004979EE">
        <w:rPr>
          <w:lang w:eastAsia="ja-JP"/>
        </w:rPr>
        <w:t>180</w:t>
      </w:r>
      <w:r w:rsidR="00712D2B" w:rsidRPr="000E39B6">
        <w:t>.</w:t>
      </w:r>
      <w:r w:rsidR="00712D2B" w:rsidRPr="000E39B6">
        <w:tab/>
        <w:t>This test is to verify the performance of the protection measures of the REESS against internal overheating during the operation, even under the failure or reduced operation of the cooling function, if available. A failed cooling system can lead to hig</w:t>
      </w:r>
      <w:r w:rsidR="00712D2B" w:rsidRPr="004979EE">
        <w:t xml:space="preserve">her REESS temperature during the operation and may lead to thermal runaway of cells. </w:t>
      </w:r>
    </w:p>
    <w:p w:rsidR="00712D2B" w:rsidRPr="000E39B6" w:rsidRDefault="00E96A51" w:rsidP="00712D2B">
      <w:pPr>
        <w:pStyle w:val="SingleTxtG"/>
      </w:pPr>
      <w:r w:rsidRPr="004979EE">
        <w:rPr>
          <w:lang w:eastAsia="ja-JP"/>
        </w:rPr>
        <w:t>1</w:t>
      </w:r>
      <w:r w:rsidR="00BF55FC" w:rsidRPr="004979EE">
        <w:rPr>
          <w:lang w:eastAsia="ja-JP"/>
        </w:rPr>
        <w:t>8</w:t>
      </w:r>
      <w:r w:rsidRPr="004979EE">
        <w:rPr>
          <w:lang w:eastAsia="ja-JP"/>
        </w:rPr>
        <w:t>1</w:t>
      </w:r>
      <w:r w:rsidR="00712D2B" w:rsidRPr="000E39B6">
        <w:t>.</w:t>
      </w:r>
      <w:r w:rsidR="00712D2B" w:rsidRPr="000E39B6">
        <w:tab/>
        <w:t>The over-temperature test is conducted with a complete REESS or at the vehicle level. In the test with a complete REESS, the temperature of the REESS is increased by</w:t>
      </w:r>
      <w:r w:rsidR="00712D2B" w:rsidRPr="004979EE">
        <w:t xml:space="preserve"> charge-discharge operation (within normal mode of operation) with the aid of the high temperature atmosphere until the functionality of the protection measures (e.g. inhibition of charge-discharge, emergency cooling, etc.) are confirmed. In the case that no specific protection measures are necessary to prevent the REESS from reaching an unsafe state due to internal over-temperature, the charge-discharge shall be continued until the temperature of the REESS becomes stable.</w:t>
      </w:r>
    </w:p>
    <w:p w:rsidR="00712D2B" w:rsidRPr="004979EE" w:rsidRDefault="00E96A51" w:rsidP="00712D2B">
      <w:pPr>
        <w:pStyle w:val="SingleTxtG"/>
      </w:pPr>
      <w:r w:rsidRPr="004979EE">
        <w:rPr>
          <w:lang w:eastAsia="ja-JP"/>
        </w:rPr>
        <w:t>182</w:t>
      </w:r>
      <w:r w:rsidR="00712D2B" w:rsidRPr="000E39B6">
        <w:t>.</w:t>
      </w:r>
      <w:r w:rsidR="00712D2B" w:rsidRPr="000E39B6">
        <w:tab/>
        <w:t>In the over-temperature test at the vehicle level, the vehicle is placed in a temperature controlled chamber at 40-45 °C (ambient conditions that can be expected for a vehicle in hot climate conditions) for at least 6 hours to raise the temperature of the REESS and the vehicle control</w:t>
      </w:r>
      <w:r w:rsidR="00712D2B" w:rsidRPr="004979EE">
        <w:t>s. The vehicle then undergoes charge/discharge cycles to raise the temperature of the REESS while still in the temperature control chamber. The test is terminated when the charge/discharge operation is terminated, the temperature of the REESS is stabilized for 2 hours (this criterion ensures that vehicle operation is within safe levels), or three hours after the charge/discharge operation was initiated. The termination criteria for the test were based on consideration of the practicability of conducting the test and to not unduly prolong the test.</w:t>
      </w:r>
    </w:p>
    <w:p w:rsidR="00712D2B" w:rsidRPr="00965937" w:rsidRDefault="00EC5AEE" w:rsidP="00965937">
      <w:pPr>
        <w:pStyle w:val="H23G"/>
        <w:rPr>
          <w:b w:val="0"/>
          <w:i/>
        </w:rPr>
      </w:pPr>
      <w:r w:rsidRPr="004979EE">
        <w:rPr>
          <w:b w:val="0"/>
          <w:i/>
          <w:lang w:eastAsia="ja-JP"/>
        </w:rPr>
        <w:tab/>
      </w:r>
      <w:r w:rsidR="000E21E8" w:rsidRPr="004979EE">
        <w:rPr>
          <w:b w:val="0"/>
          <w:i/>
          <w:lang w:eastAsia="ja-JP"/>
        </w:rPr>
        <w:t>(j)</w:t>
      </w:r>
      <w:r w:rsidRPr="004979EE">
        <w:rPr>
          <w:b w:val="0"/>
          <w:i/>
          <w:lang w:eastAsia="ja-JP"/>
        </w:rPr>
        <w:tab/>
      </w:r>
      <w:r w:rsidR="00712D2B" w:rsidRPr="00965937">
        <w:rPr>
          <w:b w:val="0"/>
          <w:i/>
        </w:rPr>
        <w:t>Overcurrent protection (paragraphs 5.4.9 and 6.2.9</w:t>
      </w:r>
      <w:r w:rsidR="00712D2B" w:rsidRPr="004979EE">
        <w:rPr>
          <w:b w:val="0"/>
          <w:i/>
          <w:lang w:eastAsia="ja-JP"/>
        </w:rPr>
        <w:t>.</w:t>
      </w:r>
      <w:r w:rsidR="00C65A36" w:rsidRPr="004979EE">
        <w:rPr>
          <w:b w:val="0"/>
          <w:i/>
          <w:lang w:eastAsia="ja-JP"/>
        </w:rPr>
        <w:t xml:space="preserve"> of this </w:t>
      </w:r>
      <w:proofErr w:type="spellStart"/>
      <w:r w:rsidR="00C65A36" w:rsidRPr="004979EE">
        <w:rPr>
          <w:b w:val="0"/>
          <w:i/>
          <w:lang w:eastAsia="ja-JP"/>
        </w:rPr>
        <w:t>gtr</w:t>
      </w:r>
      <w:proofErr w:type="spellEnd"/>
      <w:r w:rsidR="000742EC">
        <w:rPr>
          <w:b w:val="0"/>
          <w:i/>
          <w:lang w:eastAsia="ja-JP"/>
        </w:rPr>
        <w:t>)</w:t>
      </w:r>
    </w:p>
    <w:p w:rsidR="00712D2B" w:rsidRPr="000E39B6" w:rsidRDefault="00E96A51" w:rsidP="00712D2B">
      <w:pPr>
        <w:pStyle w:val="SingleTxtG"/>
      </w:pPr>
      <w:r w:rsidRPr="004979EE">
        <w:rPr>
          <w:lang w:eastAsia="ja-JP"/>
        </w:rPr>
        <w:t>183</w:t>
      </w:r>
      <w:r w:rsidR="00712D2B" w:rsidRPr="000E39B6">
        <w:t>.</w:t>
      </w:r>
      <w:r w:rsidR="00712D2B" w:rsidRPr="000E39B6">
        <w:tab/>
        <w:t>Overcurrent during DC charging (due to control failure of the external charge equipment) could result in heating of the REESS and damage to</w:t>
      </w:r>
      <w:r w:rsidR="00712D2B" w:rsidRPr="004979EE">
        <w:t xml:space="preserve"> the cells. Therefore, vehicles with</w:t>
      </w:r>
      <w:r w:rsidR="00712D2B" w:rsidRPr="004979EE">
        <w:rPr>
          <w:lang w:eastAsia="ja-JP"/>
        </w:rPr>
        <w:t xml:space="preserve"> </w:t>
      </w:r>
      <w:r w:rsidR="000742EC">
        <w:rPr>
          <w:lang w:eastAsia="ja-JP"/>
        </w:rPr>
        <w:t>the</w:t>
      </w:r>
      <w:r w:rsidR="000742EC" w:rsidRPr="000E39B6">
        <w:t xml:space="preserve"> </w:t>
      </w:r>
      <w:r w:rsidR="00712D2B" w:rsidRPr="000E39B6">
        <w:t>capability of DC charging through external power supply must ensure overcurrent protection. The test to ensure overcurrent protection is conducted at the vehicle level. The test is conducted at ambient temperature c</w:t>
      </w:r>
      <w:r w:rsidR="00712D2B" w:rsidRPr="004979EE">
        <w:t xml:space="preserve">onditions and with an initial SOC in the middle range of normal vehicle operation. There is no need to be more specific about SOC as long as the SOC is not so high that charge is terminated by the overcharge protection control rather than the overcurrent protection control. The test may be conducted by applying the charge current and the overcurrent supply through the DC charging inlet (with disabled charge control communication of the external electricity supply) or through breakout harness connected just outside the REESS. The maximum overcurrent and voltage (within normal range) that can be applied shall be determined, if necessary, through consultation with the manufacturer. After charging is initiated, the overcurrent is applied 5 s from the highest normal charge current to the overcurrent level determined and is </w:t>
      </w:r>
      <w:r w:rsidR="00712D2B" w:rsidRPr="004979EE">
        <w:lastRenderedPageBreak/>
        <w:t xml:space="preserve">maintained at this level until the overcurrent protection control terminates charging or the temperature is stabilized within 1 </w:t>
      </w:r>
      <w:r w:rsidR="00712D2B" w:rsidRPr="004979EE">
        <w:rPr>
          <w:lang w:eastAsia="ja-JP"/>
        </w:rPr>
        <w:t>h</w:t>
      </w:r>
      <w:r w:rsidR="000742EC">
        <w:rPr>
          <w:lang w:eastAsia="ja-JP"/>
        </w:rPr>
        <w:t>our</w:t>
      </w:r>
      <w:r w:rsidR="00712D2B" w:rsidRPr="000E39B6">
        <w:t xml:space="preserve"> of initiating the overcurrent. </w:t>
      </w:r>
    </w:p>
    <w:p w:rsidR="00712D2B" w:rsidRPr="00965937" w:rsidRDefault="00EC5AEE" w:rsidP="00965937">
      <w:pPr>
        <w:pStyle w:val="H23G"/>
        <w:rPr>
          <w:b w:val="0"/>
          <w:i/>
        </w:rPr>
      </w:pPr>
      <w:r w:rsidRPr="004979EE">
        <w:rPr>
          <w:b w:val="0"/>
          <w:i/>
          <w:lang w:eastAsia="ja-JP"/>
        </w:rPr>
        <w:tab/>
      </w:r>
      <w:r w:rsidR="000E21E8" w:rsidRPr="004979EE">
        <w:rPr>
          <w:b w:val="0"/>
          <w:i/>
          <w:lang w:eastAsia="ja-JP"/>
        </w:rPr>
        <w:t>(k)</w:t>
      </w:r>
      <w:r w:rsidRPr="004979EE">
        <w:rPr>
          <w:b w:val="0"/>
          <w:i/>
          <w:lang w:eastAsia="ja-JP"/>
        </w:rPr>
        <w:tab/>
      </w:r>
      <w:r w:rsidR="00712D2B" w:rsidRPr="00965937">
        <w:rPr>
          <w:b w:val="0"/>
          <w:i/>
        </w:rPr>
        <w:t>Low temperature protection (paragraph 5.2.10</w:t>
      </w:r>
      <w:r w:rsidR="00712D2B" w:rsidRPr="004979EE">
        <w:rPr>
          <w:b w:val="0"/>
          <w:i/>
          <w:lang w:eastAsia="ja-JP"/>
        </w:rPr>
        <w:t>.</w:t>
      </w:r>
      <w:r w:rsidR="00C65A36" w:rsidRPr="004979EE">
        <w:rPr>
          <w:b w:val="0"/>
          <w:i/>
          <w:lang w:eastAsia="ja-JP"/>
        </w:rPr>
        <w:t xml:space="preserve"> of this </w:t>
      </w:r>
      <w:proofErr w:type="spellStart"/>
      <w:r w:rsidR="00C65A36" w:rsidRPr="004979EE">
        <w:rPr>
          <w:b w:val="0"/>
          <w:i/>
          <w:lang w:eastAsia="ja-JP"/>
        </w:rPr>
        <w:t>gtr</w:t>
      </w:r>
      <w:proofErr w:type="spellEnd"/>
      <w:r w:rsidR="000742EC">
        <w:rPr>
          <w:b w:val="0"/>
          <w:i/>
          <w:lang w:eastAsia="ja-JP"/>
        </w:rPr>
        <w:t>)</w:t>
      </w:r>
    </w:p>
    <w:p w:rsidR="00712D2B" w:rsidRPr="000E39B6" w:rsidRDefault="00E96A51" w:rsidP="00712D2B">
      <w:pPr>
        <w:pStyle w:val="SingleTxtG"/>
      </w:pPr>
      <w:r w:rsidRPr="004979EE">
        <w:rPr>
          <w:lang w:eastAsia="ja-JP"/>
        </w:rPr>
        <w:t>184</w:t>
      </w:r>
      <w:r w:rsidR="00712D2B" w:rsidRPr="000E39B6">
        <w:t>.</w:t>
      </w:r>
      <w:r w:rsidR="00712D2B" w:rsidRPr="000E39B6">
        <w:tab/>
        <w:t>Single time operation of REESS in very cold temperatures cannot lead to a severe event. Some kinds of REESS have special chemical reaction which damage REESS when charged at high rates in very cold temperatures. Subs</w:t>
      </w:r>
      <w:r w:rsidR="00712D2B" w:rsidRPr="004979EE">
        <w:t>equent charging of</w:t>
      </w:r>
      <w:r w:rsidR="00712D2B" w:rsidRPr="004979EE" w:rsidDel="00FB24FE">
        <w:t xml:space="preserve"> </w:t>
      </w:r>
      <w:r w:rsidR="00712D2B" w:rsidRPr="004979EE">
        <w:t>such a damaged REESS may lead to fire or explosion. Therefore, rate of charging may need to be terminated or limited in very cold temperatures. Since no practical test procedure is available at this time to evaluate the performance of vehicle controls in low temperature conditions, manufacturers are required to provide documentation demonstrating that the vehicle monitors and appropriately controls REESS operations at low temperatures at the safety boundary limits of the REESS</w:t>
      </w:r>
      <w:r w:rsidR="008B4AB5" w:rsidRPr="004979EE">
        <w:rPr>
          <w:lang w:eastAsia="ja-JP"/>
        </w:rPr>
        <w:t>.</w:t>
      </w:r>
    </w:p>
    <w:p w:rsidR="00712D2B" w:rsidRPr="00965937" w:rsidRDefault="00EC5AEE" w:rsidP="00965937">
      <w:pPr>
        <w:pStyle w:val="H23G"/>
        <w:rPr>
          <w:b w:val="0"/>
          <w:i/>
        </w:rPr>
      </w:pPr>
      <w:r w:rsidRPr="004979EE">
        <w:rPr>
          <w:b w:val="0"/>
          <w:i/>
          <w:lang w:eastAsia="ja-JP"/>
        </w:rPr>
        <w:tab/>
      </w:r>
      <w:r w:rsidR="000E21E8" w:rsidRPr="004979EE">
        <w:rPr>
          <w:b w:val="0"/>
          <w:i/>
          <w:lang w:eastAsia="ja-JP"/>
        </w:rPr>
        <w:t>(l)</w:t>
      </w:r>
      <w:r w:rsidRPr="004979EE">
        <w:rPr>
          <w:b w:val="0"/>
          <w:i/>
          <w:lang w:eastAsia="ja-JP"/>
        </w:rPr>
        <w:tab/>
      </w:r>
      <w:r w:rsidR="00712D2B" w:rsidRPr="00965937">
        <w:rPr>
          <w:b w:val="0"/>
          <w:i/>
        </w:rPr>
        <w:t>Management of gases emitted from REESS (paragraph 5.4.11. and Annex 1</w:t>
      </w:r>
      <w:r w:rsidR="00C65A36" w:rsidRPr="004979EE">
        <w:rPr>
          <w:b w:val="0"/>
          <w:i/>
          <w:lang w:eastAsia="ja-JP"/>
        </w:rPr>
        <w:t xml:space="preserve"> of this </w:t>
      </w:r>
      <w:proofErr w:type="spellStart"/>
      <w:r w:rsidR="00C65A36" w:rsidRPr="004979EE">
        <w:rPr>
          <w:b w:val="0"/>
          <w:i/>
          <w:lang w:eastAsia="ja-JP"/>
        </w:rPr>
        <w:t>gtr</w:t>
      </w:r>
      <w:proofErr w:type="spellEnd"/>
      <w:r w:rsidR="000742EC">
        <w:rPr>
          <w:b w:val="0"/>
          <w:i/>
          <w:lang w:eastAsia="ja-JP"/>
        </w:rPr>
        <w:t>)</w:t>
      </w:r>
      <w:r w:rsidR="00712D2B" w:rsidRPr="00965937" w:rsidDel="00F15A9D">
        <w:rPr>
          <w:b w:val="0"/>
          <w:i/>
        </w:rPr>
        <w:t xml:space="preserve"> </w:t>
      </w:r>
    </w:p>
    <w:p w:rsidR="00712D2B" w:rsidRPr="004979EE" w:rsidRDefault="00E96A51" w:rsidP="00712D2B">
      <w:pPr>
        <w:pStyle w:val="SingleTxtG"/>
      </w:pPr>
      <w:r w:rsidRPr="004979EE">
        <w:rPr>
          <w:lang w:eastAsia="ja-JP"/>
        </w:rPr>
        <w:t>185</w:t>
      </w:r>
      <w:r w:rsidR="00712D2B" w:rsidRPr="000E39B6">
        <w:t>.</w:t>
      </w:r>
      <w:r w:rsidR="00712D2B" w:rsidRPr="000E39B6">
        <w:tab/>
        <w:t xml:space="preserve">Unusual conditions and/or abusive use (overcharge, short circuit, the presence of an external heat source, etc.) can cause sudden increases in temperature of the cell. The </w:t>
      </w:r>
      <w:r w:rsidR="00712D2B" w:rsidRPr="004979EE">
        <w:t>pressure generated</w:t>
      </w:r>
      <w:r w:rsidR="000742EC">
        <w:rPr>
          <w:lang w:eastAsia="ja-JP"/>
        </w:rPr>
        <w:t>,</w:t>
      </w:r>
      <w:r w:rsidR="00712D2B" w:rsidRPr="000E39B6">
        <w:t xml:space="preserve"> e.g. by the vaporization and decomposition of the electrolyte can then lead to mechanical failures within the cell which could cause rupture of its outer casing. In case of a pressure increase, the venting mechanism operates in order to</w:t>
      </w:r>
      <w:r w:rsidR="00712D2B" w:rsidRPr="004979EE">
        <w:t xml:space="preserve"> prevent uncontrolled bursting of the cell, which could be detrimental to the preservation of the mechanical integrity of the battery, and therefore detrimental to the occupant. Accordingly, the venting mechanism is an important safety feature widely implemented for automotive batteries. </w:t>
      </w:r>
    </w:p>
    <w:p w:rsidR="00712D2B" w:rsidRPr="004979EE" w:rsidRDefault="00E96A51" w:rsidP="00712D2B">
      <w:pPr>
        <w:pStyle w:val="SingleTxtG"/>
      </w:pPr>
      <w:r w:rsidRPr="004979EE">
        <w:rPr>
          <w:lang w:eastAsia="ja-JP"/>
        </w:rPr>
        <w:t>186</w:t>
      </w:r>
      <w:r w:rsidR="00712D2B" w:rsidRPr="000E39B6">
        <w:t>.</w:t>
      </w:r>
      <w:r w:rsidR="00712D2B" w:rsidRPr="000E39B6">
        <w:tab/>
        <w:t>Venting, as defined in paragraph 3.49</w:t>
      </w:r>
      <w:r w:rsidR="00C65A36" w:rsidRPr="004979EE">
        <w:rPr>
          <w:lang w:eastAsia="ja-JP"/>
        </w:rPr>
        <w:t xml:space="preserve">. of this </w:t>
      </w:r>
      <w:proofErr w:type="spellStart"/>
      <w:r w:rsidR="00C65A36" w:rsidRPr="004979EE">
        <w:rPr>
          <w:lang w:eastAsia="ja-JP"/>
        </w:rPr>
        <w:t>gtr</w:t>
      </w:r>
      <w:proofErr w:type="spellEnd"/>
      <w:r w:rsidR="00712D2B" w:rsidRPr="000E39B6">
        <w:t xml:space="preserve">, is the typical cause of emissions from REESS and the phenomena are different between open-type traction batteries and all other types of batteries. Cell venting may </w:t>
      </w:r>
      <w:r w:rsidR="00712D2B" w:rsidRPr="004979EE">
        <w:t>result in the release of gases and particulates from the REESS, thereby potentially allowing occupant exposure to the emissions. In general, the vehicle occupants should not be exposed to any hazardous environment caused by emissions from REESS, but the hazard level and amount of such emissions are different depending on the type of batteries and electrolytes.</w:t>
      </w:r>
    </w:p>
    <w:p w:rsidR="00712D2B" w:rsidRPr="000E39B6" w:rsidRDefault="00712D2B" w:rsidP="00712D2B">
      <w:pPr>
        <w:pStyle w:val="SingleTxtG"/>
      </w:pPr>
      <w:r w:rsidRPr="004979EE">
        <w:rPr>
          <w:lang w:eastAsia="ja-JP"/>
        </w:rPr>
        <w:t>1</w:t>
      </w:r>
      <w:r w:rsidR="00E96A51" w:rsidRPr="004979EE">
        <w:rPr>
          <w:lang w:eastAsia="ja-JP"/>
        </w:rPr>
        <w:t>87</w:t>
      </w:r>
      <w:r w:rsidRPr="000E39B6">
        <w:t>.</w:t>
      </w:r>
      <w:r w:rsidRPr="000E39B6">
        <w:tab/>
        <w:t>Open-type traction battery means a type of battery requiring filling with liquid and generating hydrogen gas that is released into the atmospher</w:t>
      </w:r>
      <w:r w:rsidRPr="004979EE">
        <w:t xml:space="preserve">e. UN Regulation No.100 contains a quantitative requirement for hydrogen emissions from open-type traction batteries and there is sufficient experience among respective authorities and manufacturers for safe handling of this type of batteries. Therefore, it is recommended to adopt the same test procedure for this </w:t>
      </w:r>
      <w:proofErr w:type="spellStart"/>
      <w:r w:rsidR="00692DB3" w:rsidRPr="004979EE">
        <w:rPr>
          <w:lang w:eastAsia="ja-JP"/>
        </w:rPr>
        <w:t>gtr</w:t>
      </w:r>
      <w:proofErr w:type="spellEnd"/>
      <w:r w:rsidRPr="000E39B6">
        <w:t xml:space="preserve"> as well. </w:t>
      </w:r>
    </w:p>
    <w:p w:rsidR="00712D2B" w:rsidRPr="004979EE" w:rsidRDefault="00E96A51" w:rsidP="00712D2B">
      <w:pPr>
        <w:pStyle w:val="SingleTxtG"/>
      </w:pPr>
      <w:r w:rsidRPr="004979EE">
        <w:rPr>
          <w:lang w:eastAsia="ja-JP"/>
        </w:rPr>
        <w:t>188</w:t>
      </w:r>
      <w:r w:rsidR="00712D2B" w:rsidRPr="000E39B6">
        <w:t>.</w:t>
      </w:r>
      <w:r w:rsidR="00712D2B" w:rsidRPr="000E39B6">
        <w:tab/>
        <w:t xml:space="preserve">Batteries other than open-type traction batteries using aqueous electrolyte, such as NiMH battery or so-called </w:t>
      </w:r>
      <w:r w:rsidR="00C95889" w:rsidRPr="004979EE">
        <w:t>"</w:t>
      </w:r>
      <w:r w:rsidR="00712D2B" w:rsidRPr="004979EE">
        <w:t>maintenance-free</w:t>
      </w:r>
      <w:r w:rsidR="00C95889" w:rsidRPr="004979EE">
        <w:t>"</w:t>
      </w:r>
      <w:r w:rsidR="00712D2B" w:rsidRPr="004979EE">
        <w:t xml:space="preserve"> lead-acid battery, may have a pressure adjust valve which controls the internal pressure and will re-seal after the excess pressure is released. The vented gases from such batteries contain hydrogen, but the amount of the emitted gases is generally limited to small volume because of durability and reliability reasons. Therefore, no hydrogen emission test is proposed for such batteries.</w:t>
      </w:r>
    </w:p>
    <w:p w:rsidR="00712D2B" w:rsidRPr="004979EE" w:rsidRDefault="00E96A51" w:rsidP="00712D2B">
      <w:pPr>
        <w:pStyle w:val="SingleTxtG"/>
      </w:pPr>
      <w:r w:rsidRPr="004979EE">
        <w:rPr>
          <w:lang w:eastAsia="ja-JP"/>
        </w:rPr>
        <w:t>189</w:t>
      </w:r>
      <w:r w:rsidR="00712D2B" w:rsidRPr="000E39B6">
        <w:t>.</w:t>
      </w:r>
      <w:r w:rsidR="00712D2B" w:rsidRPr="004979EE">
        <w:tab/>
        <w:t>Batteries other than open-type traction batteries using non-aqueous electrolyte such as lithium-ion battery, according to the current state of the art, have certain venting mechanisms to preclude rupture or explosion. In general, the venting phenomena of lithium-ion battery cells are separated in two cases</w:t>
      </w:r>
      <w:r w:rsidR="00C65A36" w:rsidRPr="004979EE">
        <w:rPr>
          <w:lang w:eastAsia="ja-JP"/>
        </w:rPr>
        <w:t>:</w:t>
      </w:r>
      <w:r w:rsidR="00712D2B" w:rsidRPr="000E39B6">
        <w:t xml:space="preserve"> (a) associated with combustion and/or decomposition of electrolyte, and (b) only caused by vaporisation of the el</w:t>
      </w:r>
      <w:r w:rsidR="00712D2B" w:rsidRPr="004979EE">
        <w:t xml:space="preserve">ectrolyte. In case of condition (b), the amount of the gases is considered as less significant to pose additional </w:t>
      </w:r>
      <w:r w:rsidR="00712D2B" w:rsidRPr="004979EE">
        <w:lastRenderedPageBreak/>
        <w:t>risk to the occupants. In case of condition (a), the emissions from the cells may increase the risk to vehicle occupants if they are exposed to such substances.</w:t>
      </w:r>
    </w:p>
    <w:p w:rsidR="00712D2B" w:rsidRPr="000E39B6" w:rsidRDefault="00E96A51" w:rsidP="00712D2B">
      <w:pPr>
        <w:pStyle w:val="SingleTxtG"/>
      </w:pPr>
      <w:r w:rsidRPr="004979EE">
        <w:rPr>
          <w:lang w:eastAsia="ja-JP"/>
        </w:rPr>
        <w:t>190</w:t>
      </w:r>
      <w:r w:rsidR="00712D2B" w:rsidRPr="000E39B6">
        <w:t>.</w:t>
      </w:r>
      <w:r w:rsidR="00712D2B" w:rsidRPr="000E39B6">
        <w:tab/>
        <w:t>Extensive research has shown that gases generated in and vented from Li-ion batteries typically include carbon dioxide (CO</w:t>
      </w:r>
      <w:r w:rsidR="00712D2B" w:rsidRPr="004979EE">
        <w:rPr>
          <w:vertAlign w:val="subscript"/>
        </w:rPr>
        <w:t>2</w:t>
      </w:r>
      <w:r w:rsidR="00712D2B" w:rsidRPr="004979EE">
        <w:t>), carbon monoxide (CO), hydrogen (H</w:t>
      </w:r>
      <w:r w:rsidR="00712D2B" w:rsidRPr="004979EE">
        <w:rPr>
          <w:vertAlign w:val="subscript"/>
        </w:rPr>
        <w:t>2</w:t>
      </w:r>
      <w:r w:rsidR="00712D2B" w:rsidRPr="004979EE">
        <w:t>), oxygen (O</w:t>
      </w:r>
      <w:r w:rsidR="00712D2B" w:rsidRPr="004979EE">
        <w:rPr>
          <w:vertAlign w:val="subscript"/>
        </w:rPr>
        <w:t>2</w:t>
      </w:r>
      <w:r w:rsidR="00712D2B" w:rsidRPr="004979EE">
        <w:t>), light C</w:t>
      </w:r>
      <w:r w:rsidR="00712D2B" w:rsidRPr="004979EE">
        <w:rPr>
          <w:vertAlign w:val="subscript"/>
        </w:rPr>
        <w:t>1</w:t>
      </w:r>
      <w:r w:rsidR="00712D2B" w:rsidRPr="004979EE">
        <w:t>-C</w:t>
      </w:r>
      <w:r w:rsidR="00712D2B" w:rsidRPr="004979EE">
        <w:rPr>
          <w:vertAlign w:val="subscript"/>
        </w:rPr>
        <w:t>5</w:t>
      </w:r>
      <w:r w:rsidR="00712D2B" w:rsidRPr="004979EE">
        <w:t xml:space="preserve"> hydrocarbons, e.g. methane and ethane, and fluorine-containing compounds such as hydrogen fluoride (HF) and </w:t>
      </w:r>
      <w:proofErr w:type="spellStart"/>
      <w:r w:rsidR="00712D2B" w:rsidRPr="004979EE">
        <w:t>fluoro</w:t>
      </w:r>
      <w:proofErr w:type="spellEnd"/>
      <w:r w:rsidR="00712D2B" w:rsidRPr="004979EE">
        <w:t>-organics such as e.g. ethyl fluoride</w:t>
      </w:r>
      <w:r w:rsidR="008B4AB5" w:rsidRPr="004979EE">
        <w:rPr>
          <w:lang w:eastAsia="ja-JP"/>
        </w:rPr>
        <w:t>.</w:t>
      </w:r>
      <w:r w:rsidR="00712D2B" w:rsidRPr="000E39B6">
        <w:rPr>
          <w:rStyle w:val="FootnoteReference"/>
        </w:rPr>
        <w:footnoteReference w:id="17"/>
      </w:r>
      <w:r w:rsidR="00712D2B" w:rsidRPr="004979EE">
        <w:rPr>
          <w:vertAlign w:val="superscript"/>
        </w:rPr>
        <w:t>,</w:t>
      </w:r>
      <w:r w:rsidR="00712D2B" w:rsidRPr="004979EE">
        <w:rPr>
          <w:rStyle w:val="FootnoteReference"/>
        </w:rPr>
        <w:footnoteReference w:id="18"/>
      </w:r>
      <w:r w:rsidR="00712D2B" w:rsidRPr="004979EE">
        <w:rPr>
          <w:vertAlign w:val="superscript"/>
        </w:rPr>
        <w:t>,</w:t>
      </w:r>
      <w:r w:rsidR="00712D2B" w:rsidRPr="004979EE">
        <w:rPr>
          <w:rStyle w:val="FootnoteReference"/>
        </w:rPr>
        <w:footnoteReference w:id="19"/>
      </w:r>
      <w:r w:rsidR="00712D2B" w:rsidRPr="004979EE">
        <w:rPr>
          <w:vertAlign w:val="superscript"/>
        </w:rPr>
        <w:t>,</w:t>
      </w:r>
      <w:r w:rsidR="00712D2B" w:rsidRPr="004979EE">
        <w:rPr>
          <w:rStyle w:val="FootnoteReference"/>
        </w:rPr>
        <w:footnoteReference w:id="20"/>
      </w:r>
      <w:r w:rsidR="00712D2B" w:rsidRPr="004979EE">
        <w:rPr>
          <w:vertAlign w:val="superscript"/>
        </w:rPr>
        <w:t>,</w:t>
      </w:r>
      <w:r w:rsidR="00712D2B" w:rsidRPr="004979EE">
        <w:rPr>
          <w:rStyle w:val="FootnoteReference"/>
        </w:rPr>
        <w:footnoteReference w:id="21"/>
      </w:r>
      <w:r w:rsidR="00712D2B" w:rsidRPr="000E39B6">
        <w:t xml:space="preserve"> Hazards associated with toxicity, corrosiveness and flammability of gases emitted from batteries are recognized in various standards and r</w:t>
      </w:r>
      <w:r w:rsidR="00712D2B" w:rsidRPr="004979EE">
        <w:t>egulations such as ISO 6469-1, SAE J2464, SAE J2929, UL</w:t>
      </w:r>
      <w:r w:rsidR="001E1D29">
        <w:rPr>
          <w:rFonts w:hint="eastAsia"/>
          <w:lang w:eastAsia="ja-JP"/>
        </w:rPr>
        <w:t xml:space="preserve"> </w:t>
      </w:r>
      <w:r w:rsidR="00712D2B" w:rsidRPr="004979EE">
        <w:t xml:space="preserve">2580 and </w:t>
      </w:r>
      <w:r w:rsidR="001E1D29" w:rsidRPr="00C06518">
        <w:rPr>
          <w:lang w:eastAsia="ja-JP"/>
        </w:rPr>
        <w:t>Recommendations on the Transport of Dangerous Goods, Manual of Tests and Criteria</w:t>
      </w:r>
      <w:r w:rsidR="001E1D29">
        <w:rPr>
          <w:lang w:eastAsia="ja-JP"/>
        </w:rPr>
        <w:t>,</w:t>
      </w:r>
      <w:r w:rsidR="001E1D29">
        <w:rPr>
          <w:rFonts w:hint="eastAsia"/>
          <w:lang w:eastAsia="ja-JP"/>
        </w:rPr>
        <w:t xml:space="preserve"> paragraph </w:t>
      </w:r>
      <w:r w:rsidR="00712D2B" w:rsidRPr="004979EE">
        <w:t>38.3. For 18650 cells</w:t>
      </w:r>
      <w:r w:rsidR="009F4989">
        <w:t xml:space="preserve">, in average </w:t>
      </w:r>
      <w:r w:rsidR="009F4989">
        <w:rPr>
          <w:lang w:eastAsia="ja-JP"/>
        </w:rPr>
        <w:t>circa</w:t>
      </w:r>
      <w:r w:rsidR="000742EC" w:rsidRPr="000E39B6">
        <w:t xml:space="preserve"> 1.2 l of gas (</w:t>
      </w:r>
      <w:r w:rsidR="000742EC">
        <w:rPr>
          <w:lang w:eastAsia="ja-JP"/>
        </w:rPr>
        <w:t>Standard Temperature</w:t>
      </w:r>
      <w:r w:rsidR="000742EC" w:rsidRPr="000E39B6">
        <w:t xml:space="preserve"> and </w:t>
      </w:r>
      <w:r w:rsidR="000742EC">
        <w:rPr>
          <w:lang w:eastAsia="ja-JP"/>
        </w:rPr>
        <w:t>P</w:t>
      </w:r>
      <w:r w:rsidR="00712D2B" w:rsidRPr="004979EE">
        <w:rPr>
          <w:lang w:eastAsia="ja-JP"/>
        </w:rPr>
        <w:t xml:space="preserve">ressure </w:t>
      </w:r>
      <w:r w:rsidR="0065363F" w:rsidRPr="004979EE">
        <w:rPr>
          <w:lang w:eastAsia="ja-JP"/>
        </w:rPr>
        <w:t>(</w:t>
      </w:r>
      <w:r w:rsidR="00712D2B" w:rsidRPr="000E39B6">
        <w:t>STP</w:t>
      </w:r>
      <w:r w:rsidR="0065363F" w:rsidRPr="004979EE">
        <w:rPr>
          <w:lang w:eastAsia="ja-JP"/>
        </w:rPr>
        <w:t>)</w:t>
      </w:r>
      <w:r w:rsidR="00712D2B" w:rsidRPr="004979EE">
        <w:rPr>
          <w:lang w:eastAsia="ja-JP"/>
        </w:rPr>
        <w:t>)</w:t>
      </w:r>
      <w:r w:rsidR="00712D2B" w:rsidRPr="000E39B6">
        <w:t xml:space="preserve"> can be vented for each </w:t>
      </w:r>
      <w:r w:rsidR="00C65A36" w:rsidRPr="004979EE">
        <w:rPr>
          <w:lang w:eastAsia="ja-JP"/>
        </w:rPr>
        <w:t>ampere hour (</w:t>
      </w:r>
      <w:r w:rsidR="00712D2B" w:rsidRPr="000E39B6">
        <w:t>Ah</w:t>
      </w:r>
      <w:r w:rsidR="00C65A36" w:rsidRPr="004979EE">
        <w:rPr>
          <w:lang w:eastAsia="ja-JP"/>
        </w:rPr>
        <w:t>)</w:t>
      </w:r>
      <w:r w:rsidR="00712D2B" w:rsidRPr="000E39B6">
        <w:t xml:space="preserve"> of cell capacity</w:t>
      </w:r>
      <w:r w:rsidR="008B4AB5" w:rsidRPr="004979EE">
        <w:rPr>
          <w:lang w:eastAsia="ja-JP"/>
        </w:rPr>
        <w:t>.</w:t>
      </w:r>
      <w:r w:rsidR="00712D2B" w:rsidRPr="000E39B6">
        <w:rPr>
          <w:rStyle w:val="FootnoteReference"/>
        </w:rPr>
        <w:footnoteReference w:id="22"/>
      </w:r>
    </w:p>
    <w:p w:rsidR="00712D2B" w:rsidRPr="004979EE" w:rsidRDefault="00E96A51" w:rsidP="00712D2B">
      <w:pPr>
        <w:pStyle w:val="SingleTxtG"/>
      </w:pPr>
      <w:r w:rsidRPr="004979EE">
        <w:rPr>
          <w:lang w:eastAsia="ja-JP"/>
        </w:rPr>
        <w:t>191</w:t>
      </w:r>
      <w:r w:rsidR="00712D2B" w:rsidRPr="000E39B6">
        <w:t>.</w:t>
      </w:r>
      <w:r w:rsidR="00712D2B" w:rsidRPr="004979EE">
        <w:tab/>
        <w:t>To avoid human harm that may occur due to potential toxic or corrosive emissions, for REESS other than open-type traction batteries, venting is adopted as a pass/fail criterion for the following in-use tests: vibration, thermal shock and cycling, external short circuit protection, overcharge protection, over-discharge protection, over-temperature protection and over-current protection. This regulation includes a no-fire criterion which addresses the issue of vented gas flammability.</w:t>
      </w:r>
    </w:p>
    <w:p w:rsidR="00712D2B" w:rsidRPr="004979EE" w:rsidRDefault="00712D2B" w:rsidP="00712D2B">
      <w:pPr>
        <w:pStyle w:val="SingleTxtG"/>
      </w:pPr>
      <w:r w:rsidRPr="004979EE">
        <w:rPr>
          <w:lang w:eastAsia="ja-JP"/>
        </w:rPr>
        <w:t>1</w:t>
      </w:r>
      <w:r w:rsidR="00E96A51" w:rsidRPr="004979EE">
        <w:rPr>
          <w:lang w:eastAsia="ja-JP"/>
        </w:rPr>
        <w:t>92</w:t>
      </w:r>
      <w:r w:rsidRPr="000E39B6">
        <w:t>.</w:t>
      </w:r>
      <w:r w:rsidRPr="000E39B6">
        <w:tab/>
      </w:r>
      <w:r w:rsidRPr="004979EE">
        <w:t xml:space="preserve">The informal working group examined the feasibility to establish a robust and repeatable method to verify the occurrence of venting and the potential exposure of vehicle occupant to the gases caused by venting condition (a) associated with combustion and/or decomposition of electrolyte, in the in-use test. Several ideas from </w:t>
      </w:r>
      <w:r w:rsidR="00C3058A" w:rsidRPr="000E39B6">
        <w:t>Japan</w:t>
      </w:r>
      <w:r w:rsidR="00C3058A">
        <w:rPr>
          <w:lang w:eastAsia="ja-JP"/>
        </w:rPr>
        <w:t>,</w:t>
      </w:r>
      <w:r w:rsidR="00C3058A" w:rsidRPr="004979EE">
        <w:rPr>
          <w:lang w:eastAsia="ja-JP"/>
        </w:rPr>
        <w:t xml:space="preserve"> </w:t>
      </w:r>
      <w:r w:rsidR="00C3058A">
        <w:rPr>
          <w:lang w:eastAsia="ja-JP"/>
        </w:rPr>
        <w:t>JRC</w:t>
      </w:r>
      <w:r w:rsidRPr="000E39B6">
        <w:t xml:space="preserve"> and OICA were discussed but no suitable method, other than visual technique, was found at this stage for verifying the occurrence of venting as a basis for assessing the influence of venting gases to vehicle occupants. Venti</w:t>
      </w:r>
      <w:r w:rsidRPr="004979EE">
        <w:t xml:space="preserve">ng described in condition (a) will cause certain traces such as soot, electrolyte residues that can be identified even in post-test inspections. Accordingly, an additional criterion to assess the occurrence of venting that can be visually observed without disassembling the Tested-Device is required for the tests simulating the in-use operations. </w:t>
      </w:r>
    </w:p>
    <w:p w:rsidR="00712D2B" w:rsidRPr="00965937" w:rsidRDefault="00EC5AEE" w:rsidP="00965937">
      <w:pPr>
        <w:pStyle w:val="H23G"/>
        <w:rPr>
          <w:b w:val="0"/>
          <w:i/>
        </w:rPr>
      </w:pPr>
      <w:r w:rsidRPr="004979EE">
        <w:rPr>
          <w:b w:val="0"/>
          <w:i/>
          <w:lang w:eastAsia="ja-JP"/>
        </w:rPr>
        <w:tab/>
      </w:r>
      <w:r w:rsidR="000E21E8" w:rsidRPr="004979EE">
        <w:rPr>
          <w:b w:val="0"/>
          <w:i/>
          <w:lang w:eastAsia="ja-JP"/>
        </w:rPr>
        <w:t>(m)</w:t>
      </w:r>
      <w:r w:rsidRPr="004979EE">
        <w:rPr>
          <w:b w:val="0"/>
          <w:i/>
          <w:lang w:eastAsia="ja-JP"/>
        </w:rPr>
        <w:tab/>
      </w:r>
      <w:r w:rsidR="00712D2B" w:rsidRPr="00965937">
        <w:rPr>
          <w:b w:val="0"/>
          <w:i/>
        </w:rPr>
        <w:t>Thermal propagation (paragraph 5.4.12</w:t>
      </w:r>
      <w:r w:rsidR="00712D2B" w:rsidRPr="004979EE">
        <w:rPr>
          <w:b w:val="0"/>
          <w:i/>
          <w:lang w:eastAsia="ja-JP"/>
        </w:rPr>
        <w:t>.</w:t>
      </w:r>
      <w:r w:rsidR="00C65A36" w:rsidRPr="004979EE">
        <w:rPr>
          <w:b w:val="0"/>
          <w:i/>
          <w:lang w:eastAsia="ja-JP"/>
        </w:rPr>
        <w:t xml:space="preserve"> of this </w:t>
      </w:r>
      <w:proofErr w:type="spellStart"/>
      <w:r w:rsidR="00C65A36" w:rsidRPr="004979EE">
        <w:rPr>
          <w:b w:val="0"/>
          <w:i/>
          <w:lang w:eastAsia="ja-JP"/>
        </w:rPr>
        <w:t>gtr</w:t>
      </w:r>
      <w:proofErr w:type="spellEnd"/>
      <w:r w:rsidR="00C3058A">
        <w:rPr>
          <w:b w:val="0"/>
          <w:i/>
          <w:lang w:eastAsia="ja-JP"/>
        </w:rPr>
        <w:t>)</w:t>
      </w:r>
    </w:p>
    <w:p w:rsidR="00712D2B" w:rsidRPr="004979EE" w:rsidRDefault="00E96A51" w:rsidP="00712D2B">
      <w:pPr>
        <w:pStyle w:val="SingleTxtG"/>
      </w:pPr>
      <w:r w:rsidRPr="004979EE">
        <w:rPr>
          <w:lang w:eastAsia="ja-JP"/>
        </w:rPr>
        <w:t>193</w:t>
      </w:r>
      <w:r w:rsidR="00712D2B" w:rsidRPr="000E39B6">
        <w:t>.</w:t>
      </w:r>
      <w:r w:rsidR="00712D2B" w:rsidRPr="000E39B6">
        <w:tab/>
        <w:t>Usually when a cell undergoes thermal runaway, it will transfer heat to adjacent cells via conductive</w:t>
      </w:r>
      <w:r w:rsidR="00712D2B" w:rsidRPr="004979EE">
        <w:t xml:space="preserve">, convective, and radiative heat transfer modes. By heat transfer, the thermal runaway in a single cell may propagate to the surrounding cells, causing reactions to create fire or, in very rare circumstances, explosion. Thermal runaway is a characteristic of the lithium ion battery which is currently used in many REESS for electric vehicle. Thermal runaway reaction occurs when the thermal stability limit of the cell chemistry is exceeded, and the cell releases its energy exothermically at an uncontrolled rate. The thermal runaway occurs with smoke, fire and, in extreme cases, possibly even explosion. The smoke contains flammable or toxic vapours, can become very hot, can ignite, can </w:t>
      </w:r>
      <w:r w:rsidR="00712D2B" w:rsidRPr="004979EE">
        <w:lastRenderedPageBreak/>
        <w:t>contain corrosive or toxic substances, or can result in an energetic disassembly of the cell. Fire is very common during thermal runaway, given the gas emission. The smoke, fire and explosion threaten the safety of electric vehicle occupants. The hazard caused by thermal runaway must be restricted.</w:t>
      </w:r>
    </w:p>
    <w:p w:rsidR="00712D2B" w:rsidRPr="004979EE" w:rsidRDefault="00E96A51" w:rsidP="00712D2B">
      <w:pPr>
        <w:pStyle w:val="SingleTxtG"/>
      </w:pPr>
      <w:r w:rsidRPr="004979EE">
        <w:rPr>
          <w:lang w:eastAsia="ja-JP"/>
        </w:rPr>
        <w:t>194</w:t>
      </w:r>
      <w:r w:rsidR="00712D2B" w:rsidRPr="000E39B6">
        <w:t>.</w:t>
      </w:r>
      <w:r w:rsidR="00712D2B" w:rsidRPr="000E39B6">
        <w:tab/>
        <w:t>Although the battery in REE</w:t>
      </w:r>
      <w:r w:rsidR="00712D2B" w:rsidRPr="004979EE">
        <w:t xml:space="preserve">SS can pass current test standards, including </w:t>
      </w:r>
      <w:r w:rsidR="00AE2E33" w:rsidRPr="004979EE">
        <w:rPr>
          <w:lang w:eastAsia="ja-JP"/>
        </w:rPr>
        <w:t>Recommendations on the Transport of Dangerous Goods, Manual of Tests and Criteria,</w:t>
      </w:r>
      <w:r w:rsidR="00712D2B" w:rsidRPr="004979EE">
        <w:rPr>
          <w:lang w:eastAsia="ja-JP"/>
        </w:rPr>
        <w:t xml:space="preserve"> </w:t>
      </w:r>
      <w:r w:rsidR="00AE2E33" w:rsidRPr="004979EE">
        <w:rPr>
          <w:lang w:eastAsia="ja-JP"/>
        </w:rPr>
        <w:t>paragraph</w:t>
      </w:r>
      <w:r w:rsidR="00AE2E33" w:rsidRPr="000E39B6">
        <w:t xml:space="preserve"> </w:t>
      </w:r>
      <w:r w:rsidR="00712D2B" w:rsidRPr="004979EE">
        <w:t xml:space="preserve">38.3, UN </w:t>
      </w:r>
      <w:r w:rsidR="00712D2B" w:rsidRPr="004979EE">
        <w:rPr>
          <w:lang w:eastAsia="ja-JP"/>
        </w:rPr>
        <w:t>R</w:t>
      </w:r>
      <w:r w:rsidRPr="004979EE">
        <w:rPr>
          <w:lang w:eastAsia="ja-JP"/>
        </w:rPr>
        <w:t xml:space="preserve">egulation No. </w:t>
      </w:r>
      <w:r w:rsidR="00712D2B" w:rsidRPr="004979EE">
        <w:rPr>
          <w:lang w:eastAsia="ja-JP"/>
        </w:rPr>
        <w:t>100</w:t>
      </w:r>
      <w:r w:rsidR="00712D2B" w:rsidRPr="000E39B6">
        <w:t>, SAE-J2464, IEC-62133, GB/T-31485, thermal runaway still occurs sporadically in practical</w:t>
      </w:r>
      <w:r w:rsidR="00712D2B" w:rsidRPr="004979EE">
        <w:t xml:space="preserve"> operations due to, for example, internal short circuit.</w:t>
      </w:r>
    </w:p>
    <w:p w:rsidR="00712D2B" w:rsidRPr="004979EE" w:rsidRDefault="00E96A51" w:rsidP="00712D2B">
      <w:pPr>
        <w:pStyle w:val="SingleTxtG"/>
      </w:pPr>
      <w:r w:rsidRPr="004979EE">
        <w:rPr>
          <w:lang w:eastAsia="ja-JP"/>
        </w:rPr>
        <w:t>195</w:t>
      </w:r>
      <w:r w:rsidR="00712D2B" w:rsidRPr="000E39B6">
        <w:t>.</w:t>
      </w:r>
      <w:r w:rsidR="00712D2B" w:rsidRPr="000E39B6">
        <w:tab/>
        <w:t>The internal short circuit of lithium ion battery has already been reported in field failures (e.g. in consumer products). Requirements are needed to ensure that an internal short failure occurr</w:t>
      </w:r>
      <w:r w:rsidR="00712D2B" w:rsidRPr="004979EE">
        <w:t>ing in an electric vehicle does not lead to significant risks for vehicle occupants. However, no existing test standards can well simulate the thermal runaway triggered by internal short circuit. The mechanism of internal short circuit is complex and requires years of further study. However, it is certain that by rigorous control in the manufacturing as well as improvements in cell design such as use of non-flammable electrolytes, ionic liquids, heat resistant and puncture-proof separators, improved anode and cathode materials, the possibility of spontaneous internal short circuit can be diminished.</w:t>
      </w:r>
    </w:p>
    <w:p w:rsidR="00712D2B" w:rsidRPr="004979EE" w:rsidRDefault="00E96A51" w:rsidP="00712D2B">
      <w:pPr>
        <w:pStyle w:val="SingleTxtG"/>
      </w:pPr>
      <w:r w:rsidRPr="004979EE">
        <w:rPr>
          <w:lang w:eastAsia="ja-JP"/>
        </w:rPr>
        <w:t>196</w:t>
      </w:r>
      <w:r w:rsidR="00712D2B" w:rsidRPr="000E39B6">
        <w:t>.</w:t>
      </w:r>
      <w:r w:rsidR="00712D2B" w:rsidRPr="000E39B6">
        <w:tab/>
        <w:t xml:space="preserve">Nevertheless a test is required to demonstrate that potential risks to vehicle occupants associated with thermal propagation are </w:t>
      </w:r>
      <w:r w:rsidR="00712D2B" w:rsidRPr="004979EE">
        <w:t xml:space="preserve">appropriately </w:t>
      </w:r>
      <w:r w:rsidR="00712D2B" w:rsidRPr="004979EE">
        <w:rPr>
          <w:lang w:eastAsia="ja-JP"/>
        </w:rPr>
        <w:t>minim</w:t>
      </w:r>
      <w:r w:rsidR="00C3058A">
        <w:rPr>
          <w:lang w:eastAsia="ja-JP"/>
        </w:rPr>
        <w:t>iz</w:t>
      </w:r>
      <w:r w:rsidR="00712D2B" w:rsidRPr="004979EE">
        <w:rPr>
          <w:lang w:eastAsia="ja-JP"/>
        </w:rPr>
        <w:t>ed</w:t>
      </w:r>
      <w:r w:rsidR="00712D2B" w:rsidRPr="000E39B6">
        <w:t>.</w:t>
      </w:r>
      <w:r w:rsidR="00712D2B" w:rsidRPr="004979EE">
        <w:t xml:space="preserve"> Such a test needs to fulfil the following conditions: </w:t>
      </w:r>
    </w:p>
    <w:p w:rsidR="00712D2B" w:rsidRPr="000E39B6" w:rsidRDefault="005E1AA9" w:rsidP="00965937">
      <w:pPr>
        <w:pStyle w:val="SingleTxtG"/>
        <w:ind w:leftChars="850" w:left="2268" w:hangingChars="284" w:hanging="568"/>
      </w:pPr>
      <w:r w:rsidRPr="004979EE">
        <w:rPr>
          <w:lang w:eastAsia="ja-JP"/>
        </w:rPr>
        <w:t>(a)</w:t>
      </w:r>
      <w:r w:rsidRPr="004979EE">
        <w:rPr>
          <w:lang w:eastAsia="ja-JP"/>
        </w:rPr>
        <w:tab/>
      </w:r>
      <w:r w:rsidR="00712D2B" w:rsidRPr="000E39B6">
        <w:t xml:space="preserve">The triggering of thermal runaway at single cell level must be repeatable, reproducible and practicable; </w:t>
      </w:r>
    </w:p>
    <w:p w:rsidR="00712D2B" w:rsidRPr="004979EE" w:rsidRDefault="005E1AA9" w:rsidP="00965937">
      <w:pPr>
        <w:pStyle w:val="SingleTxtG"/>
        <w:ind w:leftChars="850" w:left="2268" w:hangingChars="284" w:hanging="568"/>
      </w:pPr>
      <w:r w:rsidRPr="004979EE">
        <w:rPr>
          <w:lang w:eastAsia="ja-JP"/>
        </w:rPr>
        <w:t>(b)</w:t>
      </w:r>
      <w:r w:rsidRPr="004979EE">
        <w:rPr>
          <w:lang w:eastAsia="ja-JP"/>
        </w:rPr>
        <w:tab/>
      </w:r>
      <w:r w:rsidR="00712D2B" w:rsidRPr="000E39B6">
        <w:t>The judgement of thermal runaway through common sensors, e.g. voltage and temperature, ne</w:t>
      </w:r>
      <w:r w:rsidR="00712D2B" w:rsidRPr="004979EE">
        <w:t>eds to be practical, repeatable and reproducible;</w:t>
      </w:r>
    </w:p>
    <w:p w:rsidR="00712D2B" w:rsidRPr="000E39B6" w:rsidRDefault="005E1AA9" w:rsidP="00965937">
      <w:pPr>
        <w:pStyle w:val="SingleTxtG"/>
        <w:ind w:leftChars="850" w:left="2268" w:hangingChars="284" w:hanging="568"/>
      </w:pPr>
      <w:r w:rsidRPr="004979EE">
        <w:rPr>
          <w:lang w:eastAsia="ja-JP"/>
        </w:rPr>
        <w:t>(c</w:t>
      </w:r>
      <w:r w:rsidR="00712D2B" w:rsidRPr="004979EE">
        <w:rPr>
          <w:lang w:eastAsia="ja-JP"/>
        </w:rPr>
        <w:t xml:space="preserve">) </w:t>
      </w:r>
      <w:r w:rsidRPr="004979EE">
        <w:rPr>
          <w:lang w:eastAsia="ja-JP"/>
        </w:rPr>
        <w:tab/>
      </w:r>
      <w:r w:rsidR="00712D2B" w:rsidRPr="000E39B6">
        <w:t>The judgement of whether consequent thermal event involves severe thermal propagation hazard needs to be unequivocal and evidence-based.</w:t>
      </w:r>
    </w:p>
    <w:p w:rsidR="00712D2B" w:rsidRPr="000E39B6" w:rsidRDefault="00E96A51" w:rsidP="00712D2B">
      <w:pPr>
        <w:pStyle w:val="SingleTxtG"/>
      </w:pPr>
      <w:r w:rsidRPr="004979EE">
        <w:rPr>
          <w:lang w:eastAsia="ja-JP"/>
        </w:rPr>
        <w:t>197</w:t>
      </w:r>
      <w:r w:rsidR="00712D2B" w:rsidRPr="000E39B6">
        <w:t>.</w:t>
      </w:r>
      <w:r w:rsidR="00712D2B" w:rsidRPr="000E39B6">
        <w:tab/>
        <w:t>Acknowledging th</w:t>
      </w:r>
      <w:r w:rsidR="00C3058A">
        <w:t xml:space="preserve">e safety risks associated with </w:t>
      </w:r>
      <w:r w:rsidR="00C3058A">
        <w:rPr>
          <w:lang w:eastAsia="ja-JP"/>
        </w:rPr>
        <w:t>T</w:t>
      </w:r>
      <w:r w:rsidR="00712D2B" w:rsidRPr="004979EE">
        <w:rPr>
          <w:lang w:eastAsia="ja-JP"/>
        </w:rPr>
        <w:t>her</w:t>
      </w:r>
      <w:r w:rsidR="00C3058A">
        <w:rPr>
          <w:lang w:eastAsia="ja-JP"/>
        </w:rPr>
        <w:t>mal P</w:t>
      </w:r>
      <w:r w:rsidR="00712D2B" w:rsidRPr="004979EE">
        <w:rPr>
          <w:lang w:eastAsia="ja-JP"/>
        </w:rPr>
        <w:t>ropagation</w:t>
      </w:r>
      <w:r w:rsidR="00712D2B" w:rsidRPr="000E39B6">
        <w:t xml:space="preserve"> (TP), the working group under the leadership of China, thoroughly considered extensive research performed and generously shared by China and other parties. Recognising the rapid evolution of EV technology, the practical experience gained in recent years and the increased expected uptake of EVs, the working group concluded that coverage and comprehensive treatment of TP is of crucial importance.</w:t>
      </w:r>
    </w:p>
    <w:p w:rsidR="00712D2B" w:rsidRPr="004979EE" w:rsidRDefault="00E96A51" w:rsidP="00712D2B">
      <w:pPr>
        <w:pStyle w:val="SingleTxtG"/>
      </w:pPr>
      <w:r w:rsidRPr="004979EE">
        <w:rPr>
          <w:lang w:eastAsia="ja-JP"/>
        </w:rPr>
        <w:t>198</w:t>
      </w:r>
      <w:r w:rsidR="00712D2B" w:rsidRPr="000E39B6">
        <w:t>.</w:t>
      </w:r>
      <w:r w:rsidR="00712D2B" w:rsidRPr="000E39B6">
        <w:tab/>
        <w:t>Notwithstanding the divergent opinions from different experts and the still dynamic situation regardi</w:t>
      </w:r>
      <w:r w:rsidR="00712D2B" w:rsidRPr="004979EE">
        <w:t>ng research</w:t>
      </w:r>
      <w:r w:rsidR="00C3058A">
        <w:rPr>
          <w:lang w:eastAsia="ja-JP"/>
        </w:rPr>
        <w:t>,</w:t>
      </w:r>
      <w:r w:rsidR="00712D2B" w:rsidRPr="000E39B6">
        <w:t xml:space="preserve"> the urgent need to agree a practical solution for Phase 1 which guarantees an acceptable level of safety to occupants until a more robust solution is developed in Phase 2</w:t>
      </w:r>
      <w:r w:rsidR="00C3058A">
        <w:rPr>
          <w:lang w:eastAsia="ja-JP"/>
        </w:rPr>
        <w:t>,</w:t>
      </w:r>
      <w:r w:rsidR="00712D2B" w:rsidRPr="000E39B6">
        <w:t xml:space="preserve"> is recognised. It means a consistent test procedure will finally replac</w:t>
      </w:r>
      <w:r w:rsidR="00712D2B" w:rsidRPr="004979EE">
        <w:t>e the interim documentation requirement.</w:t>
      </w:r>
    </w:p>
    <w:p w:rsidR="00712D2B" w:rsidRPr="004979EE" w:rsidRDefault="00E96A51" w:rsidP="00712D2B">
      <w:pPr>
        <w:pStyle w:val="SingleTxtG"/>
      </w:pPr>
      <w:r w:rsidRPr="004979EE">
        <w:rPr>
          <w:lang w:eastAsia="ja-JP"/>
        </w:rPr>
        <w:t>199</w:t>
      </w:r>
      <w:r w:rsidR="00712D2B" w:rsidRPr="000E39B6">
        <w:t>.</w:t>
      </w:r>
      <w:r w:rsidR="00712D2B" w:rsidRPr="000E39B6">
        <w:tab/>
        <w:t xml:space="preserve">As the result of thermal propagation, the cell may emit gases which can exit from the REESS. Regarding the risk of gases, the working group made the following observation in EVS-12-07: </w:t>
      </w:r>
      <w:r w:rsidR="00C95889" w:rsidRPr="004979EE">
        <w:t>"</w:t>
      </w:r>
      <w:r w:rsidR="00712D2B" w:rsidRPr="004979EE">
        <w:t>Assessment of potential safety risks of this requires more research to evaluate whether limits for emissions are required, for which species and which technique can be used to measure these. It was not possible to research and analyse this in Phase</w:t>
      </w:r>
      <w:r w:rsidR="0059509D" w:rsidRPr="004979EE">
        <w:rPr>
          <w:lang w:eastAsia="ja-JP"/>
        </w:rPr>
        <w:t> </w:t>
      </w:r>
      <w:r w:rsidR="00712D2B" w:rsidRPr="000E39B6">
        <w:t>1.</w:t>
      </w:r>
      <w:r w:rsidR="0059509D" w:rsidRPr="004979EE">
        <w:rPr>
          <w:lang w:eastAsia="ja-JP"/>
        </w:rPr>
        <w:t> </w:t>
      </w:r>
      <w:r w:rsidR="00712D2B" w:rsidRPr="000E39B6">
        <w:t>Therefore, it will be consid</w:t>
      </w:r>
      <w:r w:rsidR="00712D2B" w:rsidRPr="004979EE">
        <w:t>ered in Phase 2 of this Regulation.</w:t>
      </w:r>
      <w:r w:rsidR="00C95889" w:rsidRPr="004979EE">
        <w:t>"</w:t>
      </w:r>
    </w:p>
    <w:p w:rsidR="00712D2B" w:rsidRPr="000E39B6" w:rsidRDefault="00E96A51" w:rsidP="00712D2B">
      <w:pPr>
        <w:pStyle w:val="SingleTxtG"/>
      </w:pPr>
      <w:r w:rsidRPr="004979EE">
        <w:rPr>
          <w:lang w:eastAsia="ja-JP"/>
        </w:rPr>
        <w:t>200</w:t>
      </w:r>
      <w:r w:rsidR="00712D2B" w:rsidRPr="000E39B6">
        <w:t>.</w:t>
      </w:r>
      <w:r w:rsidR="00712D2B" w:rsidRPr="000E39B6">
        <w:tab/>
        <w:t xml:space="preserve">Given the limitations surrounding development of a specific test to evaluate single cell thermal runaway, it was decided </w:t>
      </w:r>
      <w:r w:rsidR="00712D2B" w:rsidRPr="004979EE">
        <w:t xml:space="preserve">to require the manufacturer to submit engineering documentation to demonstrate the </w:t>
      </w:r>
      <w:r w:rsidR="00712D2B" w:rsidRPr="004979EE">
        <w:rPr>
          <w:lang w:eastAsia="ja-JP"/>
        </w:rPr>
        <w:t>vehicle</w:t>
      </w:r>
      <w:r w:rsidR="00080C38" w:rsidRPr="004979EE">
        <w:rPr>
          <w:lang w:eastAsia="ja-JP"/>
        </w:rPr>
        <w:t>'</w:t>
      </w:r>
      <w:r w:rsidR="00C3058A">
        <w:rPr>
          <w:lang w:eastAsia="ja-JP"/>
        </w:rPr>
        <w:t>s</w:t>
      </w:r>
      <w:r w:rsidR="00C3058A" w:rsidRPr="000E39B6">
        <w:t xml:space="preserve"> </w:t>
      </w:r>
      <w:r w:rsidR="00C3058A">
        <w:t xml:space="preserve">ability to </w:t>
      </w:r>
      <w:r w:rsidR="00C3058A">
        <w:rPr>
          <w:lang w:eastAsia="ja-JP"/>
        </w:rPr>
        <w:t>minimiz</w:t>
      </w:r>
      <w:r w:rsidR="00712D2B" w:rsidRPr="004979EE">
        <w:rPr>
          <w:lang w:eastAsia="ja-JP"/>
        </w:rPr>
        <w:t>e</w:t>
      </w:r>
      <w:r w:rsidR="00712D2B" w:rsidRPr="000E39B6">
        <w:t xml:space="preserve"> the risk associated with single cell thermal runaway.</w:t>
      </w:r>
    </w:p>
    <w:p w:rsidR="00712D2B" w:rsidRPr="004979EE" w:rsidRDefault="00E96A51" w:rsidP="00712D2B">
      <w:pPr>
        <w:pStyle w:val="SingleTxtG"/>
      </w:pPr>
      <w:r w:rsidRPr="004979EE">
        <w:rPr>
          <w:lang w:eastAsia="ja-JP"/>
        </w:rPr>
        <w:lastRenderedPageBreak/>
        <w:t>201</w:t>
      </w:r>
      <w:r w:rsidR="00712D2B" w:rsidRPr="000E39B6">
        <w:t>.</w:t>
      </w:r>
      <w:r w:rsidR="00712D2B" w:rsidRPr="000E39B6">
        <w:tab/>
        <w:t>With this approach, manufacturers are obliged to implement and validat</w:t>
      </w:r>
      <w:r w:rsidR="00C3058A">
        <w:t xml:space="preserve">e the countermeasures to </w:t>
      </w:r>
      <w:r w:rsidR="00C3058A">
        <w:rPr>
          <w:lang w:eastAsia="ja-JP"/>
        </w:rPr>
        <w:t>minimiz</w:t>
      </w:r>
      <w:r w:rsidR="00712D2B" w:rsidRPr="004979EE">
        <w:rPr>
          <w:lang w:eastAsia="ja-JP"/>
        </w:rPr>
        <w:t>e</w:t>
      </w:r>
      <w:r w:rsidR="00712D2B" w:rsidRPr="000E39B6">
        <w:t xml:space="preserve"> or prevent single cell thermal runaway and its propagation in the REESS. </w:t>
      </w:r>
      <w:r w:rsidR="00712D2B" w:rsidRPr="004979EE">
        <w:t>As a result, the safety performance of the electric vehicles in the market will effectively be improved. The test procedures considered during the Phase 1 of this regulation (see Section C) might be referenced by several manufacturers for the purpose of complying with this documentation requirement and will allow industries and Contracting Parties to accumulate the practical experiences that would contribute for further development of standardized test procedure.</w:t>
      </w:r>
    </w:p>
    <w:p w:rsidR="00712D2B" w:rsidRPr="004979EE" w:rsidRDefault="00E96A51" w:rsidP="00712D2B">
      <w:pPr>
        <w:pStyle w:val="SingleTxtG"/>
      </w:pPr>
      <w:r w:rsidRPr="004979EE">
        <w:rPr>
          <w:lang w:eastAsia="ja-JP"/>
        </w:rPr>
        <w:t>202</w:t>
      </w:r>
      <w:r w:rsidR="00712D2B" w:rsidRPr="000E39B6">
        <w:t>.</w:t>
      </w:r>
      <w:r w:rsidR="00712D2B" w:rsidRPr="000E39B6">
        <w:tab/>
        <w:t xml:space="preserve">In summary, the purpose of the thermal </w:t>
      </w:r>
      <w:r w:rsidR="00712D2B" w:rsidRPr="004979EE">
        <w:t>propagation test as well as engineering documentation is to verify the thermal-propagation performance of the REESS when a single cell undergoes the thermal runaway.</w:t>
      </w:r>
    </w:p>
    <w:p w:rsidR="00712D2B" w:rsidRPr="00965937" w:rsidRDefault="005E1AA9" w:rsidP="00965937">
      <w:pPr>
        <w:pStyle w:val="H23G"/>
      </w:pPr>
      <w:r w:rsidRPr="00965937">
        <w:tab/>
      </w:r>
      <w:r w:rsidRPr="004979EE">
        <w:rPr>
          <w:lang w:eastAsia="ja-JP"/>
        </w:rPr>
        <w:t>9.</w:t>
      </w:r>
      <w:r w:rsidR="00712D2B" w:rsidRPr="00965937">
        <w:tab/>
        <w:t>Post-crash safety of REESS</w:t>
      </w:r>
    </w:p>
    <w:p w:rsidR="00712D2B" w:rsidRPr="000E39B6" w:rsidRDefault="00E96A51" w:rsidP="00712D2B">
      <w:pPr>
        <w:pStyle w:val="SingleTxtG"/>
      </w:pPr>
      <w:r w:rsidRPr="004979EE">
        <w:rPr>
          <w:lang w:eastAsia="ja-JP"/>
        </w:rPr>
        <w:t>203</w:t>
      </w:r>
      <w:r w:rsidR="00C3058A" w:rsidRPr="000E39B6">
        <w:t>.</w:t>
      </w:r>
      <w:r w:rsidR="00C3058A" w:rsidRPr="000E39B6">
        <w:tab/>
        <w:t xml:space="preserve">In case </w:t>
      </w:r>
      <w:r w:rsidR="00C3058A">
        <w:rPr>
          <w:lang w:eastAsia="ja-JP"/>
        </w:rPr>
        <w:t>a</w:t>
      </w:r>
      <w:r w:rsidR="00712D2B" w:rsidRPr="000E39B6">
        <w:t xml:space="preserve"> vehicle crash test is conducted with </w:t>
      </w:r>
      <w:r w:rsidR="00C3058A">
        <w:t>REESS</w:t>
      </w:r>
      <w:r w:rsidR="00C3058A">
        <w:rPr>
          <w:lang w:eastAsia="ja-JP"/>
        </w:rPr>
        <w:t>, t</w:t>
      </w:r>
      <w:r w:rsidR="00712D2B" w:rsidRPr="004979EE">
        <w:rPr>
          <w:lang w:eastAsia="ja-JP"/>
        </w:rPr>
        <w:t>he</w:t>
      </w:r>
      <w:r w:rsidR="00712D2B" w:rsidRPr="000E39B6">
        <w:t xml:space="preserve"> requirements of electrolyte leakage (5.5.1.1), REESS retention (5.5.1.2.) and fire hazard (5.5.1.3.) </w:t>
      </w:r>
      <w:r w:rsidR="00080C38" w:rsidRPr="004979EE">
        <w:rPr>
          <w:lang w:eastAsia="ja-JP"/>
        </w:rPr>
        <w:t xml:space="preserve">of this </w:t>
      </w:r>
      <w:proofErr w:type="spellStart"/>
      <w:r w:rsidR="00080C38" w:rsidRPr="004979EE">
        <w:rPr>
          <w:lang w:eastAsia="ja-JP"/>
        </w:rPr>
        <w:t>gtr</w:t>
      </w:r>
      <w:proofErr w:type="spellEnd"/>
      <w:r w:rsidR="00080C38" w:rsidRPr="004979EE">
        <w:rPr>
          <w:lang w:eastAsia="ja-JP"/>
        </w:rPr>
        <w:t xml:space="preserve"> </w:t>
      </w:r>
      <w:r w:rsidR="00712D2B" w:rsidRPr="000E39B6">
        <w:t>shall be satisfied. The component based test requirements provided in paragraph 5.5.2</w:t>
      </w:r>
      <w:r w:rsidR="0059509D" w:rsidRPr="004979EE">
        <w:rPr>
          <w:lang w:eastAsia="ja-JP"/>
        </w:rPr>
        <w:t>.</w:t>
      </w:r>
      <w:r w:rsidR="00712D2B" w:rsidRPr="004979EE">
        <w:rPr>
          <w:lang w:eastAsia="ja-JP"/>
        </w:rPr>
        <w:t xml:space="preserve"> </w:t>
      </w:r>
      <w:r w:rsidR="00080C38" w:rsidRPr="004979EE">
        <w:rPr>
          <w:lang w:eastAsia="ja-JP"/>
        </w:rPr>
        <w:t xml:space="preserve">of this </w:t>
      </w:r>
      <w:proofErr w:type="spellStart"/>
      <w:r w:rsidR="00080C38" w:rsidRPr="004979EE">
        <w:rPr>
          <w:lang w:eastAsia="ja-JP"/>
        </w:rPr>
        <w:t>gtr</w:t>
      </w:r>
      <w:proofErr w:type="spellEnd"/>
      <w:r w:rsidR="00080C38" w:rsidRPr="000E39B6">
        <w:t xml:space="preserve"> </w:t>
      </w:r>
      <w:r w:rsidR="00712D2B" w:rsidRPr="004979EE">
        <w:t xml:space="preserve">are considered as an alternative to these requirements, if the vehicle crash test is not applicable or not conducted at a </w:t>
      </w:r>
      <w:r w:rsidR="00712D2B" w:rsidRPr="004979EE">
        <w:rPr>
          <w:lang w:eastAsia="ja-JP"/>
        </w:rPr>
        <w:t>manufacturer</w:t>
      </w:r>
      <w:r w:rsidR="00080C38" w:rsidRPr="004979EE">
        <w:rPr>
          <w:lang w:eastAsia="ja-JP"/>
        </w:rPr>
        <w:t>'</w:t>
      </w:r>
      <w:r w:rsidR="00712D2B" w:rsidRPr="004979EE">
        <w:rPr>
          <w:lang w:eastAsia="ja-JP"/>
        </w:rPr>
        <w:t>s</w:t>
      </w:r>
      <w:r w:rsidR="00712D2B" w:rsidRPr="000E39B6">
        <w:t xml:space="preserve"> choice (e.g. when changing the battery supplier during the model life.)</w:t>
      </w:r>
    </w:p>
    <w:p w:rsidR="00712D2B" w:rsidRPr="004979EE" w:rsidRDefault="00E96A51" w:rsidP="00712D2B">
      <w:pPr>
        <w:pStyle w:val="SingleTxtG"/>
      </w:pPr>
      <w:r w:rsidRPr="004979EE">
        <w:rPr>
          <w:lang w:eastAsia="ja-JP"/>
        </w:rPr>
        <w:t>204</w:t>
      </w:r>
      <w:r w:rsidR="00712D2B" w:rsidRPr="000E39B6">
        <w:t>.</w:t>
      </w:r>
      <w:r w:rsidR="00712D2B" w:rsidRPr="000E39B6">
        <w:tab/>
        <w:t>These criteria are established with the assumption that the vehicle user is suppos</w:t>
      </w:r>
      <w:r w:rsidR="00712D2B" w:rsidRPr="004979EE">
        <w:t>ed to stop using the vehicle until certain repair/maintenance is conducted once subject to the event. In this case, any additional risk to the occupants and the surrounding people should be mitigated at a reasonable level. The requirements of electrolyte leakage (5.5.1.1</w:t>
      </w:r>
      <w:r w:rsidR="0059509D" w:rsidRPr="004979EE">
        <w:rPr>
          <w:lang w:eastAsia="ja-JP"/>
        </w:rPr>
        <w:t>.</w:t>
      </w:r>
      <w:r w:rsidR="00712D2B" w:rsidRPr="004979EE">
        <w:rPr>
          <w:lang w:eastAsia="ja-JP"/>
        </w:rPr>
        <w:t>)</w:t>
      </w:r>
      <w:r w:rsidR="00712D2B" w:rsidRPr="000E39B6">
        <w:t xml:space="preserve"> and REESS retention (5.5.1.2</w:t>
      </w:r>
      <w:r w:rsidR="0059509D" w:rsidRPr="004979EE">
        <w:rPr>
          <w:lang w:eastAsia="ja-JP"/>
        </w:rPr>
        <w:t>.</w:t>
      </w:r>
      <w:r w:rsidR="00712D2B" w:rsidRPr="004979EE">
        <w:rPr>
          <w:lang w:eastAsia="ja-JP"/>
        </w:rPr>
        <w:t xml:space="preserve">) </w:t>
      </w:r>
      <w:r w:rsidR="00080C38" w:rsidRPr="004979EE">
        <w:rPr>
          <w:lang w:eastAsia="ja-JP"/>
        </w:rPr>
        <w:t xml:space="preserve">of this </w:t>
      </w:r>
      <w:proofErr w:type="spellStart"/>
      <w:r w:rsidR="00080C38" w:rsidRPr="004979EE">
        <w:rPr>
          <w:lang w:eastAsia="ja-JP"/>
        </w:rPr>
        <w:t>gtr</w:t>
      </w:r>
      <w:proofErr w:type="spellEnd"/>
      <w:r w:rsidR="00080C38" w:rsidRPr="000E39B6">
        <w:t xml:space="preserve"> </w:t>
      </w:r>
      <w:r w:rsidR="00712D2B" w:rsidRPr="004979EE">
        <w:t xml:space="preserve">are based on the existing requirements of UN Regulations </w:t>
      </w:r>
      <w:r w:rsidR="00712D2B" w:rsidRPr="004979EE">
        <w:rPr>
          <w:lang w:eastAsia="ja-JP"/>
        </w:rPr>
        <w:t>No</w:t>
      </w:r>
      <w:r w:rsidR="00C3058A">
        <w:rPr>
          <w:lang w:eastAsia="ja-JP"/>
        </w:rPr>
        <w:t>s</w:t>
      </w:r>
      <w:r w:rsidR="00712D2B" w:rsidRPr="004979EE">
        <w:rPr>
          <w:lang w:eastAsia="ja-JP"/>
        </w:rPr>
        <w:t>.</w:t>
      </w:r>
      <w:r w:rsidR="00080C38" w:rsidRPr="004979EE">
        <w:rPr>
          <w:lang w:eastAsia="ja-JP"/>
        </w:rPr>
        <w:t> </w:t>
      </w:r>
      <w:r w:rsidR="00712D2B" w:rsidRPr="000E39B6">
        <w:t xml:space="preserve">12, 94 and 95 as well as </w:t>
      </w:r>
      <w:r w:rsidR="0059509D" w:rsidRPr="004979EE">
        <w:rPr>
          <w:lang w:eastAsia="ja-JP"/>
        </w:rPr>
        <w:t xml:space="preserve">the 02 series of amendments to </w:t>
      </w:r>
      <w:r w:rsidR="00712D2B" w:rsidRPr="000E39B6">
        <w:t>UN Regulation No. 100. Within</w:t>
      </w:r>
      <w:r w:rsidR="0059509D" w:rsidRPr="004979EE">
        <w:rPr>
          <w:lang w:eastAsia="ja-JP"/>
        </w:rPr>
        <w:t> </w:t>
      </w:r>
      <w:r w:rsidR="00712D2B" w:rsidRPr="000E39B6">
        <w:t xml:space="preserve">60 minutes after the impact, there shall be no </w:t>
      </w:r>
      <w:r w:rsidR="00712D2B" w:rsidRPr="004979EE">
        <w:t>electrolyte leakage into the passenger compartment. This time period is related to the time needed for occupants to be rescued from a crashed vehicle.</w:t>
      </w:r>
    </w:p>
    <w:p w:rsidR="00712D2B" w:rsidRPr="00965937" w:rsidRDefault="00EC5AEE" w:rsidP="00965937">
      <w:pPr>
        <w:pStyle w:val="H23G"/>
        <w:rPr>
          <w:b w:val="0"/>
          <w:i/>
        </w:rPr>
      </w:pPr>
      <w:r w:rsidRPr="004979EE">
        <w:rPr>
          <w:b w:val="0"/>
          <w:i/>
          <w:lang w:eastAsia="ja-JP"/>
        </w:rPr>
        <w:tab/>
      </w:r>
      <w:r w:rsidR="005E1AA9" w:rsidRPr="004979EE">
        <w:rPr>
          <w:b w:val="0"/>
          <w:i/>
          <w:lang w:eastAsia="ja-JP"/>
        </w:rPr>
        <w:t>(a)</w:t>
      </w:r>
      <w:r w:rsidRPr="004979EE">
        <w:rPr>
          <w:b w:val="0"/>
          <w:i/>
          <w:lang w:eastAsia="ja-JP"/>
        </w:rPr>
        <w:tab/>
      </w:r>
      <w:r w:rsidR="00712D2B" w:rsidRPr="00965937">
        <w:rPr>
          <w:b w:val="0"/>
          <w:i/>
        </w:rPr>
        <w:t>Mechanical shock (paragraphs 5.5.2.1.1. and 6.2.10</w:t>
      </w:r>
      <w:r w:rsidR="00712D2B" w:rsidRPr="004979EE">
        <w:rPr>
          <w:b w:val="0"/>
          <w:i/>
          <w:lang w:eastAsia="ja-JP"/>
        </w:rPr>
        <w:t>.</w:t>
      </w:r>
      <w:r w:rsidR="00080C38" w:rsidRPr="004979EE">
        <w:rPr>
          <w:b w:val="0"/>
          <w:i/>
          <w:lang w:eastAsia="ja-JP"/>
        </w:rPr>
        <w:t xml:space="preserve"> of this </w:t>
      </w:r>
      <w:proofErr w:type="spellStart"/>
      <w:r w:rsidR="00080C38" w:rsidRPr="004979EE">
        <w:rPr>
          <w:b w:val="0"/>
          <w:i/>
          <w:lang w:eastAsia="ja-JP"/>
        </w:rPr>
        <w:t>gtr</w:t>
      </w:r>
      <w:proofErr w:type="spellEnd"/>
      <w:r w:rsidR="00712D2B" w:rsidRPr="004979EE">
        <w:rPr>
          <w:b w:val="0"/>
          <w:i/>
          <w:lang w:eastAsia="ja-JP"/>
        </w:rPr>
        <w:t>):</w:t>
      </w:r>
      <w:r w:rsidR="00712D2B" w:rsidRPr="00965937">
        <w:rPr>
          <w:b w:val="0"/>
          <w:i/>
        </w:rPr>
        <w:t xml:space="preserve"> </w:t>
      </w:r>
    </w:p>
    <w:p w:rsidR="00712D2B" w:rsidRPr="004979EE" w:rsidRDefault="00E96A51" w:rsidP="00712D2B">
      <w:pPr>
        <w:pStyle w:val="SingleTxtG"/>
      </w:pPr>
      <w:r w:rsidRPr="004979EE">
        <w:rPr>
          <w:lang w:eastAsia="ja-JP"/>
        </w:rPr>
        <w:t>205</w:t>
      </w:r>
      <w:r w:rsidR="00712D2B" w:rsidRPr="000E39B6">
        <w:t>.</w:t>
      </w:r>
      <w:r w:rsidR="00712D2B" w:rsidRPr="000E39B6">
        <w:tab/>
        <w:t xml:space="preserve">The aim of this requirement </w:t>
      </w:r>
      <w:r w:rsidR="00712D2B" w:rsidRPr="004979EE">
        <w:t xml:space="preserve">is to verify the safety performance of the REESS under inertial loads which may occur during an impact. </w:t>
      </w:r>
    </w:p>
    <w:p w:rsidR="00712D2B" w:rsidRPr="004979EE" w:rsidRDefault="00E96A51" w:rsidP="00712D2B">
      <w:pPr>
        <w:pStyle w:val="SingleTxtG"/>
      </w:pPr>
      <w:r w:rsidRPr="004979EE">
        <w:rPr>
          <w:lang w:eastAsia="ja-JP"/>
        </w:rPr>
        <w:t>206</w:t>
      </w:r>
      <w:r w:rsidR="00712D2B" w:rsidRPr="000E39B6">
        <w:t>.</w:t>
      </w:r>
      <w:r w:rsidR="00712D2B" w:rsidRPr="000E39B6">
        <w:tab/>
        <w:t xml:space="preserve">Existing regulations UN </w:t>
      </w:r>
      <w:r w:rsidR="00712D2B" w:rsidRPr="004979EE">
        <w:rPr>
          <w:lang w:eastAsia="ja-JP"/>
        </w:rPr>
        <w:t>Regulation</w:t>
      </w:r>
      <w:r w:rsidR="00D41F80" w:rsidRPr="004979EE">
        <w:rPr>
          <w:lang w:eastAsia="ja-JP"/>
        </w:rPr>
        <w:t>s</w:t>
      </w:r>
      <w:r w:rsidR="00712D2B" w:rsidRPr="000E39B6">
        <w:t xml:space="preserve"> Nos. 67 and 110 already require inertial load validations for</w:t>
      </w:r>
      <w:r w:rsidR="0059509D" w:rsidRPr="004979EE">
        <w:t xml:space="preserve"> </w:t>
      </w:r>
      <w:r w:rsidR="001E1D29">
        <w:rPr>
          <w:rFonts w:hint="eastAsia"/>
          <w:lang w:eastAsia="ja-JP"/>
        </w:rPr>
        <w:t xml:space="preserve">container for LPG and </w:t>
      </w:r>
      <w:r w:rsidR="00C3058A">
        <w:rPr>
          <w:rStyle w:val="tgc"/>
        </w:rPr>
        <w:t>C</w:t>
      </w:r>
      <w:r w:rsidR="003B0FAC" w:rsidRPr="004979EE">
        <w:rPr>
          <w:rStyle w:val="tgc"/>
        </w:rPr>
        <w:t xml:space="preserve">ompressed </w:t>
      </w:r>
      <w:r w:rsidR="00C3058A">
        <w:rPr>
          <w:rStyle w:val="tgc"/>
          <w:bCs/>
        </w:rPr>
        <w:t>Natural G</w:t>
      </w:r>
      <w:r w:rsidR="003B0FAC" w:rsidRPr="00C3058A">
        <w:rPr>
          <w:rStyle w:val="tgc"/>
          <w:bCs/>
        </w:rPr>
        <w:t>as</w:t>
      </w:r>
      <w:r w:rsidR="003B0FAC" w:rsidRPr="00C3058A">
        <w:rPr>
          <w:rStyle w:val="tgc"/>
        </w:rPr>
        <w:t xml:space="preserve"> (</w:t>
      </w:r>
      <w:r w:rsidR="003B0FAC" w:rsidRPr="00965937">
        <w:rPr>
          <w:rStyle w:val="tgc"/>
        </w:rPr>
        <w:t>CNG</w:t>
      </w:r>
      <w:r w:rsidR="003B0FAC" w:rsidRPr="004979EE">
        <w:rPr>
          <w:rStyle w:val="tgc"/>
        </w:rPr>
        <w:t>)</w:t>
      </w:r>
      <w:r w:rsidR="00712D2B" w:rsidRPr="000E39B6">
        <w:t xml:space="preserve"> on co</w:t>
      </w:r>
      <w:r w:rsidR="00712D2B" w:rsidRPr="004979EE">
        <w:t xml:space="preserve">mponent level. Furthermore, the same inertial load requirements are implemented in the new regulation 79/2009 (EC) for hydrogen vehicles and in the Japanese regulation </w:t>
      </w:r>
      <w:r w:rsidR="00C95889" w:rsidRPr="004979EE">
        <w:t>"</w:t>
      </w:r>
      <w:r w:rsidR="00712D2B" w:rsidRPr="004979EE">
        <w:t>Attachment 111</w:t>
      </w:r>
      <w:r w:rsidR="00C95889" w:rsidRPr="004979EE">
        <w:t>"</w:t>
      </w:r>
      <w:r w:rsidR="00712D2B" w:rsidRPr="004979EE">
        <w:t xml:space="preserve"> for the installation of high-voltage components. The acceleration values in the above-mentioned regulations are defined and verified for each vehicle category. The inertial load values based on existing regulations are adopted for the REESS mechanical shock test on component level as well. Additionally, a pulse shape and a pulse time have been defined to ensure the repeatability and equivalency of the test. The shape and time are derived from the acceleration pulse of UN Regulation No.17 (seat strength).</w:t>
      </w:r>
    </w:p>
    <w:p w:rsidR="00712D2B" w:rsidRPr="00965937" w:rsidRDefault="00EC5AEE" w:rsidP="00965937">
      <w:pPr>
        <w:pStyle w:val="H23G"/>
        <w:rPr>
          <w:b w:val="0"/>
          <w:i/>
        </w:rPr>
      </w:pPr>
      <w:r w:rsidRPr="004979EE">
        <w:rPr>
          <w:b w:val="0"/>
          <w:i/>
          <w:lang w:eastAsia="ja-JP"/>
        </w:rPr>
        <w:tab/>
      </w:r>
      <w:r w:rsidR="005E1AA9" w:rsidRPr="004979EE">
        <w:rPr>
          <w:b w:val="0"/>
          <w:i/>
          <w:lang w:eastAsia="ja-JP"/>
        </w:rPr>
        <w:t>(b)</w:t>
      </w:r>
      <w:r w:rsidRPr="004979EE">
        <w:rPr>
          <w:b w:val="0"/>
          <w:i/>
          <w:lang w:eastAsia="ja-JP"/>
        </w:rPr>
        <w:tab/>
      </w:r>
      <w:r w:rsidR="00712D2B" w:rsidRPr="00965937">
        <w:rPr>
          <w:b w:val="0"/>
          <w:i/>
        </w:rPr>
        <w:t>Mechanical integrity (paragraphs 5.5.2.1.2. and 6.2.11</w:t>
      </w:r>
      <w:r w:rsidR="00712D2B" w:rsidRPr="004979EE">
        <w:rPr>
          <w:b w:val="0"/>
          <w:i/>
          <w:lang w:eastAsia="ja-JP"/>
        </w:rPr>
        <w:t>.</w:t>
      </w:r>
      <w:r w:rsidR="00080C38" w:rsidRPr="004979EE">
        <w:rPr>
          <w:b w:val="0"/>
          <w:i/>
          <w:lang w:eastAsia="ja-JP"/>
        </w:rPr>
        <w:t xml:space="preserve"> of this </w:t>
      </w:r>
      <w:proofErr w:type="spellStart"/>
      <w:r w:rsidR="00080C38" w:rsidRPr="004979EE">
        <w:rPr>
          <w:b w:val="0"/>
          <w:i/>
          <w:lang w:eastAsia="ja-JP"/>
        </w:rPr>
        <w:t>gtr</w:t>
      </w:r>
      <w:proofErr w:type="spellEnd"/>
      <w:r w:rsidR="00C3058A">
        <w:rPr>
          <w:b w:val="0"/>
          <w:i/>
          <w:lang w:eastAsia="ja-JP"/>
        </w:rPr>
        <w:t>)</w:t>
      </w:r>
    </w:p>
    <w:p w:rsidR="00712D2B" w:rsidRPr="000E39B6" w:rsidRDefault="00E96A51" w:rsidP="00712D2B">
      <w:pPr>
        <w:pStyle w:val="SingleTxtG"/>
      </w:pPr>
      <w:r w:rsidRPr="004979EE">
        <w:rPr>
          <w:lang w:eastAsia="ja-JP"/>
        </w:rPr>
        <w:t>207</w:t>
      </w:r>
      <w:r w:rsidR="00712D2B" w:rsidRPr="000E39B6">
        <w:t>.</w:t>
      </w:r>
      <w:r w:rsidR="00712D2B" w:rsidRPr="000E39B6">
        <w:tab/>
        <w:t>The aim of this requirement is to verify the safety performance of the REESS under contact loads which may occur during vehicle crash.</w:t>
      </w:r>
    </w:p>
    <w:p w:rsidR="00712D2B" w:rsidRPr="004979EE" w:rsidRDefault="00E96A51" w:rsidP="00712D2B">
      <w:pPr>
        <w:pStyle w:val="SingleTxtG"/>
      </w:pPr>
      <w:r w:rsidRPr="004979EE">
        <w:rPr>
          <w:lang w:eastAsia="ja-JP"/>
        </w:rPr>
        <w:t>208</w:t>
      </w:r>
      <w:r w:rsidR="00712D2B" w:rsidRPr="000E39B6">
        <w:t>.</w:t>
      </w:r>
      <w:r w:rsidR="00712D2B" w:rsidRPr="000E39B6">
        <w:tab/>
        <w:t>In order to enable the generic component testing/certification approach, a generic component based integrity t</w:t>
      </w:r>
      <w:r w:rsidR="00712D2B" w:rsidRPr="004979EE">
        <w:t>est for the REESS was developed.</w:t>
      </w:r>
    </w:p>
    <w:p w:rsidR="00712D2B" w:rsidRPr="004979EE" w:rsidRDefault="00E96A51" w:rsidP="00712D2B">
      <w:pPr>
        <w:pStyle w:val="SingleTxtG"/>
      </w:pPr>
      <w:r w:rsidRPr="004979EE">
        <w:rPr>
          <w:lang w:eastAsia="ja-JP"/>
        </w:rPr>
        <w:lastRenderedPageBreak/>
        <w:t>209</w:t>
      </w:r>
      <w:r w:rsidR="00712D2B" w:rsidRPr="000E39B6">
        <w:t>.</w:t>
      </w:r>
      <w:r w:rsidR="00712D2B" w:rsidRPr="000E39B6">
        <w:tab/>
        <w:t xml:space="preserve">The loads have been derived from REESS contact loads which have been observed on vehicle crash tests according to UN </w:t>
      </w:r>
      <w:r w:rsidR="00712D2B" w:rsidRPr="004979EE">
        <w:rPr>
          <w:lang w:eastAsia="ja-JP"/>
        </w:rPr>
        <w:t>Regulation</w:t>
      </w:r>
      <w:r w:rsidR="00D41F80" w:rsidRPr="004979EE">
        <w:rPr>
          <w:lang w:eastAsia="ja-JP"/>
        </w:rPr>
        <w:t>s</w:t>
      </w:r>
      <w:r w:rsidR="00712D2B" w:rsidRPr="000E39B6">
        <w:t xml:space="preserve"> Nos. 12, 94 and 95, using electric and hybrid-electric vehicles which were available on t</w:t>
      </w:r>
      <w:r w:rsidR="00712D2B" w:rsidRPr="004979EE">
        <w:t>he market. The REESS were installed in various installation positions (see Figure 23).</w:t>
      </w:r>
    </w:p>
    <w:p w:rsidR="00712D2B" w:rsidRPr="000E39B6" w:rsidRDefault="00E96A51" w:rsidP="00712D2B">
      <w:pPr>
        <w:pStyle w:val="SingleTxtG"/>
      </w:pPr>
      <w:r w:rsidRPr="004979EE">
        <w:rPr>
          <w:lang w:eastAsia="ja-JP"/>
        </w:rPr>
        <w:t>210</w:t>
      </w:r>
      <w:r w:rsidR="00712D2B" w:rsidRPr="000E39B6">
        <w:t>.</w:t>
      </w:r>
      <w:r w:rsidR="00712D2B" w:rsidRPr="000E39B6">
        <w:tab/>
        <w:t xml:space="preserve">The contact loads onto the REESS observed during </w:t>
      </w:r>
      <w:r w:rsidR="00C3058A">
        <w:rPr>
          <w:lang w:eastAsia="ja-JP"/>
        </w:rPr>
        <w:t xml:space="preserve">the </w:t>
      </w:r>
      <w:r w:rsidR="00712D2B" w:rsidRPr="000E39B6">
        <w:t xml:space="preserve">above tests and simulations did not exceed 100 </w:t>
      </w:r>
      <w:proofErr w:type="spellStart"/>
      <w:r w:rsidR="00712D2B" w:rsidRPr="000E39B6">
        <w:t>kN</w:t>
      </w:r>
      <w:proofErr w:type="spellEnd"/>
      <w:r w:rsidR="00712D2B" w:rsidRPr="000E39B6">
        <w:t xml:space="preserve"> (see Table 4). </w:t>
      </w:r>
    </w:p>
    <w:p w:rsidR="00712D2B" w:rsidRPr="004979EE" w:rsidRDefault="00712D2B" w:rsidP="00712D2B">
      <w:pPr>
        <w:pStyle w:val="SingleTxtG"/>
        <w:spacing w:after="0"/>
      </w:pPr>
      <w:r w:rsidRPr="004979EE">
        <w:t>Figure 23</w:t>
      </w:r>
    </w:p>
    <w:p w:rsidR="00C3058A" w:rsidRPr="004979EE" w:rsidRDefault="00712D2B" w:rsidP="00712D2B">
      <w:pPr>
        <w:pStyle w:val="SingleTxtG"/>
        <w:spacing w:after="0"/>
        <w:rPr>
          <w:b/>
        </w:rPr>
      </w:pPr>
      <w:r w:rsidRPr="004979EE">
        <w:rPr>
          <w:b/>
        </w:rPr>
        <w:t>Location of REESS</w:t>
      </w:r>
    </w:p>
    <w:p w:rsidR="00712D2B" w:rsidRPr="004979EE" w:rsidRDefault="005E2986" w:rsidP="00712D2B">
      <w:pPr>
        <w:pStyle w:val="SingleTxtG"/>
        <w:spacing w:after="0"/>
        <w:rPr>
          <w:b/>
          <w:lang w:eastAsia="ja-JP"/>
        </w:rPr>
      </w:pPr>
      <w:r>
        <w:rPr>
          <w:b/>
          <w:noProof/>
          <w:lang w:eastAsia="zh-CN"/>
        </w:rPr>
        <mc:AlternateContent>
          <mc:Choice Requires="wpg">
            <w:drawing>
              <wp:anchor distT="0" distB="0" distL="114300" distR="114300" simplePos="0" relativeHeight="251581440" behindDoc="0" locked="0" layoutInCell="1" allowOverlap="1">
                <wp:simplePos x="0" y="0"/>
                <wp:positionH relativeFrom="column">
                  <wp:posOffset>372110</wp:posOffset>
                </wp:positionH>
                <wp:positionV relativeFrom="paragraph">
                  <wp:posOffset>81280</wp:posOffset>
                </wp:positionV>
                <wp:extent cx="5488940" cy="1354455"/>
                <wp:effectExtent l="0" t="0" r="635" b="0"/>
                <wp:wrapSquare wrapText="bothSides"/>
                <wp:docPr id="597"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8940" cy="1354455"/>
                          <a:chOff x="2054" y="6134"/>
                          <a:chExt cx="8880" cy="2289"/>
                        </a:xfrm>
                      </wpg:grpSpPr>
                      <wpg:grpSp>
                        <wpg:cNvPr id="598" name="Group 375"/>
                        <wpg:cNvGrpSpPr>
                          <a:grpSpLocks/>
                        </wpg:cNvGrpSpPr>
                        <wpg:grpSpPr bwMode="auto">
                          <a:xfrm>
                            <a:off x="6646" y="6419"/>
                            <a:ext cx="4288" cy="1522"/>
                            <a:chOff x="1597" y="10777"/>
                            <a:chExt cx="9000" cy="3106"/>
                          </a:xfrm>
                        </wpg:grpSpPr>
                        <pic:pic xmlns:pic="http://schemas.openxmlformats.org/drawingml/2006/picture">
                          <pic:nvPicPr>
                            <pic:cNvPr id="599" name="Picture 376"/>
                            <pic:cNvPicPr>
                              <a:picLocks noChangeAspect="1" noChangeArrowheads="1"/>
                            </pic:cNvPicPr>
                          </pic:nvPicPr>
                          <pic:blipFill>
                            <a:blip r:embed="rId67" cstate="print">
                              <a:extLst>
                                <a:ext uri="{28A0092B-C50C-407E-A947-70E740481C1C}">
                                  <a14:useLocalDpi xmlns:a14="http://schemas.microsoft.com/office/drawing/2010/main" val="0"/>
                                </a:ext>
                              </a:extLst>
                            </a:blip>
                            <a:srcRect l="27802" t="35481" r="33058" b="42877"/>
                            <a:stretch>
                              <a:fillRect/>
                            </a:stretch>
                          </pic:blipFill>
                          <pic:spPr bwMode="auto">
                            <a:xfrm>
                              <a:off x="1597" y="10777"/>
                              <a:ext cx="9000" cy="3106"/>
                            </a:xfrm>
                            <a:prstGeom prst="rect">
                              <a:avLst/>
                            </a:prstGeom>
                            <a:noFill/>
                            <a:extLst>
                              <a:ext uri="{909E8E84-426E-40DD-AFC4-6F175D3DCCD1}">
                                <a14:hiddenFill xmlns:a14="http://schemas.microsoft.com/office/drawing/2010/main">
                                  <a:solidFill>
                                    <a:srgbClr val="FFFFFF"/>
                                  </a:solidFill>
                                </a14:hiddenFill>
                              </a:ext>
                            </a:extLst>
                          </pic:spPr>
                        </pic:pic>
                        <wpg:grpSp>
                          <wpg:cNvPr id="600" name="Group 377"/>
                          <wpg:cNvGrpSpPr>
                            <a:grpSpLocks/>
                          </wpg:cNvGrpSpPr>
                          <wpg:grpSpPr bwMode="auto">
                            <a:xfrm>
                              <a:off x="4657" y="11167"/>
                              <a:ext cx="3240" cy="2130"/>
                              <a:chOff x="4657" y="11167"/>
                              <a:chExt cx="3240" cy="2130"/>
                            </a:xfrm>
                          </wpg:grpSpPr>
                          <wps:wsp>
                            <wps:cNvPr id="601" name="Oval 378"/>
                            <wps:cNvSpPr>
                              <a:spLocks noChangeArrowheads="1"/>
                            </wps:cNvSpPr>
                            <wps:spPr bwMode="auto">
                              <a:xfrm rot="408744">
                                <a:off x="6097" y="11167"/>
                                <a:ext cx="369" cy="177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s:wsp>
                            <wps:cNvPr id="602" name="Oval 379"/>
                            <wps:cNvSpPr>
                              <a:spLocks noChangeArrowheads="1"/>
                            </wps:cNvSpPr>
                            <wps:spPr bwMode="auto">
                              <a:xfrm rot="558841">
                                <a:off x="7417" y="11176"/>
                                <a:ext cx="408" cy="1786"/>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s:wsp>
                            <wps:cNvPr id="603" name="Oval 380"/>
                            <wps:cNvSpPr>
                              <a:spLocks noChangeArrowheads="1"/>
                            </wps:cNvSpPr>
                            <wps:spPr bwMode="auto">
                              <a:xfrm rot="5777669">
                                <a:off x="7062" y="11800"/>
                                <a:ext cx="408" cy="1262"/>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s:wsp>
                            <wps:cNvPr id="604" name="Oval 381"/>
                            <wps:cNvSpPr>
                              <a:spLocks noChangeArrowheads="1"/>
                            </wps:cNvSpPr>
                            <wps:spPr bwMode="auto">
                              <a:xfrm rot="5257462">
                                <a:off x="5533" y="11935"/>
                                <a:ext cx="408" cy="108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s:wsp>
                            <wps:cNvPr id="605" name="Oval 382"/>
                            <wps:cNvSpPr>
                              <a:spLocks noChangeArrowheads="1"/>
                            </wps:cNvSpPr>
                            <wps:spPr bwMode="auto">
                              <a:xfrm>
                                <a:off x="4657" y="12577"/>
                                <a:ext cx="744" cy="72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s:wsp>
                            <wps:cNvPr id="606" name="Oval 383"/>
                            <wps:cNvSpPr>
                              <a:spLocks noChangeArrowheads="1"/>
                            </wps:cNvSpPr>
                            <wps:spPr bwMode="auto">
                              <a:xfrm>
                                <a:off x="6277" y="12577"/>
                                <a:ext cx="744" cy="72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g:grpSp>
                      </wpg:grpSp>
                      <wps:wsp>
                        <wps:cNvPr id="607" name="Rectangle 384"/>
                        <wps:cNvSpPr>
                          <a:spLocks noChangeArrowheads="1"/>
                        </wps:cNvSpPr>
                        <wps:spPr bwMode="auto">
                          <a:xfrm>
                            <a:off x="10266" y="6935"/>
                            <a:ext cx="368" cy="294"/>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cNvPr id="608" name="Group 385"/>
                        <wpg:cNvGrpSpPr>
                          <a:grpSpLocks/>
                        </wpg:cNvGrpSpPr>
                        <wpg:grpSpPr bwMode="auto">
                          <a:xfrm>
                            <a:off x="8534" y="7207"/>
                            <a:ext cx="1467" cy="287"/>
                            <a:chOff x="8534" y="7207"/>
                            <a:chExt cx="1467" cy="287"/>
                          </a:xfrm>
                        </wpg:grpSpPr>
                        <wps:wsp>
                          <wps:cNvPr id="609" name="Rectangle 386"/>
                          <wps:cNvSpPr>
                            <a:spLocks noChangeArrowheads="1"/>
                          </wps:cNvSpPr>
                          <wps:spPr bwMode="auto">
                            <a:xfrm>
                              <a:off x="8534" y="7267"/>
                              <a:ext cx="1467" cy="22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610" name="Text Box 387"/>
                          <wps:cNvSpPr txBox="1">
                            <a:spLocks noChangeArrowheads="1"/>
                          </wps:cNvSpPr>
                          <wps:spPr bwMode="auto">
                            <a:xfrm>
                              <a:off x="8920" y="7207"/>
                              <a:ext cx="71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FE488B" w:rsidRDefault="00696846" w:rsidP="00712D2B">
                                <w:pPr>
                                  <w:rPr>
                                    <w:sz w:val="12"/>
                                    <w:szCs w:val="12"/>
                                  </w:rPr>
                                </w:pPr>
                                <w:r w:rsidRPr="00FE488B">
                                  <w:rPr>
                                    <w:sz w:val="12"/>
                                    <w:szCs w:val="12"/>
                                  </w:rPr>
                                  <w:t>REESS</w:t>
                                </w:r>
                              </w:p>
                            </w:txbxContent>
                          </wps:txbx>
                          <wps:bodyPr rot="0" vert="horz" wrap="square" lIns="74295" tIns="8890" rIns="74295" bIns="8890" anchor="t" anchorCtr="0" upright="1">
                            <a:noAutofit/>
                          </wps:bodyPr>
                        </wps:wsp>
                      </wpg:grpSp>
                      <wps:wsp>
                        <wps:cNvPr id="611" name="Text Box 388"/>
                        <wps:cNvSpPr txBox="1">
                          <a:spLocks noChangeArrowheads="1"/>
                        </wps:cNvSpPr>
                        <wps:spPr bwMode="auto">
                          <a:xfrm>
                            <a:off x="10156" y="6977"/>
                            <a:ext cx="678"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A35D1B" w:rsidRDefault="00696846" w:rsidP="00712D2B">
                              <w:pPr>
                                <w:rPr>
                                  <w:sz w:val="12"/>
                                  <w:szCs w:val="12"/>
                                </w:rPr>
                              </w:pPr>
                              <w:r w:rsidRPr="00A35D1B">
                                <w:rPr>
                                  <w:sz w:val="12"/>
                                  <w:szCs w:val="12"/>
                                </w:rPr>
                                <w:t>REESS</w:t>
                              </w:r>
                            </w:p>
                          </w:txbxContent>
                        </wps:txbx>
                        <wps:bodyPr rot="0" vert="horz" wrap="square" lIns="74295" tIns="8890" rIns="74295" bIns="8890" anchor="t" anchorCtr="0" upright="1">
                          <a:noAutofit/>
                        </wps:bodyPr>
                      </wps:wsp>
                      <wpg:grpSp>
                        <wpg:cNvPr id="612" name="Group 389"/>
                        <wpg:cNvGrpSpPr>
                          <a:grpSpLocks/>
                        </wpg:cNvGrpSpPr>
                        <wpg:grpSpPr bwMode="auto">
                          <a:xfrm>
                            <a:off x="7132" y="6861"/>
                            <a:ext cx="828" cy="342"/>
                            <a:chOff x="7132" y="6861"/>
                            <a:chExt cx="828" cy="342"/>
                          </a:xfrm>
                        </wpg:grpSpPr>
                        <wps:wsp>
                          <wps:cNvPr id="613" name="Rectangle 390"/>
                          <wps:cNvSpPr>
                            <a:spLocks noChangeArrowheads="1"/>
                          </wps:cNvSpPr>
                          <wps:spPr bwMode="auto">
                            <a:xfrm>
                              <a:off x="7366" y="6908"/>
                              <a:ext cx="368" cy="29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614" name="Text Box 391"/>
                          <wps:cNvSpPr txBox="1">
                            <a:spLocks noChangeArrowheads="1"/>
                          </wps:cNvSpPr>
                          <wps:spPr bwMode="auto">
                            <a:xfrm>
                              <a:off x="7132" y="6861"/>
                              <a:ext cx="828"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A35D1B" w:rsidRDefault="00696846" w:rsidP="00712D2B">
                                <w:pPr>
                                  <w:jc w:val="center"/>
                                  <w:rPr>
                                    <w:sz w:val="12"/>
                                    <w:szCs w:val="12"/>
                                  </w:rPr>
                                </w:pPr>
                                <w:r w:rsidRPr="00A35D1B">
                                  <w:rPr>
                                    <w:sz w:val="12"/>
                                    <w:szCs w:val="12"/>
                                  </w:rPr>
                                  <w:t>REESS</w:t>
                                </w:r>
                              </w:p>
                            </w:txbxContent>
                          </wps:txbx>
                          <wps:bodyPr rot="0" vert="horz" wrap="square" lIns="74295" tIns="8890" rIns="74295" bIns="8890" anchor="t" anchorCtr="0" upright="1">
                            <a:noAutofit/>
                          </wps:bodyPr>
                        </wps:wsp>
                      </wpg:grpSp>
                      <pic:pic xmlns:pic="http://schemas.openxmlformats.org/drawingml/2006/picture">
                        <pic:nvPicPr>
                          <pic:cNvPr id="615" name="Picture 392"/>
                          <pic:cNvPicPr>
                            <a:picLocks noChangeAspect="1" noChangeArrowheads="1"/>
                          </pic:cNvPicPr>
                        </pic:nvPicPr>
                        <pic:blipFill>
                          <a:blip r:embed="rId68">
                            <a:extLst>
                              <a:ext uri="{28A0092B-C50C-407E-A947-70E740481C1C}">
                                <a14:useLocalDpi xmlns:a14="http://schemas.microsoft.com/office/drawing/2010/main" val="0"/>
                              </a:ext>
                            </a:extLst>
                          </a:blip>
                          <a:srcRect l="33301" t="23601" r="27966" b="47908"/>
                          <a:stretch>
                            <a:fillRect/>
                          </a:stretch>
                        </pic:blipFill>
                        <pic:spPr bwMode="auto">
                          <a:xfrm>
                            <a:off x="2054" y="6134"/>
                            <a:ext cx="4180" cy="2289"/>
                          </a:xfrm>
                          <a:prstGeom prst="rect">
                            <a:avLst/>
                          </a:prstGeom>
                          <a:noFill/>
                          <a:extLst>
                            <a:ext uri="{909E8E84-426E-40DD-AFC4-6F175D3DCCD1}">
                              <a14:hiddenFill xmlns:a14="http://schemas.microsoft.com/office/drawing/2010/main">
                                <a:solidFill>
                                  <a:srgbClr val="FFFFFF"/>
                                </a:solidFill>
                              </a14:hiddenFill>
                            </a:ext>
                          </a:extLst>
                        </pic:spPr>
                      </pic:pic>
                      <wps:wsp>
                        <wps:cNvPr id="616" name="Rectangle 393"/>
                        <wps:cNvSpPr>
                          <a:spLocks noChangeArrowheads="1"/>
                        </wps:cNvSpPr>
                        <wps:spPr bwMode="auto">
                          <a:xfrm>
                            <a:off x="4502" y="6501"/>
                            <a:ext cx="310" cy="13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617" name="Rectangle 394"/>
                        <wps:cNvSpPr>
                          <a:spLocks noChangeArrowheads="1"/>
                        </wps:cNvSpPr>
                        <wps:spPr bwMode="auto">
                          <a:xfrm>
                            <a:off x="3839" y="6501"/>
                            <a:ext cx="391" cy="13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618" name="Rectangle 395"/>
                        <wps:cNvSpPr>
                          <a:spLocks noChangeArrowheads="1"/>
                        </wps:cNvSpPr>
                        <wps:spPr bwMode="auto">
                          <a:xfrm>
                            <a:off x="4012" y="6664"/>
                            <a:ext cx="1022" cy="127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619" name="Rectangle 396"/>
                        <wps:cNvSpPr>
                          <a:spLocks noChangeArrowheads="1"/>
                        </wps:cNvSpPr>
                        <wps:spPr bwMode="auto">
                          <a:xfrm>
                            <a:off x="5434" y="6501"/>
                            <a:ext cx="350" cy="145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620" name="Text Box 397"/>
                        <wps:cNvSpPr txBox="1">
                          <a:spLocks noChangeArrowheads="1"/>
                        </wps:cNvSpPr>
                        <wps:spPr bwMode="auto">
                          <a:xfrm>
                            <a:off x="4135" y="7041"/>
                            <a:ext cx="899" cy="2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846" w:rsidRPr="00FE488B" w:rsidRDefault="00696846" w:rsidP="00712D2B">
                              <w:r w:rsidRPr="00FE488B">
                                <w:t>REESS</w:t>
                              </w:r>
                            </w:p>
                          </w:txbxContent>
                        </wps:txbx>
                        <wps:bodyPr rot="0" vert="horz" wrap="square" lIns="74295" tIns="8890" rIns="74295" bIns="8890" anchor="t" anchorCtr="0" upright="1">
                          <a:noAutofit/>
                        </wps:bodyPr>
                      </wps:wsp>
                      <wps:wsp>
                        <wps:cNvPr id="621" name="Text Box 398"/>
                        <wps:cNvSpPr txBox="1">
                          <a:spLocks noChangeArrowheads="1"/>
                        </wps:cNvSpPr>
                        <wps:spPr bwMode="auto">
                          <a:xfrm>
                            <a:off x="2547" y="6861"/>
                            <a:ext cx="653" cy="2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846" w:rsidRPr="00A35D1B" w:rsidRDefault="00696846" w:rsidP="00712D2B">
                              <w:pPr>
                                <w:rPr>
                                  <w:sz w:val="12"/>
                                  <w:szCs w:val="12"/>
                                </w:rPr>
                              </w:pPr>
                              <w:r w:rsidRPr="00A35D1B">
                                <w:rPr>
                                  <w:sz w:val="12"/>
                                  <w:szCs w:val="12"/>
                                </w:rPr>
                                <w:t>REESS</w:t>
                              </w:r>
                            </w:p>
                          </w:txbxContent>
                        </wps:txbx>
                        <wps:bodyPr rot="0" vert="horz" wrap="square" lIns="74295" tIns="8890" rIns="74295" bIns="8890" anchor="t" anchorCtr="0" upright="1">
                          <a:noAutofit/>
                        </wps:bodyPr>
                      </wps:wsp>
                      <wps:wsp>
                        <wps:cNvPr id="622" name="Rectangle 399"/>
                        <wps:cNvSpPr>
                          <a:spLocks noChangeArrowheads="1"/>
                        </wps:cNvSpPr>
                        <wps:spPr bwMode="auto">
                          <a:xfrm>
                            <a:off x="2671" y="6935"/>
                            <a:ext cx="463" cy="28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623" name="Text Box 400"/>
                        <wps:cNvSpPr txBox="1">
                          <a:spLocks noChangeArrowheads="1"/>
                        </wps:cNvSpPr>
                        <wps:spPr bwMode="auto">
                          <a:xfrm>
                            <a:off x="5261" y="7130"/>
                            <a:ext cx="899" cy="2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846" w:rsidRPr="00FE488B" w:rsidRDefault="00696846" w:rsidP="00712D2B">
                              <w:r w:rsidRPr="00FE488B">
                                <w:t>REESS</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group id="Group 374" o:spid="_x0000_s1164" style="position:absolute;left:0;text-align:left;margin-left:29.3pt;margin-top:6.4pt;width:432.2pt;height:106.65pt;z-index:251581440;mso-position-horizontal-relative:text;mso-position-vertical-relative:text" coordorigin="2054,6134" coordsize="8880,2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">
                <v:group id="Group 375" o:spid="_x0000_s1165" style="position:absolute;left:6646;top:6419;width:4288;height:1522" coordorigin="1597,10777" coordsize="9000,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">
                  <v:shape id="Picture 376" o:spid="_x0000_s1166" type="#_x0000_t75" style="position:absolute;left:1597;top:10777;width:9000;height:3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">
                    <v:imagedata r:id="rId69" o:title="" croptop="23253f" cropbottom="28100f" cropleft="18220f" cropright="21665f"/>
                  </v:shape>
                  <v:group id="Group 377" o:spid="_x0000_s1167" style="position:absolute;left:4657;top:11167;width:3240;height:2130" coordorigin="4657,11167" coordsize="3240,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">
                    <v:oval id="Oval 378" o:spid="_x0000_s1168" style="position:absolute;left:6097;top:11167;width:369;height:1770;rotation:44645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" stroked="f">
                      <v:textbox inset="5.85pt,.7pt,5.85pt,.7pt"/>
                    </v:oval>
                    <v:oval id="Oval 379" o:spid="_x0000_s1169" style="position:absolute;left:7417;top:11176;width:408;height:1786;rotation:61040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" stroked="f">
                      <v:textbox inset="5.85pt,.7pt,5.85pt,.7pt"/>
                    </v:oval>
                    <v:oval id="Oval 380" o:spid="_x0000_s1170" style="position:absolute;left:7062;top:11800;width:408;height:1262;rotation:631075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" stroked="f">
                      <v:textbox inset="5.85pt,.7pt,5.85pt,.7pt"/>
                    </v:oval>
                    <v:oval id="Oval 381" o:spid="_x0000_s1171" style="position:absolute;left:5533;top:11935;width:408;height:1080;rotation:574255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" stroked="f">
                      <v:textbox inset="5.85pt,.7pt,5.85pt,.7pt"/>
                    </v:oval>
                    <v:oval id="Oval 382" o:spid="_x0000_s1172" style="position:absolute;left:4657;top:12577;width:74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" stroked="f">
                      <v:textbox inset="5.85pt,.7pt,5.85pt,.7pt"/>
                    </v:oval>
                    <v:oval id="Oval 383" o:spid="_x0000_s1173" style="position:absolute;left:6277;top:12577;width:74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" stroked="f">
                      <v:textbox inset="5.85pt,.7pt,5.85pt,.7pt"/>
                    </v:oval>
                  </v:group>
                </v:group>
                <v:rect id="Rectangle 384" o:spid="_x0000_s1174" style="position:absolute;left:10266;top:6935;width:368;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">
                  <v:textbox inset="5.85pt,.7pt,5.85pt,.7pt"/>
                </v:rect>
                <v:group id="Group 385" o:spid="_x0000_s1175" style="position:absolute;left:8534;top:7207;width:1467;height:287" coordorigin="8534,7207" coordsize="1467,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">
                  <v:rect id="Rectangle 386" o:spid="_x0000_s1176" style="position:absolute;left:8534;top:7267;width:146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">
                    <v:textbox inset="5.85pt,.7pt,5.85pt,.7pt"/>
                  </v:rect>
                  <v:shape id="Text Box 387" o:spid="_x0000_s1177" type="#_x0000_t202" style="position:absolute;left:8920;top:7207;width:714;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" filled="f" stroked="f">
                    <v:textbox inset="5.85pt,.7pt,5.85pt,.7pt">
                      <w:txbxContent>
                        <w:p w:rsidR="00696846" w:rsidRPr="00FE488B" w:rsidRDefault="00696846" w:rsidP="00712D2B">
                          <w:pPr>
                            <w:rPr>
                              <w:sz w:val="12"/>
                              <w:szCs w:val="12"/>
                            </w:rPr>
                          </w:pPr>
                          <w:r w:rsidRPr="00FE488B">
                            <w:rPr>
                              <w:sz w:val="12"/>
                              <w:szCs w:val="12"/>
                            </w:rPr>
                            <w:t>REESS</w:t>
                          </w:r>
                        </w:p>
                      </w:txbxContent>
                    </v:textbox>
                  </v:shape>
                </v:group>
                <v:shape id="Text Box 388" o:spid="_x0000_s1178" type="#_x0000_t202" style="position:absolute;left:10156;top:6977;width:678;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" filled="f" stroked="f">
                  <v:textbox inset="5.85pt,.7pt,5.85pt,.7pt">
                    <w:txbxContent>
                      <w:p w:rsidR="00696846" w:rsidRPr="00A35D1B" w:rsidRDefault="00696846" w:rsidP="00712D2B">
                        <w:pPr>
                          <w:rPr>
                            <w:sz w:val="12"/>
                            <w:szCs w:val="12"/>
                          </w:rPr>
                        </w:pPr>
                        <w:r w:rsidRPr="00A35D1B">
                          <w:rPr>
                            <w:sz w:val="12"/>
                            <w:szCs w:val="12"/>
                          </w:rPr>
                          <w:t>REESS</w:t>
                        </w:r>
                      </w:p>
                    </w:txbxContent>
                  </v:textbox>
                </v:shape>
                <v:group id="Group 389" o:spid="_x0000_s1179" style="position:absolute;left:7132;top:6861;width:828;height:342" coordorigin="7132,6861" coordsize="828,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">
                  <v:rect id="Rectangle 390" o:spid="_x0000_s1180" style="position:absolute;left:7366;top:6908;width:368;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">
                    <v:textbox inset="5.85pt,.7pt,5.85pt,.7pt"/>
                  </v:rect>
                  <v:shape id="Text Box 391" o:spid="_x0000_s1181" type="#_x0000_t202" style="position:absolute;left:7132;top:6861;width:828;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" filled="f" stroked="f">
                    <v:textbox inset="5.85pt,.7pt,5.85pt,.7pt">
                      <w:txbxContent>
                        <w:p w:rsidR="00696846" w:rsidRPr="00A35D1B" w:rsidRDefault="00696846" w:rsidP="00712D2B">
                          <w:pPr>
                            <w:jc w:val="center"/>
                            <w:rPr>
                              <w:sz w:val="12"/>
                              <w:szCs w:val="12"/>
                            </w:rPr>
                          </w:pPr>
                          <w:r w:rsidRPr="00A35D1B">
                            <w:rPr>
                              <w:sz w:val="12"/>
                              <w:szCs w:val="12"/>
                            </w:rPr>
                            <w:t>REESS</w:t>
                          </w:r>
                        </w:p>
                      </w:txbxContent>
                    </v:textbox>
                  </v:shape>
                </v:group>
                <v:shape id="Picture 392" o:spid="_x0000_s1182" type="#_x0000_t75" style="position:absolute;left:2054;top:6134;width:4180;height:2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">
                  <v:imagedata r:id="rId70" o:title="" croptop="15467f" cropbottom="31397f" cropleft="21824f" cropright="18328f"/>
                </v:shape>
                <v:rect id="Rectangle 393" o:spid="_x0000_s1183" style="position:absolute;left:4502;top:6501;width:310;height:1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" stroked="f">
                  <v:textbox inset="5.85pt,.7pt,5.85pt,.7pt"/>
                </v:rect>
                <v:rect id="Rectangle 394" o:spid="_x0000_s1184" style="position:absolute;left:3839;top:6501;width:391;height:1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" stroked="f">
                  <v:textbox inset="5.85pt,.7pt,5.85pt,.7pt"/>
                </v:rect>
                <v:rect id="Rectangle 395" o:spid="_x0000_s1185" style="position:absolute;left:4012;top:6664;width:1022;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">
                  <v:textbox inset="5.85pt,.7pt,5.85pt,.7pt"/>
                </v:rect>
                <v:rect id="Rectangle 396" o:spid="_x0000_s1186" style="position:absolute;left:5434;top:6501;width:350;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">
                  <v:textbox inset="5.85pt,.7pt,5.85pt,.7pt"/>
                </v:rect>
                <v:shape id="Text Box 397" o:spid="_x0000_s1187" type="#_x0000_t202" style="position:absolute;left:4135;top:7041;width:899;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" stroked="f">
                  <v:textbox inset="5.85pt,.7pt,5.85pt,.7pt">
                    <w:txbxContent>
                      <w:p w:rsidR="00696846" w:rsidRPr="00FE488B" w:rsidRDefault="00696846" w:rsidP="00712D2B">
                        <w:r w:rsidRPr="00FE488B">
                          <w:t>REESS</w:t>
                        </w:r>
                      </w:p>
                    </w:txbxContent>
                  </v:textbox>
                </v:shape>
                <v:shape id="Text Box 398" o:spid="_x0000_s1188" type="#_x0000_t202" style="position:absolute;left:2547;top:6861;width:653;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" stroked="f">
                  <v:textbox inset="5.85pt,.7pt,5.85pt,.7pt">
                    <w:txbxContent>
                      <w:p w:rsidR="00696846" w:rsidRPr="00A35D1B" w:rsidRDefault="00696846" w:rsidP="00712D2B">
                        <w:pPr>
                          <w:rPr>
                            <w:sz w:val="12"/>
                            <w:szCs w:val="12"/>
                          </w:rPr>
                        </w:pPr>
                        <w:r w:rsidRPr="00A35D1B">
                          <w:rPr>
                            <w:sz w:val="12"/>
                            <w:szCs w:val="12"/>
                          </w:rPr>
                          <w:t>REESS</w:t>
                        </w:r>
                      </w:p>
                    </w:txbxContent>
                  </v:textbox>
                </v:shape>
                <v:rect id="Rectangle 399" o:spid="_x0000_s1189" style="position:absolute;left:2671;top:6935;width:463;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" filled="f">
                  <v:textbox inset="5.85pt,.7pt,5.85pt,.7pt"/>
                </v:rect>
                <v:shape id="Text Box 400" o:spid="_x0000_s1190" type="#_x0000_t202" style="position:absolute;left:5261;top:7130;width:899;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" stroked="f">
                  <v:textbox inset="5.85pt,.7pt,5.85pt,.7pt">
                    <w:txbxContent>
                      <w:p w:rsidR="00696846" w:rsidRPr="00FE488B" w:rsidRDefault="00696846" w:rsidP="00712D2B">
                        <w:r w:rsidRPr="00FE488B">
                          <w:t>REESS</w:t>
                        </w:r>
                      </w:p>
                    </w:txbxContent>
                  </v:textbox>
                </v:shape>
                <w10:wrap type="square"/>
              </v:group>
            </w:pict>
          </mc:Fallback>
        </mc:AlternateContent>
      </w:r>
    </w:p>
    <w:p w:rsidR="00712D2B" w:rsidRPr="004979EE" w:rsidRDefault="00712D2B" w:rsidP="00712D2B">
      <w:pPr>
        <w:ind w:left="1134" w:right="1134"/>
        <w:jc w:val="both"/>
      </w:pPr>
      <w:r w:rsidRPr="000E39B6">
        <w:t>Table</w:t>
      </w:r>
      <w:r w:rsidRPr="004979EE">
        <w:t xml:space="preserve"> 4</w:t>
      </w:r>
    </w:p>
    <w:p w:rsidR="00712D2B" w:rsidRDefault="00C3058A" w:rsidP="00712D2B">
      <w:pPr>
        <w:spacing w:after="120"/>
        <w:ind w:left="1134" w:right="1134"/>
        <w:jc w:val="both"/>
        <w:rPr>
          <w:b/>
          <w:lang w:eastAsia="ja-JP"/>
        </w:rPr>
      </w:pPr>
      <w:r w:rsidRPr="004979EE">
        <w:rPr>
          <w:b/>
          <w:lang w:eastAsia="ja-JP"/>
        </w:rPr>
        <w:t>Ma</w:t>
      </w:r>
    </w:p>
    <w:p w:rsidR="00C3058A" w:rsidRPr="004979EE" w:rsidRDefault="00C3058A" w:rsidP="00712D2B">
      <w:pPr>
        <w:spacing w:after="120"/>
        <w:ind w:left="1134" w:right="1134"/>
        <w:jc w:val="both"/>
        <w:rPr>
          <w:b/>
        </w:rPr>
      </w:pPr>
      <w:r w:rsidRPr="000E39B6">
        <w:rPr>
          <w:b/>
        </w:rPr>
        <w:t>Maxi</w:t>
      </w:r>
      <w:r>
        <w:rPr>
          <w:b/>
        </w:rPr>
        <w:t>mum contact load</w:t>
      </w:r>
    </w:p>
    <w:tbl>
      <w:tblPr>
        <w:tblW w:w="7368"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2586"/>
        <w:gridCol w:w="2586"/>
        <w:gridCol w:w="2196"/>
      </w:tblGrid>
      <w:tr w:rsidR="00712D2B" w:rsidRPr="004979EE" w:rsidTr="00712D2B">
        <w:trPr>
          <w:tblHeader/>
        </w:trPr>
        <w:tc>
          <w:tcPr>
            <w:tcW w:w="3070" w:type="dxa"/>
            <w:tcBorders>
              <w:top w:val="single" w:sz="4" w:space="0" w:color="auto"/>
              <w:left w:val="nil"/>
              <w:bottom w:val="single" w:sz="12" w:space="0" w:color="auto"/>
              <w:right w:val="nil"/>
            </w:tcBorders>
            <w:vAlign w:val="bottom"/>
          </w:tcPr>
          <w:p w:rsidR="00712D2B" w:rsidRPr="004979EE" w:rsidRDefault="00712D2B" w:rsidP="00712D2B">
            <w:pPr>
              <w:spacing w:before="80" w:after="80" w:line="200" w:lineRule="exact"/>
              <w:ind w:right="113"/>
              <w:rPr>
                <w:i/>
              </w:rPr>
            </w:pPr>
            <w:r w:rsidRPr="004979EE">
              <w:rPr>
                <w:i/>
              </w:rPr>
              <w:t>Vehicle</w:t>
            </w:r>
          </w:p>
        </w:tc>
        <w:tc>
          <w:tcPr>
            <w:tcW w:w="3071" w:type="dxa"/>
            <w:tcBorders>
              <w:top w:val="single" w:sz="4" w:space="0" w:color="auto"/>
              <w:left w:val="nil"/>
              <w:bottom w:val="single" w:sz="12" w:space="0" w:color="auto"/>
              <w:right w:val="nil"/>
            </w:tcBorders>
            <w:vAlign w:val="bottom"/>
          </w:tcPr>
          <w:p w:rsidR="00712D2B" w:rsidRPr="004979EE" w:rsidRDefault="00712D2B" w:rsidP="00712D2B">
            <w:pPr>
              <w:spacing w:before="80" w:after="80" w:line="200" w:lineRule="exact"/>
              <w:ind w:right="113"/>
              <w:rPr>
                <w:i/>
              </w:rPr>
            </w:pPr>
            <w:r w:rsidRPr="004979EE">
              <w:rPr>
                <w:i/>
              </w:rPr>
              <w:t>REESS position</w:t>
            </w:r>
          </w:p>
        </w:tc>
        <w:tc>
          <w:tcPr>
            <w:tcW w:w="2607" w:type="dxa"/>
            <w:tcBorders>
              <w:top w:val="single" w:sz="4" w:space="0" w:color="auto"/>
              <w:left w:val="nil"/>
              <w:bottom w:val="single" w:sz="12" w:space="0" w:color="auto"/>
              <w:right w:val="nil"/>
            </w:tcBorders>
            <w:vAlign w:val="bottom"/>
          </w:tcPr>
          <w:p w:rsidR="00712D2B" w:rsidRPr="004979EE" w:rsidRDefault="00712D2B" w:rsidP="00712D2B">
            <w:pPr>
              <w:spacing w:before="80" w:after="80" w:line="200" w:lineRule="exact"/>
              <w:ind w:right="113"/>
              <w:rPr>
                <w:i/>
              </w:rPr>
            </w:pPr>
            <w:r w:rsidRPr="004979EE">
              <w:rPr>
                <w:i/>
              </w:rPr>
              <w:t>Maximum contact load</w:t>
            </w:r>
          </w:p>
        </w:tc>
      </w:tr>
      <w:tr w:rsidR="00712D2B" w:rsidRPr="004979EE" w:rsidTr="00712D2B">
        <w:tc>
          <w:tcPr>
            <w:tcW w:w="3070" w:type="dxa"/>
            <w:tcBorders>
              <w:top w:val="single" w:sz="12" w:space="0" w:color="auto"/>
              <w:left w:val="nil"/>
              <w:bottom w:val="single" w:sz="12" w:space="0" w:color="auto"/>
              <w:right w:val="nil"/>
            </w:tcBorders>
          </w:tcPr>
          <w:p w:rsidR="00712D2B" w:rsidRPr="000E39B6" w:rsidRDefault="00712D2B" w:rsidP="00712D2B">
            <w:pPr>
              <w:spacing w:before="40" w:after="120" w:line="220" w:lineRule="exact"/>
              <w:ind w:right="113"/>
            </w:pPr>
            <w:r w:rsidRPr="000E39B6">
              <w:t>S 400 HYBRID</w:t>
            </w:r>
          </w:p>
          <w:p w:rsidR="00712D2B" w:rsidRPr="004979EE" w:rsidRDefault="00712D2B" w:rsidP="00712D2B">
            <w:pPr>
              <w:spacing w:before="40" w:after="120" w:line="220" w:lineRule="exact"/>
              <w:ind w:right="113"/>
            </w:pPr>
            <w:r w:rsidRPr="004979EE">
              <w:t>ML 450 HYBRID</w:t>
            </w:r>
          </w:p>
          <w:p w:rsidR="00712D2B" w:rsidRPr="004979EE" w:rsidRDefault="00712D2B" w:rsidP="00712D2B">
            <w:pPr>
              <w:spacing w:before="40" w:after="120" w:line="220" w:lineRule="exact"/>
              <w:ind w:right="113"/>
            </w:pPr>
            <w:r w:rsidRPr="004979EE">
              <w:t>B-Class F-CELL</w:t>
            </w:r>
          </w:p>
          <w:p w:rsidR="00712D2B" w:rsidRPr="004979EE" w:rsidRDefault="00712D2B" w:rsidP="00712D2B">
            <w:pPr>
              <w:spacing w:before="40" w:after="120" w:line="220" w:lineRule="exact"/>
              <w:ind w:right="113"/>
            </w:pPr>
            <w:r w:rsidRPr="004979EE">
              <w:t>A-Class E-CELL</w:t>
            </w:r>
          </w:p>
          <w:p w:rsidR="00712D2B" w:rsidRPr="004979EE" w:rsidRDefault="00712D2B" w:rsidP="00712D2B">
            <w:pPr>
              <w:spacing w:before="40" w:after="120" w:line="220" w:lineRule="exact"/>
              <w:ind w:right="113"/>
            </w:pPr>
            <w:r w:rsidRPr="004979EE">
              <w:t>Smart ED</w:t>
            </w:r>
          </w:p>
        </w:tc>
        <w:tc>
          <w:tcPr>
            <w:tcW w:w="3071" w:type="dxa"/>
            <w:tcBorders>
              <w:top w:val="single" w:sz="12" w:space="0" w:color="auto"/>
              <w:left w:val="nil"/>
              <w:bottom w:val="single" w:sz="12" w:space="0" w:color="auto"/>
              <w:right w:val="nil"/>
            </w:tcBorders>
          </w:tcPr>
          <w:p w:rsidR="00712D2B" w:rsidRPr="004979EE" w:rsidRDefault="005E2986" w:rsidP="00712D2B">
            <w:pPr>
              <w:spacing w:before="40" w:after="120" w:line="220" w:lineRule="exact"/>
              <w:ind w:right="113"/>
            </w:pPr>
            <w:r>
              <w:rPr>
                <w:noProof/>
                <w:lang w:eastAsia="zh-CN"/>
              </w:rPr>
              <mc:AlternateContent>
                <mc:Choice Requires="wps">
                  <w:drawing>
                    <wp:anchor distT="0" distB="0" distL="114300" distR="114300" simplePos="0" relativeHeight="251580416" behindDoc="0" locked="0" layoutInCell="1" allowOverlap="1">
                      <wp:simplePos x="0" y="0"/>
                      <wp:positionH relativeFrom="column">
                        <wp:posOffset>1284605</wp:posOffset>
                      </wp:positionH>
                      <wp:positionV relativeFrom="paragraph">
                        <wp:posOffset>84455</wp:posOffset>
                      </wp:positionV>
                      <wp:extent cx="194310" cy="958850"/>
                      <wp:effectExtent l="0" t="0" r="15240" b="12700"/>
                      <wp:wrapNone/>
                      <wp:docPr id="596" name="Right Brac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310" cy="958850"/>
                              </a:xfrm>
                              <a:prstGeom prst="rightBrace">
                                <a:avLst>
                                  <a:gd name="adj1" fmla="val 833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type w14:anchorId="5BB3C99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 o:spid="_x0000_s1026" type="#_x0000_t88" style="position:absolute;left:0;text-align:left;margin-left:101.15pt;margin-top:6.65pt;width:15.3pt;height:75.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" adj="365"/>
                  </w:pict>
                </mc:Fallback>
              </mc:AlternateContent>
            </w:r>
            <w:r w:rsidR="00712D2B" w:rsidRPr="004979EE">
              <w:t>Front</w:t>
            </w:r>
          </w:p>
          <w:p w:rsidR="00712D2B" w:rsidRPr="004979EE" w:rsidRDefault="00712D2B" w:rsidP="00712D2B">
            <w:pPr>
              <w:spacing w:before="40" w:after="120" w:line="220" w:lineRule="exact"/>
              <w:ind w:right="113"/>
            </w:pPr>
            <w:r w:rsidRPr="004979EE">
              <w:t>Rear Axle</w:t>
            </w:r>
          </w:p>
          <w:p w:rsidR="00712D2B" w:rsidRPr="004979EE" w:rsidRDefault="00712D2B" w:rsidP="00712D2B">
            <w:pPr>
              <w:spacing w:before="40" w:after="120" w:line="220" w:lineRule="exact"/>
              <w:ind w:right="113"/>
            </w:pPr>
            <w:r w:rsidRPr="004979EE">
              <w:t>Rear Axle</w:t>
            </w:r>
          </w:p>
          <w:p w:rsidR="00712D2B" w:rsidRPr="004979EE" w:rsidRDefault="00712D2B" w:rsidP="00712D2B">
            <w:pPr>
              <w:spacing w:before="40" w:after="120" w:line="220" w:lineRule="exact"/>
              <w:ind w:right="113"/>
            </w:pPr>
            <w:r w:rsidRPr="004979EE">
              <w:t>Floor</w:t>
            </w:r>
          </w:p>
          <w:p w:rsidR="00712D2B" w:rsidRPr="004979EE" w:rsidRDefault="00712D2B" w:rsidP="00712D2B">
            <w:pPr>
              <w:spacing w:before="40" w:after="120" w:line="220" w:lineRule="exact"/>
              <w:ind w:right="113"/>
            </w:pPr>
            <w:r w:rsidRPr="004979EE">
              <w:t>Floor</w:t>
            </w:r>
          </w:p>
        </w:tc>
        <w:tc>
          <w:tcPr>
            <w:tcW w:w="2607" w:type="dxa"/>
            <w:tcBorders>
              <w:top w:val="single" w:sz="12" w:space="0" w:color="auto"/>
              <w:left w:val="nil"/>
              <w:bottom w:val="single" w:sz="12" w:space="0" w:color="auto"/>
              <w:right w:val="nil"/>
            </w:tcBorders>
          </w:tcPr>
          <w:p w:rsidR="00712D2B" w:rsidRPr="004979EE" w:rsidRDefault="00712D2B" w:rsidP="00712D2B">
            <w:pPr>
              <w:spacing w:before="40" w:after="120" w:line="220" w:lineRule="exact"/>
              <w:ind w:right="113"/>
            </w:pPr>
          </w:p>
          <w:p w:rsidR="00712D2B" w:rsidRPr="004979EE" w:rsidRDefault="00712D2B" w:rsidP="00712D2B">
            <w:pPr>
              <w:spacing w:before="40" w:after="120" w:line="220" w:lineRule="exact"/>
              <w:ind w:right="113"/>
            </w:pPr>
          </w:p>
          <w:p w:rsidR="00712D2B" w:rsidRPr="004979EE" w:rsidRDefault="00712D2B" w:rsidP="00712D2B">
            <w:pPr>
              <w:spacing w:before="40" w:after="120" w:line="220" w:lineRule="exact"/>
              <w:ind w:right="113"/>
            </w:pPr>
            <w:r w:rsidRPr="004979EE">
              <w:t xml:space="preserve">100 </w:t>
            </w:r>
            <w:proofErr w:type="spellStart"/>
            <w:r w:rsidRPr="004979EE">
              <w:t>kN</w:t>
            </w:r>
            <w:proofErr w:type="spellEnd"/>
          </w:p>
        </w:tc>
      </w:tr>
    </w:tbl>
    <w:p w:rsidR="00712D2B" w:rsidRPr="000E39B6" w:rsidRDefault="00712D2B" w:rsidP="00712D2B">
      <w:pPr>
        <w:spacing w:after="120"/>
        <w:ind w:left="1134" w:right="1134"/>
        <w:jc w:val="both"/>
      </w:pPr>
    </w:p>
    <w:p w:rsidR="00712D2B" w:rsidRPr="000E39B6" w:rsidRDefault="00E96A51" w:rsidP="00712D2B">
      <w:pPr>
        <w:pStyle w:val="SingleTxtG"/>
      </w:pPr>
      <w:r w:rsidRPr="004979EE">
        <w:rPr>
          <w:lang w:eastAsia="ja-JP"/>
        </w:rPr>
        <w:t>211</w:t>
      </w:r>
      <w:r w:rsidR="00712D2B" w:rsidRPr="000E39B6">
        <w:t xml:space="preserve">. </w:t>
      </w:r>
      <w:r w:rsidR="00712D2B" w:rsidRPr="000E39B6">
        <w:tab/>
      </w:r>
      <w:r w:rsidR="00712D2B" w:rsidRPr="004979EE">
        <w:t>Figure 24 shows, that the REESS in the investigated vehicles are not insta</w:t>
      </w:r>
      <w:r w:rsidR="00C3058A">
        <w:t xml:space="preserve">lled in the extreme positions </w:t>
      </w:r>
      <w:r w:rsidR="00C3058A">
        <w:rPr>
          <w:lang w:eastAsia="ja-JP"/>
        </w:rPr>
        <w:t>of</w:t>
      </w:r>
      <w:r w:rsidR="00712D2B" w:rsidRPr="000E39B6">
        <w:t xml:space="preserve"> the front or the rear of the vehicle. This is confirmed by vehicle independent investigations (SAE 2011-01-0545 Analysis of Fuel Cell Vehicles Equipped with Compressed Hydrogen Storage Systems from a Road Accident Safety </w:t>
      </w:r>
      <w:r w:rsidR="00712D2B" w:rsidRPr="004979EE">
        <w:t>Perspective) that show that</w:t>
      </w:r>
      <w:r w:rsidR="00C3058A">
        <w:rPr>
          <w:lang w:eastAsia="ja-JP"/>
        </w:rPr>
        <w:t>,</w:t>
      </w:r>
      <w:r w:rsidR="00712D2B" w:rsidRPr="000E39B6">
        <w:t xml:space="preserve"> statistically</w:t>
      </w:r>
      <w:r w:rsidR="00C3058A">
        <w:rPr>
          <w:lang w:eastAsia="ja-JP"/>
        </w:rPr>
        <w:t>,</w:t>
      </w:r>
      <w:r w:rsidR="00712D2B" w:rsidRPr="000E39B6">
        <w:t xml:space="preserve"> the highest rates of the deformation will be observed at the front end and, at a smaller level, at the rear end of the vehicle (see Figure 24). Therefore, these installation locations shall be excluded if the REE</w:t>
      </w:r>
      <w:r w:rsidR="00712D2B" w:rsidRPr="004979EE">
        <w:t xml:space="preserve">SS is approved according to the generic 100 </w:t>
      </w:r>
      <w:proofErr w:type="spellStart"/>
      <w:r w:rsidR="00712D2B" w:rsidRPr="004979EE">
        <w:t>kN</w:t>
      </w:r>
      <w:proofErr w:type="spellEnd"/>
      <w:r w:rsidR="00712D2B" w:rsidRPr="004979EE">
        <w:t xml:space="preserve"> integrity test according to paragraph 6.2.11.</w:t>
      </w:r>
      <w:r w:rsidR="00080C38" w:rsidRPr="004979EE">
        <w:rPr>
          <w:lang w:eastAsia="ja-JP"/>
        </w:rPr>
        <w:t xml:space="preserve"> of this </w:t>
      </w:r>
      <w:proofErr w:type="spellStart"/>
      <w:r w:rsidR="00080C38" w:rsidRPr="004979EE">
        <w:rPr>
          <w:lang w:eastAsia="ja-JP"/>
        </w:rPr>
        <w:t>gtr.</w:t>
      </w:r>
      <w:proofErr w:type="spellEnd"/>
    </w:p>
    <w:p w:rsidR="00712D2B" w:rsidRPr="004979EE" w:rsidRDefault="004D3F1B" w:rsidP="00712D2B">
      <w:pPr>
        <w:pStyle w:val="SingleTxtG"/>
        <w:spacing w:after="0"/>
      </w:pPr>
      <w:r>
        <w:br w:type="page"/>
      </w:r>
      <w:r w:rsidR="00712D2B" w:rsidRPr="004979EE">
        <w:lastRenderedPageBreak/>
        <w:t xml:space="preserve">Figure 24 </w:t>
      </w:r>
    </w:p>
    <w:p w:rsidR="00712D2B" w:rsidRPr="004979EE" w:rsidRDefault="00712D2B" w:rsidP="00712D2B">
      <w:pPr>
        <w:pStyle w:val="SingleTxtG"/>
        <w:spacing w:after="0"/>
        <w:rPr>
          <w:b/>
        </w:rPr>
      </w:pPr>
      <w:r w:rsidRPr="004979EE">
        <w:rPr>
          <w:b/>
        </w:rPr>
        <w:t xml:space="preserve">Cumulative frequency and 5th percentile in cars registered </w:t>
      </w:r>
      <w:r w:rsidR="00C3058A">
        <w:rPr>
          <w:b/>
        </w:rPr>
        <w:t>in</w:t>
      </w:r>
      <w:r w:rsidR="00C3058A" w:rsidRPr="000E39B6">
        <w:rPr>
          <w:b/>
        </w:rPr>
        <w:t xml:space="preserve"> </w:t>
      </w:r>
      <w:r w:rsidRPr="004979EE">
        <w:rPr>
          <w:b/>
        </w:rPr>
        <w:t>2000 and later</w:t>
      </w:r>
    </w:p>
    <w:p w:rsidR="00712D2B" w:rsidRPr="004979EE" w:rsidRDefault="00712D2B" w:rsidP="00712D2B">
      <w:pPr>
        <w:pStyle w:val="SingleTxtG"/>
      </w:pPr>
      <w:r w:rsidRPr="004979EE">
        <w:t>(SAE 2011-01-0545 Analysis of Fuel Cell Vehicles Equipped with Compressed Hydrogen Storage Systems from a Road Accident Safety Perspective)</w:t>
      </w:r>
    </w:p>
    <w:p w:rsidR="00712D2B" w:rsidRPr="004979EE" w:rsidRDefault="00712D2B" w:rsidP="00712D2B">
      <w:pPr>
        <w:spacing w:after="120" w:line="240" w:lineRule="auto"/>
        <w:ind w:right="909"/>
        <w:contextualSpacing/>
        <w:jc w:val="center"/>
      </w:pPr>
    </w:p>
    <w:p w:rsidR="00712D2B" w:rsidRPr="004979EE" w:rsidRDefault="004D3F1B" w:rsidP="00712D2B">
      <w:pPr>
        <w:spacing w:after="120" w:line="240" w:lineRule="auto"/>
        <w:ind w:right="909"/>
        <w:contextualSpacing/>
        <w:jc w:val="center"/>
      </w:pPr>
      <w:r>
        <w:rPr>
          <w:noProof/>
          <w:lang w:eastAsia="zh-CN"/>
        </w:rPr>
        <mc:AlternateContent>
          <mc:Choice Requires="wps">
            <w:drawing>
              <wp:anchor distT="0" distB="0" distL="114300" distR="114300" simplePos="0" relativeHeight="251843584" behindDoc="0" locked="0" layoutInCell="1" allowOverlap="1" wp14:anchorId="4FC31CE3" wp14:editId="0B38018B">
                <wp:simplePos x="0" y="0"/>
                <wp:positionH relativeFrom="column">
                  <wp:posOffset>1524001</wp:posOffset>
                </wp:positionH>
                <wp:positionV relativeFrom="paragraph">
                  <wp:posOffset>455902</wp:posOffset>
                </wp:positionV>
                <wp:extent cx="1967884" cy="426748"/>
                <wp:effectExtent l="0" t="0" r="0" b="0"/>
                <wp:wrapNone/>
                <wp:docPr id="157" name="Text Box 157"/>
                <wp:cNvGraphicFramePr/>
                <a:graphic xmlns:a="http://schemas.openxmlformats.org/drawingml/2006/main">
                  <a:graphicData uri="http://schemas.microsoft.com/office/word/2010/wordprocessingShape">
                    <wps:wsp>
                      <wps:cNvSpPr txBox="1"/>
                      <wps:spPr>
                        <a:xfrm>
                          <a:off x="0" y="0"/>
                          <a:ext cx="1967884" cy="4267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6846" w:rsidRPr="009D1495" w:rsidRDefault="00696846" w:rsidP="004D3F1B">
                            <w:pPr>
                              <w:spacing w:line="240" w:lineRule="auto"/>
                              <w:rPr>
                                <w:b/>
                                <w:sz w:val="18"/>
                                <w:szCs w:val="18"/>
                              </w:rPr>
                            </w:pPr>
                            <w:r w:rsidRPr="009D1495">
                              <w:rPr>
                                <w:b/>
                                <w:sz w:val="18"/>
                                <w:szCs w:val="18"/>
                              </w:rPr>
                              <w:t>5th percentile</w:t>
                            </w:r>
                          </w:p>
                          <w:p w:rsidR="00696846" w:rsidRPr="009D1495" w:rsidRDefault="00696846" w:rsidP="004D3F1B">
                            <w:pPr>
                              <w:spacing w:after="100" w:afterAutospacing="1" w:line="240" w:lineRule="auto"/>
                              <w:rPr>
                                <w:b/>
                                <w:sz w:val="18"/>
                                <w:szCs w:val="18"/>
                              </w:rPr>
                            </w:pPr>
                            <w:r w:rsidRPr="009D1495">
                              <w:rPr>
                                <w:b/>
                                <w:sz w:val="18"/>
                                <w:szCs w:val="18"/>
                              </w:rPr>
                              <w:t>cars registered 2000 and later</w:t>
                            </w:r>
                          </w:p>
                          <w:p w:rsidR="00696846" w:rsidRDefault="006968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4FC31CE3" id="Text Box 157" o:spid="_x0000_s1191" type="#_x0000_t202" style="position:absolute;left:0;text-align:left;margin-left:120pt;margin-top:35.9pt;width:154.95pt;height:33.6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" filled="f" stroked="f" strokeweight=".5pt">
                <v:textbox>
                  <w:txbxContent>
                    <w:p w:rsidR="00696846" w:rsidRPr="009D1495" w:rsidRDefault="00696846" w:rsidP="004D3F1B">
                      <w:pPr>
                        <w:spacing w:line="240" w:lineRule="auto"/>
                        <w:rPr>
                          <w:b/>
                          <w:sz w:val="18"/>
                          <w:szCs w:val="18"/>
                        </w:rPr>
                      </w:pPr>
                      <w:r w:rsidRPr="009D1495">
                        <w:rPr>
                          <w:b/>
                          <w:sz w:val="18"/>
                          <w:szCs w:val="18"/>
                        </w:rPr>
                        <w:t>5th percentile</w:t>
                      </w:r>
                    </w:p>
                    <w:p w:rsidR="00696846" w:rsidRPr="009D1495" w:rsidRDefault="00696846" w:rsidP="004D3F1B">
                      <w:pPr>
                        <w:spacing w:after="100" w:afterAutospacing="1" w:line="240" w:lineRule="auto"/>
                        <w:rPr>
                          <w:b/>
                          <w:sz w:val="18"/>
                          <w:szCs w:val="18"/>
                        </w:rPr>
                      </w:pPr>
                      <w:r w:rsidRPr="009D1495">
                        <w:rPr>
                          <w:b/>
                          <w:sz w:val="18"/>
                          <w:szCs w:val="18"/>
                        </w:rPr>
                        <w:t>cars registered 2000 and later</w:t>
                      </w:r>
                    </w:p>
                    <w:p w:rsidR="00696846" w:rsidRDefault="00696846"/>
                  </w:txbxContent>
                </v:textbox>
              </v:shape>
            </w:pict>
          </mc:Fallback>
        </mc:AlternateContent>
      </w:r>
      <w:r w:rsidR="005E2986">
        <w:rPr>
          <w:noProof/>
          <w:lang w:eastAsia="zh-CN"/>
        </w:rPr>
        <w:drawing>
          <wp:inline distT="0" distB="0" distL="0" distR="0" wp14:anchorId="75E2D983">
            <wp:extent cx="4102100" cy="1244600"/>
            <wp:effectExtent l="0" t="0" r="0" b="0"/>
            <wp:docPr id="55"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102100" cy="1244600"/>
                    </a:xfrm>
                    <a:prstGeom prst="rect">
                      <a:avLst/>
                    </a:prstGeom>
                    <a:noFill/>
                    <a:ln>
                      <a:noFill/>
                    </a:ln>
                  </pic:spPr>
                </pic:pic>
              </a:graphicData>
            </a:graphic>
          </wp:inline>
        </w:drawing>
      </w:r>
    </w:p>
    <w:p w:rsidR="00712D2B" w:rsidRPr="004979EE" w:rsidRDefault="00712D2B" w:rsidP="00712D2B">
      <w:pPr>
        <w:spacing w:after="120"/>
        <w:ind w:left="540" w:right="1134"/>
        <w:jc w:val="both"/>
      </w:pPr>
    </w:p>
    <w:p w:rsidR="00712D2B" w:rsidRPr="004979EE" w:rsidRDefault="00712D2B" w:rsidP="00712D2B">
      <w:pPr>
        <w:pStyle w:val="SingleTxtG"/>
      </w:pPr>
      <w:r w:rsidRPr="004979EE">
        <w:rPr>
          <w:lang w:eastAsia="ja-JP"/>
        </w:rPr>
        <w:t>2</w:t>
      </w:r>
      <w:r w:rsidR="00E96A51" w:rsidRPr="004979EE">
        <w:rPr>
          <w:lang w:eastAsia="ja-JP"/>
        </w:rPr>
        <w:t>12</w:t>
      </w:r>
      <w:r w:rsidRPr="000E39B6">
        <w:t>.</w:t>
      </w:r>
      <w:r w:rsidRPr="000E39B6">
        <w:tab/>
        <w:t>The dimension of the restricted mounting zones for the generically approved REESS is derived from the Japanese regulation Attachment 111 (technical standard for protect</w:t>
      </w:r>
      <w:r w:rsidRPr="004979EE">
        <w:t>ion of occupants against high voltage after collision in electric vehicles and hybrid electric vehicles). Considering this regulation, the installation of the REESS is prohibited in an area</w:t>
      </w:r>
      <w:r w:rsidR="003B0FAC" w:rsidRPr="004979EE">
        <w:rPr>
          <w:lang w:eastAsia="ja-JP"/>
        </w:rPr>
        <w:t> </w:t>
      </w:r>
      <w:r w:rsidRPr="000E39B6">
        <w:t>420 mm from the front of the vehicle rearwards and 300 mm from the</w:t>
      </w:r>
      <w:r w:rsidRPr="004979EE">
        <w:t xml:space="preserve"> end of the vehicle forwards (see Figure 25).</w:t>
      </w:r>
    </w:p>
    <w:p w:rsidR="00712D2B" w:rsidRPr="004979EE" w:rsidRDefault="00712D2B" w:rsidP="00712D2B">
      <w:pPr>
        <w:pStyle w:val="SingleTxtG"/>
        <w:spacing w:after="0"/>
      </w:pPr>
      <w:r w:rsidRPr="004979EE">
        <w:t>Figure 25</w:t>
      </w:r>
    </w:p>
    <w:p w:rsidR="00712D2B" w:rsidRPr="004979EE" w:rsidRDefault="00712D2B" w:rsidP="00712D2B">
      <w:pPr>
        <w:pStyle w:val="SingleTxtG"/>
        <w:spacing w:after="0"/>
        <w:rPr>
          <w:b/>
        </w:rPr>
      </w:pPr>
      <w:r w:rsidRPr="004979EE">
        <w:rPr>
          <w:b/>
        </w:rPr>
        <w:t>Prohibited installation positions (red) for vehicle independent approved REESS</w:t>
      </w:r>
    </w:p>
    <w:p w:rsidR="00712D2B" w:rsidRDefault="005E2986" w:rsidP="009C33FA">
      <w:pPr>
        <w:spacing w:after="120"/>
        <w:ind w:right="909"/>
        <w:jc w:val="center"/>
        <w:rPr>
          <w:noProof/>
          <w:lang w:eastAsia="en-GB"/>
        </w:rPr>
      </w:pPr>
      <w:r>
        <w:rPr>
          <w:noProof/>
          <w:lang w:eastAsia="zh-CN"/>
        </w:rPr>
        <mc:AlternateContent>
          <mc:Choice Requires="wps">
            <w:drawing>
              <wp:anchor distT="0" distB="0" distL="114300" distR="114300" simplePos="0" relativeHeight="251752448" behindDoc="0" locked="0" layoutInCell="1" allowOverlap="1">
                <wp:simplePos x="0" y="0"/>
                <wp:positionH relativeFrom="column">
                  <wp:posOffset>3655695</wp:posOffset>
                </wp:positionH>
                <wp:positionV relativeFrom="paragraph">
                  <wp:posOffset>842010</wp:posOffset>
                </wp:positionV>
                <wp:extent cx="443230" cy="336550"/>
                <wp:effectExtent l="13335" t="10795" r="10160" b="5080"/>
                <wp:wrapNone/>
                <wp:docPr id="595" name="Text Box 1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 cy="336550"/>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alpha val="0"/>
                                </a:srgbClr>
                              </a:solidFill>
                            </a14:hiddenFill>
                          </a:ext>
                        </a:extLst>
                      </wps:spPr>
                      <wps:txbx>
                        <w:txbxContent>
                          <w:p w:rsidR="00696846" w:rsidRPr="006959F3" w:rsidRDefault="00696846" w:rsidP="00102FD3">
                            <w:pPr>
                              <w:spacing w:after="100" w:afterAutospacing="1" w:line="240" w:lineRule="auto"/>
                              <w:rPr>
                                <w:sz w:val="12"/>
                                <w:szCs w:val="12"/>
                                <w:lang w:val="fr-CH"/>
                              </w:rPr>
                            </w:pPr>
                            <w:r>
                              <w:rPr>
                                <w:sz w:val="12"/>
                                <w:szCs w:val="12"/>
                                <w:lang w:val="fr-CH"/>
                              </w:rPr>
                              <w:t>300 mm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1201" o:spid="_x0000_s1192" type="#_x0000_t202" style="position:absolute;left:0;text-align:left;margin-left:287.85pt;margin-top:66.3pt;width:34.9pt;height:2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" filled="f" strokecolor="white" strokeweight="0">
                <v:fill opacity="0"/>
                <v:textbox>
                  <w:txbxContent>
                    <w:p w:rsidR="00696846" w:rsidRPr="006959F3" w:rsidRDefault="00696846" w:rsidP="00102FD3">
                      <w:pPr>
                        <w:spacing w:after="100" w:afterAutospacing="1" w:line="240" w:lineRule="auto"/>
                        <w:rPr>
                          <w:sz w:val="12"/>
                          <w:szCs w:val="12"/>
                          <w:lang w:val="fr-CH"/>
                        </w:rPr>
                      </w:pPr>
                      <w:r>
                        <w:rPr>
                          <w:sz w:val="12"/>
                          <w:szCs w:val="12"/>
                          <w:lang w:val="fr-CH"/>
                        </w:rPr>
                        <w:t>300 mm</w:t>
                      </w:r>
                    </w:p>
                  </w:txbxContent>
                </v:textbox>
              </v:shape>
            </w:pict>
          </mc:Fallback>
        </mc:AlternateContent>
      </w:r>
      <w:r>
        <w:rPr>
          <w:noProof/>
          <w:lang w:eastAsia="zh-CN"/>
        </w:rPr>
        <mc:AlternateContent>
          <mc:Choice Requires="wps">
            <w:drawing>
              <wp:anchor distT="0" distB="0" distL="114300" distR="114300" simplePos="0" relativeHeight="251751424" behindDoc="0" locked="0" layoutInCell="1" allowOverlap="1">
                <wp:simplePos x="0" y="0"/>
                <wp:positionH relativeFrom="column">
                  <wp:posOffset>1430020</wp:posOffset>
                </wp:positionH>
                <wp:positionV relativeFrom="paragraph">
                  <wp:posOffset>847725</wp:posOffset>
                </wp:positionV>
                <wp:extent cx="480695" cy="336550"/>
                <wp:effectExtent l="6985" t="6985" r="7620" b="8890"/>
                <wp:wrapNone/>
                <wp:docPr id="594" name="Text Box 1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336550"/>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alpha val="0"/>
                                </a:srgbClr>
                              </a:solidFill>
                            </a14:hiddenFill>
                          </a:ext>
                        </a:extLst>
                      </wps:spPr>
                      <wps:txbx>
                        <w:txbxContent>
                          <w:p w:rsidR="00696846" w:rsidRDefault="00696846" w:rsidP="00102FD3">
                            <w:pPr>
                              <w:spacing w:after="100" w:afterAutospacing="1" w:line="240" w:lineRule="auto"/>
                              <w:rPr>
                                <w:sz w:val="12"/>
                                <w:szCs w:val="12"/>
                                <w:lang w:val="fr-CH"/>
                              </w:rPr>
                            </w:pPr>
                            <w:r>
                              <w:rPr>
                                <w:sz w:val="12"/>
                                <w:szCs w:val="12"/>
                                <w:lang w:val="fr-CH"/>
                              </w:rPr>
                              <w:t>420 mm</w:t>
                            </w:r>
                          </w:p>
                          <w:p w:rsidR="00696846" w:rsidRPr="006959F3" w:rsidRDefault="00696846" w:rsidP="00102FD3">
                            <w:pPr>
                              <w:spacing w:after="100" w:afterAutospacing="1" w:line="240" w:lineRule="auto"/>
                              <w:rPr>
                                <w:sz w:val="12"/>
                                <w:szCs w:val="12"/>
                                <w:lang w:val="fr-CH"/>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1199" o:spid="_x0000_s1193" type="#_x0000_t202" style="position:absolute;left:0;text-align:left;margin-left:112.6pt;margin-top:66.75pt;width:37.85pt;height:26.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" filled="f" strokecolor="white" strokeweight="0">
                <v:fill opacity="0"/>
                <v:textbox>
                  <w:txbxContent>
                    <w:p w:rsidR="00696846" w:rsidRDefault="00696846" w:rsidP="00102FD3">
                      <w:pPr>
                        <w:spacing w:after="100" w:afterAutospacing="1" w:line="240" w:lineRule="auto"/>
                        <w:rPr>
                          <w:sz w:val="12"/>
                          <w:szCs w:val="12"/>
                          <w:lang w:val="fr-CH"/>
                        </w:rPr>
                      </w:pPr>
                      <w:r>
                        <w:rPr>
                          <w:sz w:val="12"/>
                          <w:szCs w:val="12"/>
                          <w:lang w:val="fr-CH"/>
                        </w:rPr>
                        <w:t>420 mm</w:t>
                      </w:r>
                    </w:p>
                    <w:p w:rsidR="00696846" w:rsidRPr="006959F3" w:rsidRDefault="00696846" w:rsidP="00102FD3">
                      <w:pPr>
                        <w:spacing w:after="100" w:afterAutospacing="1" w:line="240" w:lineRule="auto"/>
                        <w:rPr>
                          <w:sz w:val="12"/>
                          <w:szCs w:val="12"/>
                          <w:lang w:val="fr-CH"/>
                        </w:rPr>
                      </w:pPr>
                    </w:p>
                  </w:txbxContent>
                </v:textbox>
              </v:shape>
            </w:pict>
          </mc:Fallback>
        </mc:AlternateContent>
      </w:r>
      <w:r>
        <w:rPr>
          <w:noProof/>
          <w:lang w:eastAsia="zh-CN"/>
        </w:rPr>
        <w:drawing>
          <wp:inline distT="0" distB="0" distL="0" distR="0" wp14:anchorId="1ABF7CA4">
            <wp:extent cx="2597150" cy="882650"/>
            <wp:effectExtent l="0" t="0" r="0" b="0"/>
            <wp:docPr id="54"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97150" cy="882650"/>
                    </a:xfrm>
                    <a:prstGeom prst="rect">
                      <a:avLst/>
                    </a:prstGeom>
                    <a:noFill/>
                    <a:ln>
                      <a:noFill/>
                    </a:ln>
                  </pic:spPr>
                </pic:pic>
              </a:graphicData>
            </a:graphic>
          </wp:inline>
        </w:drawing>
      </w:r>
    </w:p>
    <w:p w:rsidR="009F4989" w:rsidRPr="004979EE" w:rsidRDefault="009F4989" w:rsidP="009C33FA">
      <w:pPr>
        <w:spacing w:after="120"/>
        <w:ind w:right="909"/>
        <w:jc w:val="center"/>
      </w:pPr>
    </w:p>
    <w:p w:rsidR="00712D2B" w:rsidRPr="004979EE" w:rsidRDefault="00712D2B" w:rsidP="00712D2B">
      <w:pPr>
        <w:pStyle w:val="SingleTxtG"/>
      </w:pPr>
      <w:r w:rsidRPr="004979EE">
        <w:rPr>
          <w:lang w:eastAsia="ja-JP"/>
        </w:rPr>
        <w:t>21</w:t>
      </w:r>
      <w:r w:rsidR="00E96A51" w:rsidRPr="004979EE">
        <w:rPr>
          <w:lang w:eastAsia="ja-JP"/>
        </w:rPr>
        <w:t>3</w:t>
      </w:r>
      <w:r w:rsidRPr="000E39B6">
        <w:t>.</w:t>
      </w:r>
      <w:r w:rsidRPr="000E39B6">
        <w:tab/>
        <w:t xml:space="preserve">Although the whole vehicle crash test is a dynamic event with a very short duration time for the maximum REESS </w:t>
      </w:r>
      <w:r w:rsidRPr="004979EE">
        <w:t>load, a static componen</w:t>
      </w:r>
      <w:r w:rsidR="00102FD3">
        <w:t>t test is proposed in paragraph</w:t>
      </w:r>
      <w:r w:rsidR="00102FD3">
        <w:rPr>
          <w:lang w:eastAsia="ja-JP"/>
        </w:rPr>
        <w:t> </w:t>
      </w:r>
      <w:r w:rsidRPr="000E39B6">
        <w:t>6.2.11. for the vehicle independent testing of the REESS. Being aware that a quasi-static load application might lead to a higher test severity, achieving a high pre-defined force level in a controllab</w:t>
      </w:r>
      <w:r w:rsidRPr="004979EE">
        <w:t>le manner is easier to conduct via a quasi-static testing.</w:t>
      </w:r>
    </w:p>
    <w:p w:rsidR="00712D2B" w:rsidRPr="004979EE" w:rsidRDefault="00E96A51" w:rsidP="00712D2B">
      <w:pPr>
        <w:pStyle w:val="SingleTxtG"/>
      </w:pPr>
      <w:r w:rsidRPr="004979EE">
        <w:rPr>
          <w:lang w:eastAsia="ja-JP"/>
        </w:rPr>
        <w:t>214</w:t>
      </w:r>
      <w:r w:rsidR="00712D2B" w:rsidRPr="000E39B6">
        <w:t>.</w:t>
      </w:r>
      <w:r w:rsidR="00712D2B" w:rsidRPr="004979EE">
        <w:tab/>
        <w:t>Considering this, a REESS subjected to the  maximum observed contact load in the direction of travel and horizontal perpendicular to this direction can be assumed as safe in the event of a vehicle crash.</w:t>
      </w:r>
    </w:p>
    <w:p w:rsidR="00712D2B" w:rsidRPr="004979EE" w:rsidRDefault="00E96A51" w:rsidP="00712D2B">
      <w:pPr>
        <w:pStyle w:val="SingleTxtG"/>
      </w:pPr>
      <w:r w:rsidRPr="004979EE">
        <w:rPr>
          <w:lang w:eastAsia="ja-JP"/>
        </w:rPr>
        <w:t>215</w:t>
      </w:r>
      <w:r w:rsidR="00712D2B" w:rsidRPr="000E39B6">
        <w:t>.</w:t>
      </w:r>
      <w:r w:rsidR="00712D2B" w:rsidRPr="000E39B6">
        <w:tab/>
        <w:t xml:space="preserve">The static REESS load that shall be reached is therefore proposed as 100 </w:t>
      </w:r>
      <w:proofErr w:type="spellStart"/>
      <w:r w:rsidR="00712D2B" w:rsidRPr="000E39B6">
        <w:t>kN</w:t>
      </w:r>
      <w:proofErr w:type="spellEnd"/>
      <w:r w:rsidR="00712D2B" w:rsidRPr="000E39B6">
        <w:t xml:space="preserve"> with a maximum aberration of 5 per cent to an upper threshold of 105 </w:t>
      </w:r>
      <w:proofErr w:type="spellStart"/>
      <w:r w:rsidR="00712D2B" w:rsidRPr="000E39B6">
        <w:t>kN.</w:t>
      </w:r>
      <w:proofErr w:type="spellEnd"/>
      <w:r w:rsidR="00712D2B" w:rsidRPr="000E39B6">
        <w:t xml:space="preserve"> The hold time of the maximum force shall be at least 100 </w:t>
      </w:r>
      <w:proofErr w:type="spellStart"/>
      <w:r w:rsidR="00712D2B" w:rsidRPr="000E39B6">
        <w:t>ms</w:t>
      </w:r>
      <w:proofErr w:type="spellEnd"/>
      <w:r w:rsidR="00712D2B" w:rsidRPr="000E39B6">
        <w:t xml:space="preserve"> as an agreed duration of the c</w:t>
      </w:r>
      <w:r w:rsidR="00712D2B" w:rsidRPr="004979EE">
        <w:t>rash pulse during vehicle crash tests but shall not exceed 10 s to avoid unrealistic severity. For the same reason, the onset time for reaching the maximum contact load is limited to 3 minutes. To allow the manufacturer more flexibility and since it makes the conditions more severe, higher forces, longer onset time and a longer hold time shall be allowed if requested by the manufacturer. The crush plate from SAE J2464 is used to apply the contact load.</w:t>
      </w:r>
    </w:p>
    <w:p w:rsidR="00712D2B" w:rsidRPr="004979EE" w:rsidRDefault="00E96A51" w:rsidP="00712D2B">
      <w:pPr>
        <w:pStyle w:val="SingleTxtG"/>
      </w:pPr>
      <w:r w:rsidRPr="004979EE">
        <w:rPr>
          <w:lang w:eastAsia="ja-JP"/>
        </w:rPr>
        <w:t>216</w:t>
      </w:r>
      <w:r w:rsidR="00712D2B" w:rsidRPr="000E39B6">
        <w:t>.</w:t>
      </w:r>
      <w:r w:rsidR="00712D2B" w:rsidRPr="000E39B6">
        <w:tab/>
        <w:t xml:space="preserve">To enable the manufacturer of the REESS to achieve a certification at component level for the REESS and considering that in numerous cases the contact load of the REESS during a vehicle crash may be lower than the above required worst case 100 </w:t>
      </w:r>
      <w:proofErr w:type="spellStart"/>
      <w:r w:rsidR="00712D2B" w:rsidRPr="000E39B6">
        <w:t>kN</w:t>
      </w:r>
      <w:r w:rsidR="00712D2B" w:rsidRPr="004979EE">
        <w:t>.</w:t>
      </w:r>
      <w:proofErr w:type="spellEnd"/>
    </w:p>
    <w:p w:rsidR="00712D2B" w:rsidRPr="000E39B6" w:rsidRDefault="00E96A51" w:rsidP="00712D2B">
      <w:pPr>
        <w:pStyle w:val="SingleTxtG"/>
      </w:pPr>
      <w:r w:rsidRPr="004979EE">
        <w:rPr>
          <w:lang w:eastAsia="ja-JP"/>
        </w:rPr>
        <w:lastRenderedPageBreak/>
        <w:t>217</w:t>
      </w:r>
      <w:r w:rsidR="00712D2B" w:rsidRPr="000E39B6">
        <w:t>.</w:t>
      </w:r>
      <w:r w:rsidR="00712D2B" w:rsidRPr="000E39B6">
        <w:tab/>
      </w:r>
      <w:r w:rsidR="00F41459">
        <w:rPr>
          <w:rFonts w:hint="eastAsia"/>
          <w:lang w:eastAsia="ja-JP"/>
        </w:rPr>
        <w:t>T</w:t>
      </w:r>
      <w:r w:rsidR="00F41459" w:rsidRPr="000E39B6">
        <w:t xml:space="preserve">he manufacturer </w:t>
      </w:r>
      <w:r w:rsidR="00F41459">
        <w:rPr>
          <w:rFonts w:hint="eastAsia"/>
          <w:lang w:eastAsia="ja-JP"/>
        </w:rPr>
        <w:t>may</w:t>
      </w:r>
      <w:r w:rsidR="00F41459" w:rsidRPr="000E39B6">
        <w:t xml:space="preserve"> conduct the integrity</w:t>
      </w:r>
      <w:r w:rsidR="00F41459" w:rsidRPr="004979EE">
        <w:t xml:space="preserve"> test with a lower </w:t>
      </w:r>
      <w:r w:rsidR="00F41459">
        <w:rPr>
          <w:rFonts w:hint="eastAsia"/>
          <w:lang w:eastAsia="ja-JP"/>
        </w:rPr>
        <w:t>crush</w:t>
      </w:r>
      <w:r w:rsidR="00F41459" w:rsidRPr="004979EE">
        <w:t xml:space="preserve"> force than 100 </w:t>
      </w:r>
      <w:proofErr w:type="spellStart"/>
      <w:r w:rsidR="00F41459" w:rsidRPr="004979EE">
        <w:t>kN</w:t>
      </w:r>
      <w:proofErr w:type="spellEnd"/>
      <w:r w:rsidR="00F41459">
        <w:rPr>
          <w:rFonts w:hint="eastAsia"/>
          <w:lang w:eastAsia="ja-JP"/>
        </w:rPr>
        <w:t>, but,</w:t>
      </w:r>
      <w:r w:rsidR="00F41459" w:rsidRPr="000E39B6">
        <w:t xml:space="preserve"> </w:t>
      </w:r>
      <w:r w:rsidR="00F41459">
        <w:rPr>
          <w:rFonts w:hint="eastAsia"/>
          <w:lang w:eastAsia="ja-JP"/>
        </w:rPr>
        <w:t>i</w:t>
      </w:r>
      <w:r w:rsidR="00712D2B" w:rsidRPr="000E39B6">
        <w:t>n this</w:t>
      </w:r>
      <w:r w:rsidR="00102FD3" w:rsidRPr="000E39B6">
        <w:t xml:space="preserve"> case, the vehicle manufacturer</w:t>
      </w:r>
      <w:r w:rsidR="00712D2B" w:rsidRPr="000E39B6">
        <w:t xml:space="preserve"> installing the REESS in the vehicle, shall provide evidence, that, in the discussed vehicle application, the contact load on the REESS during vehicle crash does not e</w:t>
      </w:r>
      <w:r w:rsidR="00712D2B" w:rsidRPr="004979EE">
        <w:t xml:space="preserve">xceed the </w:t>
      </w:r>
      <w:r w:rsidR="00051CAD">
        <w:rPr>
          <w:rFonts w:hint="eastAsia"/>
          <w:lang w:eastAsia="ja-JP"/>
        </w:rPr>
        <w:t>crush force applied for the certification test</w:t>
      </w:r>
      <w:r w:rsidR="00F41459">
        <w:rPr>
          <w:rFonts w:hint="eastAsia"/>
          <w:lang w:eastAsia="ja-JP"/>
        </w:rPr>
        <w:t xml:space="preserve"> of the REESS</w:t>
      </w:r>
      <w:r w:rsidR="00051CAD">
        <w:rPr>
          <w:rFonts w:hint="eastAsia"/>
          <w:lang w:eastAsia="ja-JP"/>
        </w:rPr>
        <w:t xml:space="preserve">. </w:t>
      </w:r>
    </w:p>
    <w:p w:rsidR="00712D2B" w:rsidRPr="009D1495" w:rsidRDefault="00EC5AEE" w:rsidP="00965937">
      <w:pPr>
        <w:pStyle w:val="H23G"/>
        <w:rPr>
          <w:b w:val="0"/>
          <w:i/>
          <w:lang w:val="fr-BE"/>
        </w:rPr>
      </w:pPr>
      <w:r w:rsidRPr="004979EE">
        <w:rPr>
          <w:b w:val="0"/>
          <w:i/>
          <w:lang w:eastAsia="ja-JP"/>
        </w:rPr>
        <w:tab/>
      </w:r>
      <w:r w:rsidR="005E1AA9" w:rsidRPr="009D1495">
        <w:rPr>
          <w:b w:val="0"/>
          <w:i/>
          <w:lang w:val="fr-BE" w:eastAsia="ja-JP"/>
        </w:rPr>
        <w:t>(c)</w:t>
      </w:r>
      <w:r w:rsidRPr="009D1495">
        <w:rPr>
          <w:b w:val="0"/>
          <w:i/>
          <w:lang w:val="fr-BE" w:eastAsia="ja-JP"/>
        </w:rPr>
        <w:tab/>
      </w:r>
      <w:proofErr w:type="spellStart"/>
      <w:r w:rsidR="00712D2B" w:rsidRPr="009D1495">
        <w:rPr>
          <w:b w:val="0"/>
          <w:i/>
          <w:lang w:val="fr-BE"/>
        </w:rPr>
        <w:t>Rationale</w:t>
      </w:r>
      <w:proofErr w:type="spellEnd"/>
      <w:r w:rsidR="00712D2B" w:rsidRPr="009D1495">
        <w:rPr>
          <w:b w:val="0"/>
          <w:i/>
          <w:lang w:val="fr-BE"/>
        </w:rPr>
        <w:t xml:space="preserve"> for </w:t>
      </w:r>
      <w:proofErr w:type="spellStart"/>
      <w:r w:rsidR="00712D2B" w:rsidRPr="009D1495">
        <w:rPr>
          <w:b w:val="0"/>
          <w:i/>
          <w:lang w:val="fr-BE"/>
        </w:rPr>
        <w:t>leakage</w:t>
      </w:r>
      <w:proofErr w:type="spellEnd"/>
      <w:r w:rsidR="00712D2B" w:rsidRPr="009D1495">
        <w:rPr>
          <w:b w:val="0"/>
          <w:i/>
          <w:lang w:val="fr-BE"/>
        </w:rPr>
        <w:t xml:space="preserve"> </w:t>
      </w:r>
      <w:proofErr w:type="spellStart"/>
      <w:r w:rsidR="00712D2B" w:rsidRPr="009D1495">
        <w:rPr>
          <w:b w:val="0"/>
          <w:i/>
          <w:lang w:val="fr-BE"/>
        </w:rPr>
        <w:t>detection</w:t>
      </w:r>
      <w:proofErr w:type="spellEnd"/>
      <w:r w:rsidR="00712D2B" w:rsidRPr="009D1495">
        <w:rPr>
          <w:b w:val="0"/>
          <w:i/>
          <w:lang w:val="fr-BE"/>
        </w:rPr>
        <w:t xml:space="preserve"> technique</w:t>
      </w:r>
    </w:p>
    <w:p w:rsidR="00712D2B" w:rsidRPr="000E39B6" w:rsidRDefault="00712D2B" w:rsidP="00712D2B">
      <w:pPr>
        <w:pStyle w:val="SingleTxtG"/>
      </w:pPr>
      <w:r w:rsidRPr="004979EE">
        <w:rPr>
          <w:lang w:eastAsia="ja-JP"/>
        </w:rPr>
        <w:t>21</w:t>
      </w:r>
      <w:r w:rsidR="00E96A51" w:rsidRPr="004979EE">
        <w:rPr>
          <w:lang w:eastAsia="ja-JP"/>
        </w:rPr>
        <w:t>8</w:t>
      </w:r>
      <w:r w:rsidRPr="000E39B6">
        <w:t>.</w:t>
      </w:r>
      <w:r w:rsidRPr="000E39B6">
        <w:tab/>
        <w:t xml:space="preserve">The vehicle user is </w:t>
      </w:r>
      <w:r w:rsidRPr="004979EE">
        <w:t xml:space="preserve">expected to be able to continue vehicle operation after the in-use events (e.g., vibration, thermal shock etc.). The </w:t>
      </w:r>
      <w:r w:rsidR="00102FD3">
        <w:rPr>
          <w:lang w:eastAsia="ja-JP"/>
        </w:rPr>
        <w:t>"</w:t>
      </w:r>
      <w:r w:rsidRPr="000E39B6">
        <w:t xml:space="preserve">electrolyte </w:t>
      </w:r>
      <w:r w:rsidRPr="004979EE">
        <w:rPr>
          <w:lang w:eastAsia="ja-JP"/>
        </w:rPr>
        <w:t>leakage</w:t>
      </w:r>
      <w:r w:rsidR="00102FD3">
        <w:rPr>
          <w:lang w:eastAsia="ja-JP"/>
        </w:rPr>
        <w:t>"</w:t>
      </w:r>
      <w:r w:rsidRPr="000E39B6">
        <w:t xml:space="preserve"> can be a sign of internal damage. In this case, stringent requirements should be applied, which is </w:t>
      </w:r>
      <w:r w:rsidR="00CD2A67">
        <w:rPr>
          <w:lang w:eastAsia="ja-JP"/>
        </w:rPr>
        <w:t>"</w:t>
      </w:r>
      <w:r w:rsidRPr="000E39B6">
        <w:t xml:space="preserve">no </w:t>
      </w:r>
      <w:r w:rsidRPr="004979EE">
        <w:rPr>
          <w:lang w:eastAsia="ja-JP"/>
        </w:rPr>
        <w:t>leakage</w:t>
      </w:r>
      <w:r w:rsidR="00CD2A67">
        <w:rPr>
          <w:lang w:eastAsia="ja-JP"/>
        </w:rPr>
        <w:t>"</w:t>
      </w:r>
      <w:r w:rsidRPr="004979EE">
        <w:rPr>
          <w:lang w:eastAsia="ja-JP"/>
        </w:rPr>
        <w:t>.</w:t>
      </w:r>
      <w:r w:rsidRPr="000E39B6">
        <w:t xml:space="preserve"> The informal working group propose to use visual inspection for leakage detection, which is used in </w:t>
      </w:r>
      <w:r w:rsidR="003B0FAC" w:rsidRPr="004979EE">
        <w:rPr>
          <w:lang w:eastAsia="ja-JP"/>
        </w:rPr>
        <w:t xml:space="preserve">the 02 series of amendments to </w:t>
      </w:r>
      <w:r w:rsidRPr="000E39B6">
        <w:t xml:space="preserve">UN Regulation No.100. </w:t>
      </w:r>
    </w:p>
    <w:p w:rsidR="00712D2B" w:rsidRPr="000E39B6" w:rsidRDefault="00712D2B" w:rsidP="00712D2B">
      <w:pPr>
        <w:pStyle w:val="SingleTxtG"/>
      </w:pPr>
      <w:r w:rsidRPr="004979EE">
        <w:rPr>
          <w:lang w:eastAsia="ja-JP"/>
        </w:rPr>
        <w:t>21</w:t>
      </w:r>
      <w:r w:rsidR="00E96A51" w:rsidRPr="004979EE">
        <w:rPr>
          <w:lang w:eastAsia="ja-JP"/>
        </w:rPr>
        <w:t>9</w:t>
      </w:r>
      <w:r w:rsidRPr="000E39B6">
        <w:t>.</w:t>
      </w:r>
      <w:r w:rsidRPr="000E39B6">
        <w:tab/>
        <w:t>For post-crash events the user is expected to cease vehicle operation until certain repair/maintenance is conducted. In this case, the requirement relevant to the accident situation, in order to avoid additional risk to the occupants and the surrounding people, should be applied. Here the main concern is the human c</w:t>
      </w:r>
      <w:r w:rsidRPr="004979EE">
        <w:t xml:space="preserve">ontact with the corrosive/toxic electrolyte and not the internal damage of the REESS. This is why most of the international regulations, such as FMVSS 305, UN </w:t>
      </w:r>
      <w:r w:rsidRPr="004979EE">
        <w:rPr>
          <w:lang w:eastAsia="ja-JP"/>
        </w:rPr>
        <w:t>Regulation</w:t>
      </w:r>
      <w:r w:rsidR="00D41F80" w:rsidRPr="004979EE">
        <w:rPr>
          <w:lang w:eastAsia="ja-JP"/>
        </w:rPr>
        <w:t>s</w:t>
      </w:r>
      <w:r w:rsidRPr="000E39B6">
        <w:t xml:space="preserve"> Nos.12, 94</w:t>
      </w:r>
      <w:r w:rsidR="00CD2A67" w:rsidRPr="000E39B6">
        <w:t xml:space="preserve"> and</w:t>
      </w:r>
      <w:r w:rsidRPr="000E39B6">
        <w:t xml:space="preserve"> 95, limit the amount of electrolyte leaked. </w:t>
      </w:r>
    </w:p>
    <w:p w:rsidR="00712D2B" w:rsidRPr="004979EE" w:rsidRDefault="00E96A51" w:rsidP="00712D2B">
      <w:pPr>
        <w:pStyle w:val="SingleTxtG"/>
      </w:pPr>
      <w:r w:rsidRPr="004979EE">
        <w:rPr>
          <w:lang w:eastAsia="ja-JP"/>
        </w:rPr>
        <w:t>220</w:t>
      </w:r>
      <w:r w:rsidR="00712D2B" w:rsidRPr="000E39B6">
        <w:t>.</w:t>
      </w:r>
      <w:r w:rsidR="00712D2B" w:rsidRPr="000E39B6">
        <w:tab/>
        <w:t xml:space="preserve">The main concern for the </w:t>
      </w:r>
      <w:r w:rsidR="00CD2A67">
        <w:rPr>
          <w:lang w:eastAsia="ja-JP"/>
        </w:rPr>
        <w:t>"</w:t>
      </w:r>
      <w:r w:rsidR="00712D2B" w:rsidRPr="000E39B6">
        <w:t xml:space="preserve">aqueous electrolyte </w:t>
      </w:r>
      <w:r w:rsidR="00712D2B" w:rsidRPr="004979EE">
        <w:rPr>
          <w:lang w:eastAsia="ja-JP"/>
        </w:rPr>
        <w:t>REESS</w:t>
      </w:r>
      <w:r w:rsidR="00CD2A67">
        <w:rPr>
          <w:lang w:eastAsia="ja-JP"/>
        </w:rPr>
        <w:t>"</w:t>
      </w:r>
      <w:r w:rsidR="00712D2B" w:rsidRPr="000E39B6">
        <w:t xml:space="preserve"> is the potential corrosive nature of the electrolyte and hence during the post-crash situation any human contact (occupant as well as the person surrounding the accident site) with the electrolyte</w:t>
      </w:r>
      <w:r w:rsidR="00712D2B" w:rsidRPr="004979EE">
        <w:t xml:space="preserve"> should be avoided. As significant amount of electrolyte is expected, the informal working group found that the measurement techniques provided in the FMVSS 305 is best suited to measure the amount of leaked aqueous electrolyte.</w:t>
      </w:r>
    </w:p>
    <w:p w:rsidR="00712D2B" w:rsidRPr="000E39B6" w:rsidRDefault="00712D2B" w:rsidP="00712D2B">
      <w:pPr>
        <w:pStyle w:val="SingleTxtG"/>
      </w:pPr>
      <w:r w:rsidRPr="004979EE">
        <w:rPr>
          <w:lang w:eastAsia="ja-JP"/>
        </w:rPr>
        <w:t>2</w:t>
      </w:r>
      <w:r w:rsidR="00E96A51" w:rsidRPr="004979EE">
        <w:rPr>
          <w:lang w:eastAsia="ja-JP"/>
        </w:rPr>
        <w:t>21</w:t>
      </w:r>
      <w:r w:rsidRPr="000E39B6">
        <w:t>.</w:t>
      </w:r>
      <w:r w:rsidRPr="000E39B6">
        <w:tab/>
        <w:t xml:space="preserve">The amount of leakage for </w:t>
      </w:r>
      <w:r w:rsidR="00CD2A67">
        <w:rPr>
          <w:lang w:eastAsia="ja-JP"/>
        </w:rPr>
        <w:t>"</w:t>
      </w:r>
      <w:r w:rsidRPr="000E39B6">
        <w:t xml:space="preserve">non-aqueous electrolyte </w:t>
      </w:r>
      <w:r w:rsidRPr="004979EE">
        <w:rPr>
          <w:lang w:eastAsia="ja-JP"/>
        </w:rPr>
        <w:t>REESS</w:t>
      </w:r>
      <w:r w:rsidR="00CD2A67">
        <w:rPr>
          <w:lang w:eastAsia="ja-JP"/>
        </w:rPr>
        <w:t>"</w:t>
      </w:r>
      <w:r w:rsidRPr="000E39B6">
        <w:t xml:space="preserve"> is expected to be lower than in the case of </w:t>
      </w:r>
      <w:r w:rsidR="00080C38" w:rsidRPr="004979EE">
        <w:t>'</w:t>
      </w:r>
      <w:r w:rsidRPr="004979EE">
        <w:t>aqueous electrolyte REESS</w:t>
      </w:r>
      <w:r w:rsidR="00080C38" w:rsidRPr="004979EE">
        <w:t>'</w:t>
      </w:r>
      <w:r w:rsidRPr="004979EE">
        <w:t xml:space="preserve">. This quantity, particularly if small, may not be easily measurable with existing techniques (EVSTF-04-13e). The </w:t>
      </w:r>
      <w:r w:rsidR="00080C38" w:rsidRPr="004979EE">
        <w:rPr>
          <w:lang w:eastAsia="ja-JP"/>
        </w:rPr>
        <w:t>'</w:t>
      </w:r>
      <w:r w:rsidRPr="004979EE">
        <w:rPr>
          <w:lang w:eastAsia="ja-JP"/>
        </w:rPr>
        <w:t>non</w:t>
      </w:r>
      <w:r w:rsidRPr="000E39B6">
        <w:t xml:space="preserve">-aqueous </w:t>
      </w:r>
      <w:r w:rsidRPr="004979EE">
        <w:rPr>
          <w:lang w:eastAsia="ja-JP"/>
        </w:rPr>
        <w:t>electrolytes</w:t>
      </w:r>
      <w:r w:rsidR="00080C38" w:rsidRPr="004979EE">
        <w:rPr>
          <w:lang w:eastAsia="ja-JP"/>
        </w:rPr>
        <w:t>'</w:t>
      </w:r>
      <w:r w:rsidRPr="000E39B6">
        <w:t xml:space="preserve"> are potentially toxic, irritant or harmful in addit</w:t>
      </w:r>
      <w:r w:rsidR="00BF55FC" w:rsidRPr="000E39B6">
        <w:t xml:space="preserve">ion to being flammable. This </w:t>
      </w:r>
      <w:proofErr w:type="spellStart"/>
      <w:r w:rsidR="00BF55FC" w:rsidRPr="004979EE">
        <w:rPr>
          <w:lang w:eastAsia="ja-JP"/>
        </w:rPr>
        <w:t>gtr</w:t>
      </w:r>
      <w:proofErr w:type="spellEnd"/>
      <w:r w:rsidRPr="000E39B6">
        <w:t xml:space="preserve"> requires that there should not be any visible leakage outside the vehicle. This will ensure no contact between the electrolyte and the people surrounding the crash site. In addition, there shall be no leakag</w:t>
      </w:r>
      <w:r w:rsidRPr="004979EE">
        <w:t xml:space="preserve">e inside the passenger compartment in order to avoid contact with occupant. This will be verified by visual inspection and this method is in line with existing regulations such as UN </w:t>
      </w:r>
      <w:r w:rsidRPr="004979EE">
        <w:rPr>
          <w:lang w:eastAsia="ja-JP"/>
        </w:rPr>
        <w:t>Regulation</w:t>
      </w:r>
      <w:r w:rsidR="00D41F80" w:rsidRPr="004979EE">
        <w:rPr>
          <w:lang w:eastAsia="ja-JP"/>
        </w:rPr>
        <w:t>s</w:t>
      </w:r>
      <w:r w:rsidRPr="000E39B6">
        <w:t xml:space="preserve"> Nos.</w:t>
      </w:r>
      <w:r w:rsidR="00080C38" w:rsidRPr="004979EE">
        <w:rPr>
          <w:lang w:eastAsia="ja-JP"/>
        </w:rPr>
        <w:t> </w:t>
      </w:r>
      <w:r w:rsidR="00CD2A67" w:rsidRPr="000E39B6">
        <w:t>12, 94</w:t>
      </w:r>
      <w:r w:rsidR="00CD2A67">
        <w:rPr>
          <w:lang w:eastAsia="ja-JP"/>
        </w:rPr>
        <w:t>, 95</w:t>
      </w:r>
      <w:r w:rsidR="00CD2A67" w:rsidRPr="000E39B6">
        <w:t xml:space="preserve"> and</w:t>
      </w:r>
      <w:r w:rsidRPr="000E39B6">
        <w:t xml:space="preserve"> FMVSS 305. </w:t>
      </w:r>
    </w:p>
    <w:p w:rsidR="00712D2B" w:rsidRPr="004979EE" w:rsidRDefault="00E96A51" w:rsidP="00712D2B">
      <w:pPr>
        <w:pStyle w:val="SingleTxtG"/>
      </w:pPr>
      <w:r w:rsidRPr="004979EE">
        <w:rPr>
          <w:lang w:eastAsia="ja-JP"/>
        </w:rPr>
        <w:t>222</w:t>
      </w:r>
      <w:r w:rsidR="00712D2B" w:rsidRPr="000E39B6">
        <w:t>.</w:t>
      </w:r>
      <w:r w:rsidR="00712D2B" w:rsidRPr="000E39B6">
        <w:tab/>
        <w:t xml:space="preserve">Electrolyte leakage can occur as the result of mechanical damage to REESS, e.g. in a vehicle crash. Electrolyte leakage can lead to a potential hazardous situation that can cause human harm from contact with electrolyte and/or electrolyte residue. Risk of human harm is mitigated </w:t>
      </w:r>
      <w:r w:rsidR="00712D2B" w:rsidRPr="004979EE">
        <w:t xml:space="preserve">by adopting a requirement on electrolyte leakage in the tests addressing REESS safety post-crash and stipulating 60 minutes observation time.  </w:t>
      </w:r>
    </w:p>
    <w:p w:rsidR="00712D2B" w:rsidRPr="004979EE" w:rsidRDefault="00E96A51" w:rsidP="00712D2B">
      <w:pPr>
        <w:pStyle w:val="SingleTxtG"/>
      </w:pPr>
      <w:r w:rsidRPr="004979EE">
        <w:rPr>
          <w:lang w:eastAsia="ja-JP"/>
        </w:rPr>
        <w:t>223</w:t>
      </w:r>
      <w:r w:rsidR="00712D2B" w:rsidRPr="000E39B6">
        <w:t>.</w:t>
      </w:r>
      <w:r w:rsidR="00712D2B" w:rsidRPr="000E39B6">
        <w:tab/>
        <w:t>The observation time for electrolyte leakage in the vehicle crash test is 60 minutes, which is related to t</w:t>
      </w:r>
      <w:r w:rsidR="00712D2B" w:rsidRPr="004979EE">
        <w:t>he time needed for occupants to be rescued from a crashed vehicle. Recent and historical data show that the average time that elapses from the moment of crash to the moment when the occupants of a crashed vehicle are removed from a crash scene, i.e. the duration of potential exposure to leaked electrolyte, often approaches</w:t>
      </w:r>
      <w:r w:rsidR="00DE6940" w:rsidRPr="004979EE">
        <w:rPr>
          <w:lang w:eastAsia="ja-JP"/>
        </w:rPr>
        <w:t> </w:t>
      </w:r>
      <w:r w:rsidR="00712D2B" w:rsidRPr="000E39B6">
        <w:t>60</w:t>
      </w:r>
      <w:r w:rsidR="00DE6940" w:rsidRPr="004979EE">
        <w:rPr>
          <w:lang w:eastAsia="ja-JP"/>
        </w:rPr>
        <w:t> </w:t>
      </w:r>
      <w:r w:rsidR="00712D2B" w:rsidRPr="000E39B6">
        <w:t>minutes</w:t>
      </w:r>
      <w:r w:rsidR="003B0FAC" w:rsidRPr="004979EE">
        <w:rPr>
          <w:lang w:eastAsia="ja-JP"/>
        </w:rPr>
        <w:t>.</w:t>
      </w:r>
      <w:r w:rsidR="00712D2B" w:rsidRPr="000E39B6">
        <w:rPr>
          <w:rStyle w:val="FootnoteReference"/>
        </w:rPr>
        <w:footnoteReference w:id="23"/>
      </w:r>
      <w:r w:rsidR="00712D2B" w:rsidRPr="000E39B6">
        <w:rPr>
          <w:vertAlign w:val="superscript"/>
        </w:rPr>
        <w:t>,</w:t>
      </w:r>
      <w:r w:rsidR="00712D2B" w:rsidRPr="000E39B6">
        <w:rPr>
          <w:rStyle w:val="FootnoteReference"/>
        </w:rPr>
        <w:footnoteReference w:id="24"/>
      </w:r>
      <w:r w:rsidR="00712D2B" w:rsidRPr="004979EE">
        <w:rPr>
          <w:vertAlign w:val="superscript"/>
        </w:rPr>
        <w:t>,</w:t>
      </w:r>
      <w:r w:rsidR="00712D2B" w:rsidRPr="004979EE">
        <w:rPr>
          <w:rStyle w:val="FootnoteReference"/>
        </w:rPr>
        <w:footnoteReference w:id="25"/>
      </w:r>
      <w:r w:rsidR="00712D2B" w:rsidRPr="004979EE">
        <w:rPr>
          <w:vertAlign w:val="superscript"/>
        </w:rPr>
        <w:t>,</w:t>
      </w:r>
      <w:r w:rsidR="00712D2B" w:rsidRPr="004979EE">
        <w:rPr>
          <w:rStyle w:val="FootnoteReference"/>
        </w:rPr>
        <w:footnoteReference w:id="26"/>
      </w:r>
      <w:r w:rsidR="00712D2B" w:rsidRPr="000E39B6">
        <w:t xml:space="preserve"> Similarly, the data shows that time needed from site arrival </w:t>
      </w:r>
      <w:r w:rsidR="00712D2B" w:rsidRPr="000E39B6">
        <w:lastRenderedPageBreak/>
        <w:t>to rescue of the occupant from the vehicle was 20 minutes on average and the average exceeded 30 minutes wh</w:t>
      </w:r>
      <w:r w:rsidR="00712D2B" w:rsidRPr="004979EE">
        <w:t xml:space="preserve">en there were two or more persons to be rescued. </w:t>
      </w:r>
    </w:p>
    <w:p w:rsidR="00712D2B" w:rsidRPr="000E39B6" w:rsidRDefault="00E96A51" w:rsidP="00712D2B">
      <w:pPr>
        <w:pStyle w:val="SingleTxtG"/>
      </w:pPr>
      <w:r w:rsidRPr="004979EE">
        <w:rPr>
          <w:lang w:eastAsia="ja-JP"/>
        </w:rPr>
        <w:t>224</w:t>
      </w:r>
      <w:r w:rsidR="00712D2B" w:rsidRPr="000E39B6">
        <w:t>.</w:t>
      </w:r>
      <w:r w:rsidR="00712D2B" w:rsidRPr="000E39B6">
        <w:tab/>
        <w:t>Recommendations on the duration of the observation time may be reconsidered in the future with implementation and an effective operation of in-vehicle communication systems (e.g. e-call requirements to be implemented in the EU from 2018 onwards</w:t>
      </w:r>
      <w:r w:rsidR="00712D2B" w:rsidRPr="004979EE">
        <w:rPr>
          <w:lang w:eastAsia="ja-JP"/>
        </w:rPr>
        <w:t>)</w:t>
      </w:r>
      <w:r w:rsidR="00080C38" w:rsidRPr="004979EE">
        <w:rPr>
          <w:lang w:eastAsia="ja-JP"/>
        </w:rPr>
        <w:t>.</w:t>
      </w:r>
      <w:r w:rsidR="00712D2B" w:rsidRPr="000E39B6">
        <w:rPr>
          <w:rStyle w:val="FootnoteReference"/>
        </w:rPr>
        <w:footnoteReference w:id="27"/>
      </w:r>
      <w:r w:rsidR="00712D2B" w:rsidRPr="000E39B6">
        <w:t xml:space="preserve"> In this case, the required observation time during the in-vehicle test may be reduced, provided that the vehicle is equipped with an in-vehicle communication system and the accompanying infrastructure supporti</w:t>
      </w:r>
      <w:r w:rsidR="00712D2B" w:rsidRPr="004979EE">
        <w:t xml:space="preserve">ng an effective communication is ensured across the entire territory of a </w:t>
      </w:r>
      <w:r w:rsidR="00080C38" w:rsidRPr="004979EE">
        <w:rPr>
          <w:lang w:eastAsia="ja-JP"/>
        </w:rPr>
        <w:t xml:space="preserve">1998 Ag. </w:t>
      </w:r>
      <w:r w:rsidR="00712D2B" w:rsidRPr="004979EE">
        <w:rPr>
          <w:lang w:eastAsia="ja-JP"/>
        </w:rPr>
        <w:t>C</w:t>
      </w:r>
      <w:r w:rsidR="00080C38" w:rsidRPr="004979EE">
        <w:rPr>
          <w:lang w:eastAsia="ja-JP"/>
        </w:rPr>
        <w:t>P</w:t>
      </w:r>
      <w:r w:rsidR="00712D2B" w:rsidRPr="000E39B6">
        <w:t>.</w:t>
      </w:r>
    </w:p>
    <w:p w:rsidR="00712D2B" w:rsidRPr="000E39B6" w:rsidRDefault="00E96A51" w:rsidP="00712D2B">
      <w:pPr>
        <w:pStyle w:val="SingleTxtG"/>
      </w:pPr>
      <w:r w:rsidRPr="004979EE">
        <w:rPr>
          <w:lang w:eastAsia="ja-JP"/>
        </w:rPr>
        <w:t>225</w:t>
      </w:r>
      <w:r w:rsidR="00712D2B" w:rsidRPr="000E39B6">
        <w:t>.</w:t>
      </w:r>
      <w:r w:rsidR="00712D2B" w:rsidRPr="000E39B6">
        <w:tab/>
        <w:t>The observation time for electrolyte leakage in the REESS-based tests for mechanical integrity (5.5.2.1.2.</w:t>
      </w:r>
      <w:r w:rsidR="00712D2B" w:rsidRPr="004979EE">
        <w:t xml:space="preserve">) and mechanical shock (5.5.2.1.1.) tests </w:t>
      </w:r>
      <w:r w:rsidR="00080C38" w:rsidRPr="004979EE">
        <w:rPr>
          <w:lang w:eastAsia="ja-JP"/>
        </w:rPr>
        <w:t xml:space="preserve">of this </w:t>
      </w:r>
      <w:proofErr w:type="spellStart"/>
      <w:r w:rsidR="00080C38" w:rsidRPr="004979EE">
        <w:rPr>
          <w:lang w:eastAsia="ja-JP"/>
        </w:rPr>
        <w:t>gtr</w:t>
      </w:r>
      <w:proofErr w:type="spellEnd"/>
      <w:r w:rsidR="00080C38" w:rsidRPr="004979EE">
        <w:rPr>
          <w:lang w:eastAsia="ja-JP"/>
        </w:rPr>
        <w:t xml:space="preserve"> </w:t>
      </w:r>
      <w:r w:rsidR="00712D2B" w:rsidRPr="000E39B6">
        <w:t>is 60 minutes.</w:t>
      </w:r>
    </w:p>
    <w:p w:rsidR="00712D2B" w:rsidRPr="000E39B6" w:rsidRDefault="00712D2B" w:rsidP="00712D2B">
      <w:pPr>
        <w:pStyle w:val="SingleTxtG"/>
      </w:pPr>
      <w:r w:rsidRPr="004979EE">
        <w:rPr>
          <w:lang w:eastAsia="ja-JP"/>
        </w:rPr>
        <w:t>22</w:t>
      </w:r>
      <w:r w:rsidR="00E96A51" w:rsidRPr="004979EE">
        <w:rPr>
          <w:lang w:eastAsia="ja-JP"/>
        </w:rPr>
        <w:t>6</w:t>
      </w:r>
      <w:r w:rsidR="00CD2A67">
        <w:rPr>
          <w:lang w:eastAsia="ja-JP"/>
        </w:rPr>
        <w:t>.</w:t>
      </w:r>
      <w:r w:rsidR="00CD2A67">
        <w:rPr>
          <w:lang w:eastAsia="ja-JP"/>
        </w:rPr>
        <w:tab/>
        <w:t>For</w:t>
      </w:r>
      <w:r w:rsidR="00CD2A67" w:rsidRPr="000E39B6">
        <w:t xml:space="preserve"> the </w:t>
      </w:r>
      <w:r w:rsidR="00CD2A67">
        <w:rPr>
          <w:lang w:eastAsia="ja-JP"/>
        </w:rPr>
        <w:t>time being</w:t>
      </w:r>
      <w:r w:rsidRPr="000E39B6">
        <w:t>, venting is not adopted as a requirement for tests addressing post-crash safety of REESS. Assessment of potential safety risks of this requires more research to evaluate whether limits for emissions are req</w:t>
      </w:r>
      <w:r w:rsidRPr="004979EE">
        <w:t xml:space="preserve">uired, for which species and which technique can be used to measure these. It was not possible to research and analyse this in Phase 1. Therefore, it will be considered in Phase 2 of this </w:t>
      </w:r>
      <w:proofErr w:type="spellStart"/>
      <w:r w:rsidR="00080C38" w:rsidRPr="004979EE">
        <w:rPr>
          <w:lang w:eastAsia="ja-JP"/>
        </w:rPr>
        <w:t>gtr</w:t>
      </w:r>
      <w:r w:rsidRPr="000E39B6">
        <w:t>.</w:t>
      </w:r>
      <w:proofErr w:type="spellEnd"/>
    </w:p>
    <w:p w:rsidR="00712D2B" w:rsidRPr="004979EE" w:rsidRDefault="00E96A51" w:rsidP="00712D2B">
      <w:pPr>
        <w:pStyle w:val="SingleTxtG"/>
      </w:pPr>
      <w:r w:rsidRPr="004979EE">
        <w:rPr>
          <w:lang w:eastAsia="ja-JP"/>
        </w:rPr>
        <w:t>227</w:t>
      </w:r>
      <w:r w:rsidR="00712D2B" w:rsidRPr="000E39B6">
        <w:t>.</w:t>
      </w:r>
      <w:r w:rsidR="00712D2B" w:rsidRPr="000E39B6">
        <w:tab/>
        <w:t>During the informal working group discussion, and based on analysis and data provided by JRC, a potential risk related to the release and evaporation of non-aqueous electrolyte and the potential formation of a toxic atmosphere was discussed (EVSTF-04-13e, EVS-07-24e</w:t>
      </w:r>
      <w:r w:rsidR="00712D2B" w:rsidRPr="004979EE">
        <w:rPr>
          <w:lang w:eastAsia="ja-JP"/>
        </w:rPr>
        <w:t>)</w:t>
      </w:r>
      <w:r w:rsidR="00CD2A67">
        <w:rPr>
          <w:lang w:eastAsia="ja-JP"/>
        </w:rPr>
        <w:t>.</w:t>
      </w:r>
      <w:r w:rsidR="00712D2B" w:rsidRPr="000E39B6">
        <w:rPr>
          <w:rStyle w:val="FootnoteReference"/>
        </w:rPr>
        <w:footnoteReference w:id="28"/>
      </w:r>
      <w:r w:rsidR="00712D2B" w:rsidRPr="000E39B6">
        <w:t xml:space="preserve"> As of now, and although the topic is</w:t>
      </w:r>
      <w:r w:rsidR="00CD2A67" w:rsidRPr="000E39B6">
        <w:t xml:space="preserve"> mentioned in various standards</w:t>
      </w:r>
      <w:r w:rsidR="00CD2A67">
        <w:rPr>
          <w:lang w:eastAsia="ja-JP"/>
        </w:rPr>
        <w:t>,</w:t>
      </w:r>
      <w:r w:rsidR="00712D2B" w:rsidRPr="004979EE">
        <w:rPr>
          <w:lang w:eastAsia="ja-JP"/>
        </w:rPr>
        <w:t xml:space="preserve"> </w:t>
      </w:r>
      <w:r w:rsidR="00CD2A67">
        <w:rPr>
          <w:lang w:eastAsia="ja-JP"/>
        </w:rPr>
        <w:t>(</w:t>
      </w:r>
      <w:r w:rsidR="00712D2B" w:rsidRPr="000E39B6">
        <w:t>UL 2580, SAE J2464, SAE J2289, SAE J2990, ISO 6469</w:t>
      </w:r>
      <w:r w:rsidR="00CD2A67">
        <w:rPr>
          <w:lang w:eastAsia="ja-JP"/>
        </w:rPr>
        <w:t>)</w:t>
      </w:r>
      <w:r w:rsidR="00712D2B" w:rsidRPr="000E39B6">
        <w:t xml:space="preserve"> some of which even recommend gas/analytical detection techniques, there is no clear measurement procedure suitable for all scenarios (component/vehicle level, in-use/post-crash). Even with cons</w:t>
      </w:r>
      <w:r w:rsidR="00712D2B" w:rsidRPr="004979EE">
        <w:t>ideration of the huge amount of electric and hybrid vehicles that are already on the street in</w:t>
      </w:r>
      <w:r w:rsidR="00467A6B">
        <w:rPr>
          <w:lang w:eastAsia="ja-JP"/>
        </w:rPr>
        <w:t xml:space="preserve"> </w:t>
      </w:r>
      <w:r w:rsidR="00FC5003" w:rsidRPr="004979EE">
        <w:rPr>
          <w:lang w:eastAsia="ja-JP"/>
        </w:rPr>
        <w:t>Asia</w:t>
      </w:r>
      <w:r w:rsidR="00467A6B">
        <w:rPr>
          <w:lang w:eastAsia="ja-JP"/>
        </w:rPr>
        <w:t>,</w:t>
      </w:r>
      <w:r w:rsidR="00FC5003" w:rsidRPr="004979EE">
        <w:rPr>
          <w:lang w:eastAsia="ja-JP"/>
        </w:rPr>
        <w:t xml:space="preserve"> </w:t>
      </w:r>
      <w:r w:rsidR="00467A6B">
        <w:rPr>
          <w:rFonts w:hint="eastAsia"/>
          <w:lang w:eastAsia="ja-JP"/>
        </w:rPr>
        <w:t>North</w:t>
      </w:r>
      <w:r w:rsidR="00467A6B" w:rsidRPr="004979EE">
        <w:rPr>
          <w:lang w:eastAsia="ja-JP"/>
        </w:rPr>
        <w:t xml:space="preserve"> America </w:t>
      </w:r>
      <w:r w:rsidR="00712D2B" w:rsidRPr="004979EE">
        <w:rPr>
          <w:lang w:eastAsia="ja-JP"/>
        </w:rPr>
        <w:t xml:space="preserve">and </w:t>
      </w:r>
      <w:r w:rsidR="00FC5003" w:rsidRPr="000E39B6">
        <w:t>Europe</w:t>
      </w:r>
      <w:r w:rsidR="00712D2B" w:rsidRPr="000E39B6">
        <w:t xml:space="preserve">, incidents of evaporation especially during in-use are not </w:t>
      </w:r>
      <w:r w:rsidR="001E4BE7">
        <w:rPr>
          <w:lang w:eastAsia="ja-JP"/>
        </w:rPr>
        <w:t xml:space="preserve">yet </w:t>
      </w:r>
      <w:r w:rsidR="001E4BE7" w:rsidRPr="000E39B6">
        <w:t>documented</w:t>
      </w:r>
      <w:r w:rsidR="00712D2B" w:rsidRPr="000E39B6">
        <w:t xml:space="preserve">. Nevertheless, more field or research data is required to define an analytical </w:t>
      </w:r>
      <w:r w:rsidR="00FC5003" w:rsidRPr="000E39B6">
        <w:t xml:space="preserve">technique suitable for </w:t>
      </w:r>
      <w:r w:rsidR="00FC5003">
        <w:rPr>
          <w:lang w:eastAsia="ja-JP"/>
        </w:rPr>
        <w:t>detecting</w:t>
      </w:r>
      <w:r w:rsidR="001E4BE7">
        <w:rPr>
          <w:lang w:eastAsia="ja-JP"/>
        </w:rPr>
        <w:t xml:space="preserve"> on</w:t>
      </w:r>
      <w:r w:rsidR="00712D2B" w:rsidRPr="000E39B6">
        <w:t xml:space="preserve"> evaporated species from leaked electrolyte. Based on the outcome of this research, modifications to the requirements and methods with respect to leakage and evaporation of non-aqueou</w:t>
      </w:r>
      <w:r w:rsidR="00712D2B" w:rsidRPr="004979EE">
        <w:t>s electrolyte may be necessary in the future.</w:t>
      </w:r>
    </w:p>
    <w:p w:rsidR="00712D2B" w:rsidRPr="000E39B6" w:rsidRDefault="00EC5AEE" w:rsidP="00965937">
      <w:pPr>
        <w:pStyle w:val="H23G"/>
      </w:pPr>
      <w:r w:rsidRPr="004979EE">
        <w:rPr>
          <w:lang w:eastAsia="ja-JP"/>
        </w:rPr>
        <w:tab/>
      </w:r>
      <w:r w:rsidR="005E1AA9" w:rsidRPr="004979EE">
        <w:rPr>
          <w:lang w:eastAsia="ja-JP"/>
        </w:rPr>
        <w:t>10</w:t>
      </w:r>
      <w:r w:rsidRPr="004979EE">
        <w:rPr>
          <w:lang w:eastAsia="ja-JP"/>
        </w:rPr>
        <w:t>.</w:t>
      </w:r>
      <w:r w:rsidRPr="004979EE">
        <w:rPr>
          <w:lang w:eastAsia="ja-JP"/>
        </w:rPr>
        <w:tab/>
      </w:r>
      <w:r w:rsidR="00712D2B" w:rsidRPr="000E39B6">
        <w:t>Rationale for Heavy duty vehicles` requirements</w:t>
      </w:r>
    </w:p>
    <w:p w:rsidR="00712D2B" w:rsidRPr="004979EE" w:rsidRDefault="00E96A51" w:rsidP="00712D2B">
      <w:pPr>
        <w:pStyle w:val="SingleTxtG"/>
      </w:pPr>
      <w:r w:rsidRPr="004979EE">
        <w:rPr>
          <w:lang w:eastAsia="ja-JP"/>
        </w:rPr>
        <w:t>228</w:t>
      </w:r>
      <w:r w:rsidR="00712D2B" w:rsidRPr="000E39B6">
        <w:t>.</w:t>
      </w:r>
      <w:r w:rsidR="00712D2B" w:rsidRPr="000E39B6">
        <w:tab/>
        <w:t>REESS comprising, multiple battery pack solutions are rather common in heavy vehicle applications. For these cases, compliance testing on battery p</w:t>
      </w:r>
      <w:r w:rsidR="00712D2B" w:rsidRPr="004979EE">
        <w:t>ack level is admissible if the battery pack is a well-defined entity with some level of BMS control.</w:t>
      </w:r>
    </w:p>
    <w:p w:rsidR="00712D2B" w:rsidRPr="004979EE" w:rsidRDefault="00E96A51" w:rsidP="00712D2B">
      <w:pPr>
        <w:pStyle w:val="SingleTxtG"/>
      </w:pPr>
      <w:r w:rsidRPr="004979EE">
        <w:rPr>
          <w:lang w:eastAsia="ja-JP"/>
        </w:rPr>
        <w:lastRenderedPageBreak/>
        <w:t>229</w:t>
      </w:r>
      <w:r w:rsidR="00712D2B" w:rsidRPr="000E39B6">
        <w:t>.</w:t>
      </w:r>
      <w:r w:rsidR="00712D2B" w:rsidRPr="000E39B6">
        <w:tab/>
        <w:t>In this regulation,</w:t>
      </w:r>
      <w:r w:rsidR="00712D2B" w:rsidRPr="004979EE">
        <w:t xml:space="preserve"> safety requirements for heavy duty vehicles cover general electrical safety for vehicle, </w:t>
      </w:r>
      <w:bookmarkStart w:id="138" w:name="OLE_LINK2"/>
      <w:bookmarkStart w:id="139" w:name="OLE_LINK3"/>
      <w:r w:rsidR="00712D2B" w:rsidRPr="004979EE">
        <w:t>vehicle specific functional safety</w:t>
      </w:r>
      <w:bookmarkEnd w:id="138"/>
      <w:bookmarkEnd w:id="139"/>
      <w:r w:rsidR="00712D2B" w:rsidRPr="004979EE">
        <w:t>, REESS safety in-use and inertial load on REESS.</w:t>
      </w:r>
    </w:p>
    <w:p w:rsidR="00712D2B" w:rsidRPr="004979EE" w:rsidRDefault="00E96A51" w:rsidP="00712D2B">
      <w:pPr>
        <w:pStyle w:val="SingleTxtG"/>
      </w:pPr>
      <w:r w:rsidRPr="004979EE">
        <w:rPr>
          <w:lang w:eastAsia="ja-JP"/>
        </w:rPr>
        <w:t>230</w:t>
      </w:r>
      <w:r w:rsidR="00712D2B" w:rsidRPr="000E39B6">
        <w:t>.</w:t>
      </w:r>
      <w:r w:rsidR="00712D2B" w:rsidRPr="000E39B6">
        <w:tab/>
        <w:t>For most part, the tests and requirements for heavy vehicles are the same as for passenger vehicles. The following paragraphs will address modifications and/or deviations that are specific to and motivated by</w:t>
      </w:r>
      <w:r w:rsidR="00712D2B" w:rsidRPr="004979EE">
        <w:t xml:space="preserve"> heavy vehicle applications.</w:t>
      </w:r>
    </w:p>
    <w:p w:rsidR="00712D2B" w:rsidRPr="00965937" w:rsidRDefault="00EC5AEE" w:rsidP="00965937">
      <w:pPr>
        <w:pStyle w:val="H23G"/>
        <w:rPr>
          <w:b w:val="0"/>
          <w:i/>
        </w:rPr>
      </w:pPr>
      <w:r w:rsidRPr="004979EE">
        <w:rPr>
          <w:b w:val="0"/>
          <w:i/>
          <w:lang w:eastAsia="ja-JP"/>
        </w:rPr>
        <w:tab/>
      </w:r>
      <w:r w:rsidR="005E1AA9" w:rsidRPr="004979EE">
        <w:rPr>
          <w:b w:val="0"/>
          <w:i/>
          <w:lang w:eastAsia="ja-JP"/>
        </w:rPr>
        <w:t>(a)</w:t>
      </w:r>
      <w:r w:rsidRPr="004979EE">
        <w:rPr>
          <w:b w:val="0"/>
          <w:i/>
          <w:lang w:eastAsia="ja-JP"/>
        </w:rPr>
        <w:tab/>
      </w:r>
      <w:r w:rsidR="00712D2B" w:rsidRPr="00965937">
        <w:rPr>
          <w:b w:val="0"/>
          <w:i/>
        </w:rPr>
        <w:t xml:space="preserve">Electrical safety for vehicle </w:t>
      </w:r>
    </w:p>
    <w:p w:rsidR="00712D2B" w:rsidRPr="000E39B6" w:rsidRDefault="00E96A51" w:rsidP="00712D2B">
      <w:pPr>
        <w:pStyle w:val="SingleTxtG"/>
      </w:pPr>
      <w:r w:rsidRPr="004979EE">
        <w:rPr>
          <w:lang w:eastAsia="ja-JP"/>
        </w:rPr>
        <w:t>231</w:t>
      </w:r>
      <w:r w:rsidR="00712D2B" w:rsidRPr="000E39B6">
        <w:t>.</w:t>
      </w:r>
      <w:r w:rsidR="00712D2B" w:rsidRPr="000E39B6">
        <w:tab/>
        <w:t xml:space="preserve">The fundamentals for protecting against an electrical shock and the technical justification for the requirements are the same for both light vehicles and heavy duty vehicles (see </w:t>
      </w:r>
      <w:r w:rsidR="00712D2B" w:rsidRPr="004979EE">
        <w:rPr>
          <w:lang w:eastAsia="ja-JP"/>
        </w:rPr>
        <w:t>paragraph</w:t>
      </w:r>
      <w:r w:rsidR="001A7C17" w:rsidRPr="004979EE">
        <w:rPr>
          <w:lang w:eastAsia="ja-JP"/>
        </w:rPr>
        <w:t>s</w:t>
      </w:r>
      <w:r w:rsidR="00712D2B" w:rsidRPr="004979EE">
        <w:rPr>
          <w:lang w:eastAsia="ja-JP"/>
        </w:rPr>
        <w:t xml:space="preserve"> </w:t>
      </w:r>
      <w:r w:rsidR="001A7C17" w:rsidRPr="004979EE">
        <w:rPr>
          <w:lang w:eastAsia="ja-JP"/>
        </w:rPr>
        <w:t>41</w:t>
      </w:r>
      <w:r w:rsidR="00712D2B" w:rsidRPr="004979EE">
        <w:rPr>
          <w:lang w:eastAsia="ja-JP"/>
        </w:rPr>
        <w:t xml:space="preserve"> </w:t>
      </w:r>
      <w:r w:rsidR="001A7C17" w:rsidRPr="004979EE">
        <w:rPr>
          <w:lang w:eastAsia="ja-JP"/>
        </w:rPr>
        <w:t>–</w:t>
      </w:r>
      <w:r w:rsidR="00712D2B" w:rsidRPr="004979EE">
        <w:rPr>
          <w:lang w:eastAsia="ja-JP"/>
        </w:rPr>
        <w:t xml:space="preserve"> 5</w:t>
      </w:r>
      <w:r w:rsidR="001A7C17" w:rsidRPr="004979EE">
        <w:rPr>
          <w:lang w:eastAsia="ja-JP"/>
        </w:rPr>
        <w:t>3 above</w:t>
      </w:r>
      <w:r w:rsidR="00712D2B" w:rsidRPr="000E39B6">
        <w:t>).</w:t>
      </w:r>
    </w:p>
    <w:p w:rsidR="00712D2B" w:rsidRPr="000E39B6" w:rsidRDefault="00E96A51" w:rsidP="00712D2B">
      <w:pPr>
        <w:pStyle w:val="SingleTxtG"/>
        <w:rPr>
          <w:lang w:eastAsia="ja-JP"/>
        </w:rPr>
      </w:pPr>
      <w:r w:rsidRPr="004979EE">
        <w:rPr>
          <w:lang w:eastAsia="ja-JP"/>
        </w:rPr>
        <w:t>232</w:t>
      </w:r>
      <w:r w:rsidR="00712D2B" w:rsidRPr="000E39B6">
        <w:t>.</w:t>
      </w:r>
      <w:r w:rsidR="00712D2B" w:rsidRPr="000E39B6">
        <w:tab/>
        <w:t>The risk for direct contact depends on the location of the charging interface on the vehicle. Charging interfaces, located out of reach are exempted from the requirements of direct contact</w:t>
      </w:r>
      <w:r w:rsidR="00F24F3B">
        <w:t xml:space="preserve"> for all heavy duty vehicles</w:t>
      </w:r>
      <w:r w:rsidR="00712D2B" w:rsidRPr="000E39B6">
        <w:t>.</w:t>
      </w:r>
      <w:r w:rsidR="00CC100C">
        <w:rPr>
          <w:rFonts w:hint="eastAsia"/>
          <w:lang w:eastAsia="ja-JP"/>
        </w:rPr>
        <w:t xml:space="preserve"> </w:t>
      </w:r>
      <w:r w:rsidR="00CC100C" w:rsidRPr="001728AA">
        <w:rPr>
          <w:lang w:eastAsia="ja-JP"/>
        </w:rPr>
        <w:t>Anthropometric data</w:t>
      </w:r>
      <w:r w:rsidR="00CC100C" w:rsidRPr="001728AA">
        <w:rPr>
          <w:rStyle w:val="FootnoteReference"/>
          <w:lang w:eastAsia="ja-JP"/>
        </w:rPr>
        <w:footnoteReference w:id="29"/>
      </w:r>
      <w:r w:rsidR="00CC100C" w:rsidRPr="001728AA">
        <w:rPr>
          <w:rFonts w:hint="eastAsia"/>
          <w:vertAlign w:val="superscript"/>
          <w:lang w:eastAsia="ja-JP"/>
        </w:rPr>
        <w:t>,</w:t>
      </w:r>
      <w:r w:rsidR="00CC100C" w:rsidRPr="001728AA">
        <w:rPr>
          <w:rStyle w:val="FootnoteReference"/>
          <w:lang w:eastAsia="ja-JP"/>
        </w:rPr>
        <w:footnoteReference w:id="30"/>
      </w:r>
      <w:r w:rsidR="00CC100C" w:rsidRPr="001728AA">
        <w:rPr>
          <w:lang w:eastAsia="ja-JP"/>
        </w:rPr>
        <w:t xml:space="preserve"> has been used to calculate appropriate distances for Category 1-2 vehicles with roof mounted charging devices to safe-guard vehicle occupants. </w:t>
      </w:r>
      <w:r w:rsidR="00C04219">
        <w:rPr>
          <w:lang w:eastAsia="ja-JP"/>
        </w:rPr>
        <w:t>Calculation of wrap around distance for r</w:t>
      </w:r>
      <w:r w:rsidR="00CC100C" w:rsidRPr="001728AA">
        <w:rPr>
          <w:lang w:eastAsia="ja-JP"/>
        </w:rPr>
        <w:t xml:space="preserve">oof mounted charging devices for Category 2 vehicles will be considered in </w:t>
      </w:r>
      <w:proofErr w:type="spellStart"/>
      <w:r w:rsidR="00CC100C" w:rsidRPr="001728AA">
        <w:rPr>
          <w:lang w:eastAsia="ja-JP"/>
        </w:rPr>
        <w:t>gtr</w:t>
      </w:r>
      <w:proofErr w:type="spellEnd"/>
      <w:r w:rsidR="00CC100C" w:rsidRPr="001728AA">
        <w:rPr>
          <w:lang w:eastAsia="ja-JP"/>
        </w:rPr>
        <w:t xml:space="preserve"> phase 2 since these operate on different principles and the technology is less mature.</w:t>
      </w:r>
      <w:r w:rsidR="001728AA" w:rsidRPr="001728AA">
        <w:rPr>
          <w:lang w:eastAsia="ja-JP"/>
        </w:rPr>
        <w:t xml:space="preserve"> </w:t>
      </w:r>
      <w:r w:rsidR="001728AA">
        <w:rPr>
          <w:lang w:eastAsia="ja-JP"/>
        </w:rPr>
        <w:t xml:space="preserve">Until this time, Category 2 vehicles which are professionally operated are exempted. Out of reach conditions for live parts located underneath for all heavy duty vehicles will be investigated in </w:t>
      </w:r>
      <w:proofErr w:type="spellStart"/>
      <w:r w:rsidR="001728AA">
        <w:rPr>
          <w:lang w:eastAsia="ja-JP"/>
        </w:rPr>
        <w:t>gtr</w:t>
      </w:r>
      <w:proofErr w:type="spellEnd"/>
      <w:r w:rsidR="001728AA">
        <w:rPr>
          <w:lang w:eastAsia="ja-JP"/>
        </w:rPr>
        <w:t xml:space="preserve"> phase 2.</w:t>
      </w:r>
    </w:p>
    <w:p w:rsidR="00712D2B" w:rsidRPr="003B1B92" w:rsidRDefault="00E96A51" w:rsidP="00712D2B">
      <w:pPr>
        <w:pStyle w:val="SingleTxtG"/>
      </w:pPr>
      <w:r w:rsidRPr="009D1495">
        <w:rPr>
          <w:lang w:eastAsia="ja-JP"/>
        </w:rPr>
        <w:t>233</w:t>
      </w:r>
      <w:r w:rsidR="00712D2B" w:rsidRPr="009D1495">
        <w:t>.</w:t>
      </w:r>
      <w:r w:rsidR="00712D2B" w:rsidRPr="009D1495">
        <w:tab/>
      </w:r>
      <w:r w:rsidR="00CC100C" w:rsidRPr="009D1495">
        <w:t xml:space="preserve">Overcurrent protection will be considered in </w:t>
      </w:r>
      <w:proofErr w:type="spellStart"/>
      <w:r w:rsidR="00CC100C" w:rsidRPr="009D1495">
        <w:t>gtr</w:t>
      </w:r>
      <w:proofErr w:type="spellEnd"/>
      <w:r w:rsidR="00CC100C" w:rsidRPr="009D1495">
        <w:t xml:space="preserve"> phase 2 for heavy vehicles due to time constraints. The current test proposal is vehicle based and was deemed inappropriate for heavy vehicles as it is unclear how to apply on </w:t>
      </w:r>
      <w:r w:rsidR="00CC100C" w:rsidRPr="003B1B92">
        <w:t>vehicle</w:t>
      </w:r>
      <w:r w:rsidR="003B1B92" w:rsidRPr="003B1B92">
        <w:t>s</w:t>
      </w:r>
      <w:r w:rsidR="00CC100C" w:rsidRPr="003B1B92">
        <w:t xml:space="preserve"> </w:t>
      </w:r>
      <w:r w:rsidR="00CC100C" w:rsidRPr="009D1495">
        <w:t xml:space="preserve">that have different charging technologies. </w:t>
      </w:r>
      <w:r w:rsidR="00F379F0">
        <w:t>More discussion is needed</w:t>
      </w:r>
      <w:r w:rsidR="00CC100C" w:rsidRPr="00F379F0">
        <w:t xml:space="preserve"> in phase 2</w:t>
      </w:r>
      <w:r w:rsidR="00F379F0">
        <w:t xml:space="preserve"> to address different charging methodologies</w:t>
      </w:r>
      <w:r w:rsidR="00CC100C" w:rsidRPr="00F379F0">
        <w:t>.</w:t>
      </w:r>
    </w:p>
    <w:p w:rsidR="00712D2B" w:rsidRPr="00965937" w:rsidRDefault="00EC5AEE" w:rsidP="00965937">
      <w:pPr>
        <w:pStyle w:val="H23G"/>
        <w:rPr>
          <w:b w:val="0"/>
          <w:i/>
        </w:rPr>
      </w:pPr>
      <w:r w:rsidRPr="004979EE">
        <w:rPr>
          <w:b w:val="0"/>
          <w:i/>
          <w:lang w:eastAsia="ja-JP"/>
        </w:rPr>
        <w:tab/>
      </w:r>
      <w:r w:rsidR="005E1AA9" w:rsidRPr="004979EE">
        <w:rPr>
          <w:b w:val="0"/>
          <w:i/>
          <w:lang w:eastAsia="ja-JP"/>
        </w:rPr>
        <w:t>(b)</w:t>
      </w:r>
      <w:r w:rsidRPr="004979EE">
        <w:rPr>
          <w:b w:val="0"/>
          <w:i/>
          <w:lang w:eastAsia="ja-JP"/>
        </w:rPr>
        <w:tab/>
      </w:r>
      <w:r w:rsidR="00712D2B" w:rsidRPr="00965937">
        <w:rPr>
          <w:b w:val="0"/>
          <w:i/>
        </w:rPr>
        <w:t>Vehicle specific functional safety</w:t>
      </w:r>
    </w:p>
    <w:p w:rsidR="00712D2B" w:rsidRPr="004979EE" w:rsidRDefault="00E96A51" w:rsidP="00712D2B">
      <w:pPr>
        <w:pStyle w:val="SingleTxtG"/>
      </w:pPr>
      <w:r w:rsidRPr="004979EE">
        <w:rPr>
          <w:lang w:eastAsia="ja-JP"/>
        </w:rPr>
        <w:t>234</w:t>
      </w:r>
      <w:r w:rsidR="00712D2B" w:rsidRPr="000E39B6">
        <w:t xml:space="preserve">. </w:t>
      </w:r>
      <w:r w:rsidR="00712D2B" w:rsidRPr="000E39B6">
        <w:tab/>
        <w:t>Driving disabled when charging only applies for vehicles when charging from a fixed, dedicated charging point, with a harness of a maximum leng</w:t>
      </w:r>
      <w:r w:rsidR="00712D2B" w:rsidRPr="004979EE">
        <w:t xml:space="preserve">th, through a vehicle connector containing a plug and inlet. There is a general development direction for heavy vehicles towards minimizing human intervention when charging, which implies other technology solutions than socket and plug connection. This is a prerequisite for efficient opportunity charging, which is a method of extending the driving range for heavy vehicles without having to use up valuable loading capacity of the vehicle or incur additional cost by increasing the electric capacity of the REESS. Examples of technologies include, but are not limited to pantograph connection on the roof, and charging while driving on so-called electric roads, where electric power is temporarily fed into the vehicle en-route, from air cables or conductive leads in the pavement. </w:t>
      </w:r>
    </w:p>
    <w:p w:rsidR="00712D2B" w:rsidRPr="00965937" w:rsidRDefault="00EC5AEE" w:rsidP="00965937">
      <w:pPr>
        <w:pStyle w:val="H23G"/>
        <w:rPr>
          <w:b w:val="0"/>
          <w:i/>
        </w:rPr>
      </w:pPr>
      <w:r w:rsidRPr="004979EE">
        <w:rPr>
          <w:b w:val="0"/>
          <w:i/>
          <w:lang w:eastAsia="ja-JP"/>
        </w:rPr>
        <w:tab/>
      </w:r>
      <w:r w:rsidR="005E1AA9" w:rsidRPr="004979EE">
        <w:rPr>
          <w:b w:val="0"/>
          <w:i/>
          <w:lang w:eastAsia="ja-JP"/>
        </w:rPr>
        <w:t>(c)</w:t>
      </w:r>
      <w:r w:rsidRPr="004979EE">
        <w:rPr>
          <w:b w:val="0"/>
          <w:i/>
          <w:lang w:eastAsia="ja-JP"/>
        </w:rPr>
        <w:tab/>
      </w:r>
      <w:r w:rsidR="00712D2B" w:rsidRPr="00965937">
        <w:rPr>
          <w:b w:val="0"/>
          <w:i/>
        </w:rPr>
        <w:t>REESS safety in-use</w:t>
      </w:r>
    </w:p>
    <w:p w:rsidR="00712D2B" w:rsidRPr="004979EE" w:rsidRDefault="00E96A51" w:rsidP="00712D2B">
      <w:pPr>
        <w:pStyle w:val="SingleTxtG"/>
      </w:pPr>
      <w:r w:rsidRPr="004979EE">
        <w:rPr>
          <w:lang w:eastAsia="ja-JP"/>
        </w:rPr>
        <w:t>235</w:t>
      </w:r>
      <w:r w:rsidR="00712D2B" w:rsidRPr="000E39B6">
        <w:t>.</w:t>
      </w:r>
      <w:r w:rsidR="00712D2B" w:rsidRPr="000E39B6">
        <w:tab/>
        <w:t xml:space="preserve"> The vibration modes of heavy vehicles vary significantly between applications. Hence heavy vehicles are likely to exercise the possibility of compliance testing against an </w:t>
      </w:r>
      <w:r w:rsidR="00712D2B" w:rsidRPr="000E39B6">
        <w:lastRenderedPageBreak/>
        <w:t>application specific vibration profi</w:t>
      </w:r>
      <w:r w:rsidR="00712D2B" w:rsidRPr="004979EE">
        <w:t>le. Generally, vibration modes in heavy vehicles are more severe than for passenger vehicles.</w:t>
      </w:r>
    </w:p>
    <w:p w:rsidR="00712D2B" w:rsidRPr="000E39B6" w:rsidRDefault="00E96A51" w:rsidP="00712D2B">
      <w:pPr>
        <w:pStyle w:val="SingleTxtG"/>
      </w:pPr>
      <w:r w:rsidRPr="004979EE">
        <w:rPr>
          <w:lang w:eastAsia="ja-JP"/>
        </w:rPr>
        <w:t>236</w:t>
      </w:r>
      <w:r w:rsidR="00712D2B" w:rsidRPr="000E39B6">
        <w:t>.</w:t>
      </w:r>
      <w:r w:rsidR="00712D2B" w:rsidRPr="000E39B6">
        <w:tab/>
        <w:t>In the case of a REESS consisting of multiple battery packs, sub-sy</w:t>
      </w:r>
      <w:r w:rsidR="00712D2B" w:rsidRPr="004979EE">
        <w:t>stem testing on battery pack level is often relevant and a more practical and cost effective way of performing the tests, also becau</w:t>
      </w:r>
      <w:r w:rsidR="001E4BE7">
        <w:t xml:space="preserve">se of equipment constraints at </w:t>
      </w:r>
      <w:r w:rsidR="001E4BE7">
        <w:rPr>
          <w:lang w:eastAsia="ja-JP"/>
        </w:rPr>
        <w:t>t</w:t>
      </w:r>
      <w:r w:rsidR="00712D2B" w:rsidRPr="004979EE">
        <w:rPr>
          <w:lang w:eastAsia="ja-JP"/>
        </w:rPr>
        <w:t>esting</w:t>
      </w:r>
      <w:r w:rsidR="00712D2B" w:rsidRPr="000E39B6">
        <w:t xml:space="preserve"> services.</w:t>
      </w:r>
    </w:p>
    <w:p w:rsidR="00712D2B" w:rsidRPr="00965937" w:rsidRDefault="00EC5AEE" w:rsidP="00965937">
      <w:pPr>
        <w:pStyle w:val="H23G"/>
        <w:rPr>
          <w:b w:val="0"/>
          <w:i/>
        </w:rPr>
      </w:pPr>
      <w:r w:rsidRPr="004979EE">
        <w:rPr>
          <w:b w:val="0"/>
          <w:i/>
          <w:lang w:eastAsia="ja-JP"/>
        </w:rPr>
        <w:tab/>
      </w:r>
      <w:r w:rsidR="005E1AA9" w:rsidRPr="004979EE">
        <w:rPr>
          <w:b w:val="0"/>
          <w:i/>
          <w:lang w:eastAsia="ja-JP"/>
        </w:rPr>
        <w:t>(d)</w:t>
      </w:r>
      <w:r w:rsidRPr="004979EE">
        <w:rPr>
          <w:b w:val="0"/>
          <w:i/>
          <w:lang w:eastAsia="ja-JP"/>
        </w:rPr>
        <w:tab/>
      </w:r>
      <w:r w:rsidR="00712D2B" w:rsidRPr="00965937">
        <w:rPr>
          <w:b w:val="0"/>
          <w:i/>
        </w:rPr>
        <w:t>Inertial load on REESS safety</w:t>
      </w:r>
    </w:p>
    <w:p w:rsidR="00712D2B" w:rsidRPr="004979EE" w:rsidRDefault="00E96A51" w:rsidP="00712D2B">
      <w:pPr>
        <w:pStyle w:val="SingleTxtG"/>
      </w:pPr>
      <w:r w:rsidRPr="004979EE">
        <w:rPr>
          <w:lang w:eastAsia="ja-JP"/>
        </w:rPr>
        <w:t>237</w:t>
      </w:r>
      <w:r w:rsidR="00712D2B" w:rsidRPr="000E39B6">
        <w:t>.</w:t>
      </w:r>
      <w:r w:rsidR="00712D2B" w:rsidRPr="000E39B6">
        <w:tab/>
        <w:t xml:space="preserve">There are no crash tests for heavy vehicles that are equivalent to e.g. </w:t>
      </w:r>
      <w:r w:rsidR="00712D2B" w:rsidRPr="004979EE">
        <w:rPr>
          <w:lang w:eastAsia="ja-JP"/>
        </w:rPr>
        <w:t>R</w:t>
      </w:r>
      <w:r w:rsidR="005E1AA9" w:rsidRPr="004979EE">
        <w:rPr>
          <w:lang w:eastAsia="ja-JP"/>
        </w:rPr>
        <w:t>egulations Nos. 94</w:t>
      </w:r>
      <w:r w:rsidR="005E1AA9" w:rsidRPr="000E39B6">
        <w:t xml:space="preserve"> and </w:t>
      </w:r>
      <w:r w:rsidR="00712D2B" w:rsidRPr="004979EE">
        <w:rPr>
          <w:lang w:eastAsia="ja-JP"/>
        </w:rPr>
        <w:t>95</w:t>
      </w:r>
      <w:r w:rsidR="00712D2B" w:rsidRPr="000E39B6">
        <w:t>. For this reason,</w:t>
      </w:r>
      <w:r w:rsidR="00712D2B" w:rsidRPr="004979EE">
        <w:t xml:space="preserve"> mechanical integrity requirements are not included and only inertial loads in mechanical impact are tested. The inertial load levels have been adapted to be representative for trucks and buses for GVM between 3,500 kg and 12,000 kg and GVM above12,000 kg, respectively.</w:t>
      </w:r>
    </w:p>
    <w:p w:rsidR="00712D2B" w:rsidRPr="004979EE" w:rsidRDefault="00712D2B" w:rsidP="00712D2B">
      <w:pPr>
        <w:pStyle w:val="H1G"/>
        <w:ind w:hanging="572"/>
      </w:pPr>
      <w:r w:rsidRPr="004979EE">
        <w:t>F.</w:t>
      </w:r>
      <w:r w:rsidRPr="004979EE">
        <w:tab/>
      </w:r>
      <w:r w:rsidRPr="004979EE">
        <w:tab/>
        <w:t>Recommendations</w:t>
      </w:r>
    </w:p>
    <w:p w:rsidR="00712D2B" w:rsidRPr="004979EE" w:rsidRDefault="00EC5AEE" w:rsidP="00965937">
      <w:pPr>
        <w:pStyle w:val="H23G"/>
      </w:pPr>
      <w:r w:rsidRPr="004979EE">
        <w:rPr>
          <w:lang w:eastAsia="ja-JP"/>
        </w:rPr>
        <w:tab/>
        <w:t>1.</w:t>
      </w:r>
      <w:r w:rsidRPr="004979EE">
        <w:rPr>
          <w:lang w:eastAsia="ja-JP"/>
        </w:rPr>
        <w:tab/>
      </w:r>
      <w:r w:rsidR="00712D2B" w:rsidRPr="000E39B6">
        <w:t xml:space="preserve">Topics for the </w:t>
      </w:r>
      <w:r w:rsidR="009C33FA" w:rsidRPr="004979EE">
        <w:t xml:space="preserve">next phase in developing the </w:t>
      </w:r>
      <w:proofErr w:type="spellStart"/>
      <w:r w:rsidR="009C33FA" w:rsidRPr="004979EE">
        <w:rPr>
          <w:lang w:eastAsia="ja-JP"/>
        </w:rPr>
        <w:t>gtr</w:t>
      </w:r>
      <w:proofErr w:type="spellEnd"/>
      <w:r w:rsidR="00712D2B" w:rsidRPr="000E39B6">
        <w:t xml:space="preserve"> on Electric Vehicle Safety</w:t>
      </w:r>
    </w:p>
    <w:p w:rsidR="00712D2B" w:rsidRPr="004979EE" w:rsidRDefault="005C7B26" w:rsidP="00712D2B">
      <w:pPr>
        <w:pStyle w:val="SingleTxtG"/>
      </w:pPr>
      <w:r w:rsidRPr="004979EE">
        <w:rPr>
          <w:lang w:eastAsia="ja-JP"/>
        </w:rPr>
        <w:t>238</w:t>
      </w:r>
      <w:r w:rsidR="00712D2B" w:rsidRPr="000E39B6">
        <w:t>.</w:t>
      </w:r>
      <w:r w:rsidR="00712D2B" w:rsidRPr="000E39B6">
        <w:tab/>
        <w:t>Since electric vehicles are still expected to develop with an extended time of on-road experience and technical evaluations, it is possible that r</w:t>
      </w:r>
      <w:r w:rsidR="00712D2B" w:rsidRPr="004979EE">
        <w:t>evisions to these requirements may be required.</w:t>
      </w:r>
    </w:p>
    <w:p w:rsidR="00712D2B" w:rsidRPr="004979EE" w:rsidRDefault="005C7B26" w:rsidP="00712D2B">
      <w:pPr>
        <w:pStyle w:val="SingleTxtG"/>
      </w:pPr>
      <w:r w:rsidRPr="004979EE">
        <w:rPr>
          <w:lang w:eastAsia="ja-JP"/>
        </w:rPr>
        <w:t>239</w:t>
      </w:r>
      <w:r w:rsidR="00712D2B" w:rsidRPr="000E39B6">
        <w:t>.</w:t>
      </w:r>
      <w:r w:rsidR="00712D2B" w:rsidRPr="000E39B6">
        <w:tab/>
        <w:t>Moreover, additional discussion is required on some critical issues identified by the informal working group, where research and testing of methods is still in progress or needs to be verified by Contrac</w:t>
      </w:r>
      <w:r w:rsidR="00712D2B" w:rsidRPr="004979EE">
        <w:t>ting Parties.</w:t>
      </w:r>
    </w:p>
    <w:p w:rsidR="00712D2B" w:rsidRPr="000E39B6" w:rsidRDefault="005C7B26" w:rsidP="00712D2B">
      <w:pPr>
        <w:pStyle w:val="SingleTxtG"/>
      </w:pPr>
      <w:r w:rsidRPr="004979EE">
        <w:rPr>
          <w:lang w:eastAsia="ja-JP"/>
        </w:rPr>
        <w:t>240</w:t>
      </w:r>
      <w:r w:rsidR="00712D2B" w:rsidRPr="000E39B6">
        <w:t>.</w:t>
      </w:r>
      <w:r w:rsidR="00712D2B" w:rsidRPr="000E39B6">
        <w:tab/>
        <w:t>Focus topics for Phase 2 are expected to include:</w:t>
      </w:r>
    </w:p>
    <w:p w:rsidR="00712D2B" w:rsidRPr="000E39B6" w:rsidRDefault="001E4BE7" w:rsidP="00712D2B">
      <w:pPr>
        <w:pStyle w:val="SingleTxtG"/>
        <w:ind w:left="2268" w:hanging="582"/>
      </w:pPr>
      <w:r>
        <w:t>(a)</w:t>
      </w:r>
      <w:r>
        <w:tab/>
        <w:t>water immersion test</w:t>
      </w:r>
      <w:r>
        <w:rPr>
          <w:lang w:eastAsia="ja-JP"/>
        </w:rPr>
        <w:t>;</w:t>
      </w:r>
      <w:r w:rsidR="00712D2B" w:rsidRPr="000E39B6">
        <w:t xml:space="preserve"> </w:t>
      </w:r>
    </w:p>
    <w:p w:rsidR="00712D2B" w:rsidRPr="000E39B6" w:rsidRDefault="00712D2B" w:rsidP="00712D2B">
      <w:pPr>
        <w:pStyle w:val="SingleTxtG"/>
        <w:ind w:left="2268" w:hanging="582"/>
      </w:pPr>
      <w:r w:rsidRPr="004979EE">
        <w:t>(b)</w:t>
      </w:r>
      <w:r w:rsidR="001E4BE7">
        <w:tab/>
        <w:t>long-term fire resistance test</w:t>
      </w:r>
      <w:r w:rsidR="001E4BE7">
        <w:rPr>
          <w:lang w:eastAsia="ja-JP"/>
        </w:rPr>
        <w:t>;</w:t>
      </w:r>
      <w:r w:rsidRPr="000E39B6">
        <w:t xml:space="preserve"> </w:t>
      </w:r>
    </w:p>
    <w:p w:rsidR="00712D2B" w:rsidRPr="000E39B6" w:rsidRDefault="001E4BE7" w:rsidP="00712D2B">
      <w:pPr>
        <w:pStyle w:val="SingleTxtG"/>
        <w:ind w:left="2268" w:hanging="582"/>
      </w:pPr>
      <w:r>
        <w:t>(c)</w:t>
      </w:r>
      <w:r>
        <w:tab/>
        <w:t>REESS rotation tests</w:t>
      </w:r>
      <w:r>
        <w:rPr>
          <w:lang w:eastAsia="ja-JP"/>
        </w:rPr>
        <w:t>;</w:t>
      </w:r>
      <w:r w:rsidR="00712D2B" w:rsidRPr="000E39B6">
        <w:t xml:space="preserve"> </w:t>
      </w:r>
    </w:p>
    <w:p w:rsidR="00712D2B" w:rsidRPr="000E39B6" w:rsidRDefault="001E4BE7" w:rsidP="00712D2B">
      <w:pPr>
        <w:pStyle w:val="SingleTxtG"/>
        <w:ind w:left="2268" w:hanging="582"/>
      </w:pPr>
      <w:r>
        <w:t>(d)</w:t>
      </w:r>
      <w:r>
        <w:tab/>
        <w:t>REESS vibration profile</w:t>
      </w:r>
      <w:r>
        <w:rPr>
          <w:lang w:eastAsia="ja-JP"/>
        </w:rPr>
        <w:t>;</w:t>
      </w:r>
    </w:p>
    <w:p w:rsidR="00712D2B" w:rsidRPr="000E39B6" w:rsidRDefault="00712D2B" w:rsidP="00712D2B">
      <w:pPr>
        <w:pStyle w:val="SingleTxtG"/>
        <w:ind w:left="2268" w:hanging="582"/>
      </w:pPr>
      <w:r w:rsidRPr="004979EE">
        <w:t>(e)</w:t>
      </w:r>
      <w:r w:rsidRPr="004979EE">
        <w:tab/>
      </w:r>
      <w:r w:rsidR="00F379F0">
        <w:t xml:space="preserve">flammability, </w:t>
      </w:r>
      <w:r w:rsidRPr="004979EE">
        <w:t>toxicity and corrosiveness of vented gas (</w:t>
      </w:r>
      <w:r w:rsidR="00F379F0">
        <w:t>e</w:t>
      </w:r>
      <w:r w:rsidRPr="004979EE">
        <w:t>.</w:t>
      </w:r>
      <w:r w:rsidR="00F379F0">
        <w:t>g</w:t>
      </w:r>
      <w:r w:rsidRPr="004979EE">
        <w:t xml:space="preserve">. quantification of venting for tests addressing safety of REESS post-crash, potential risk of </w:t>
      </w:r>
      <w:r w:rsidR="00080C38" w:rsidRPr="004979EE">
        <w:rPr>
          <w:lang w:eastAsia="ja-JP"/>
        </w:rPr>
        <w:t>'</w:t>
      </w:r>
      <w:r w:rsidRPr="004979EE">
        <w:rPr>
          <w:lang w:eastAsia="ja-JP"/>
        </w:rPr>
        <w:t>toxic gases</w:t>
      </w:r>
      <w:r w:rsidR="00080C38" w:rsidRPr="004979EE">
        <w:rPr>
          <w:lang w:eastAsia="ja-JP"/>
        </w:rPr>
        <w:t>'</w:t>
      </w:r>
      <w:r w:rsidR="001E4BE7" w:rsidRPr="000E39B6">
        <w:t xml:space="preserve"> from non-aqueous electrolyte</w:t>
      </w:r>
      <w:r w:rsidR="001E4BE7">
        <w:rPr>
          <w:lang w:eastAsia="ja-JP"/>
        </w:rPr>
        <w:t>);</w:t>
      </w:r>
    </w:p>
    <w:p w:rsidR="00712D2B" w:rsidRPr="000E39B6" w:rsidRDefault="00712D2B" w:rsidP="00712D2B">
      <w:pPr>
        <w:pStyle w:val="SingleTxtG"/>
        <w:ind w:left="2268" w:hanging="582"/>
      </w:pPr>
      <w:r w:rsidRPr="004979EE">
        <w:t>(f)</w:t>
      </w:r>
      <w:r w:rsidRPr="004979EE">
        <w:tab/>
        <w:t xml:space="preserve">thermal propagation and methods </w:t>
      </w:r>
      <w:r w:rsidR="001E4BE7">
        <w:t>of initiation in battery system</w:t>
      </w:r>
      <w:r w:rsidR="001E4BE7">
        <w:rPr>
          <w:lang w:eastAsia="ja-JP"/>
        </w:rPr>
        <w:t>;</w:t>
      </w:r>
      <w:r w:rsidRPr="000E39B6">
        <w:t xml:space="preserve"> </w:t>
      </w:r>
    </w:p>
    <w:p w:rsidR="00712D2B" w:rsidRPr="000E39B6" w:rsidRDefault="00712D2B" w:rsidP="00712D2B">
      <w:pPr>
        <w:pStyle w:val="SingleTxtG"/>
        <w:ind w:left="2268" w:hanging="582"/>
      </w:pPr>
      <w:r w:rsidRPr="004979EE">
        <w:t>(g)</w:t>
      </w:r>
      <w:r w:rsidRPr="004979EE">
        <w:tab/>
        <w:t>post-crash REESS safety assessme</w:t>
      </w:r>
      <w:r w:rsidR="001E4BE7">
        <w:t>nt and stabilization procedures</w:t>
      </w:r>
      <w:r w:rsidR="001E4BE7">
        <w:rPr>
          <w:lang w:eastAsia="ja-JP"/>
        </w:rPr>
        <w:t>;</w:t>
      </w:r>
    </w:p>
    <w:p w:rsidR="00712D2B" w:rsidRPr="000E39B6" w:rsidRDefault="00712D2B" w:rsidP="00712D2B">
      <w:pPr>
        <w:pStyle w:val="SingleTxtG"/>
        <w:ind w:left="2268" w:hanging="582"/>
      </w:pPr>
      <w:r w:rsidRPr="004979EE">
        <w:t>(h)</w:t>
      </w:r>
      <w:r w:rsidRPr="004979EE">
        <w:tab/>
        <w:t>light electric vehicles (e.g. categories L</w:t>
      </w:r>
      <w:r w:rsidRPr="00965937">
        <w:rPr>
          <w:vertAlign w:val="subscript"/>
        </w:rPr>
        <w:t>6</w:t>
      </w:r>
      <w:r w:rsidRPr="000E39B6">
        <w:t xml:space="preserve"> and L</w:t>
      </w:r>
      <w:r w:rsidRPr="00965937">
        <w:rPr>
          <w:vertAlign w:val="subscript"/>
        </w:rPr>
        <w:t>7</w:t>
      </w:r>
      <w:r w:rsidRPr="000E39B6">
        <w:t xml:space="preserve"> </w:t>
      </w:r>
      <w:r w:rsidR="00D41F80" w:rsidRPr="004979EE">
        <w:rPr>
          <w:rStyle w:val="FootnoteReference"/>
        </w:rPr>
        <w:footnoteReference w:id="31"/>
      </w:r>
      <w:r w:rsidR="001E4BE7">
        <w:rPr>
          <w:lang w:eastAsia="ja-JP"/>
        </w:rPr>
        <w:t>);</w:t>
      </w:r>
    </w:p>
    <w:p w:rsidR="00712D2B" w:rsidRPr="004979EE" w:rsidRDefault="00712D2B" w:rsidP="00712D2B">
      <w:pPr>
        <w:pStyle w:val="SingleTxtG"/>
        <w:ind w:left="2268" w:hanging="582"/>
      </w:pPr>
      <w:r w:rsidRPr="004979EE">
        <w:t>(</w:t>
      </w:r>
      <w:proofErr w:type="spellStart"/>
      <w:r w:rsidRPr="004979EE">
        <w:t>i</w:t>
      </w:r>
      <w:proofErr w:type="spellEnd"/>
      <w:r w:rsidRPr="004979EE">
        <w:t>)</w:t>
      </w:r>
      <w:r w:rsidRPr="004979EE">
        <w:tab/>
      </w:r>
      <w:r w:rsidR="00323ECC">
        <w:t>p</w:t>
      </w:r>
      <w:r w:rsidRPr="004979EE">
        <w:t>rotection during AC and DC charging and feeding process.</w:t>
      </w:r>
    </w:p>
    <w:p w:rsidR="00712D2B" w:rsidRPr="000E39B6" w:rsidRDefault="00EC5AEE" w:rsidP="00965937">
      <w:pPr>
        <w:pStyle w:val="H23G"/>
      </w:pPr>
      <w:r w:rsidRPr="004979EE">
        <w:rPr>
          <w:lang w:eastAsia="ja-JP"/>
        </w:rPr>
        <w:tab/>
        <w:t>2.</w:t>
      </w:r>
      <w:r w:rsidRPr="004979EE">
        <w:rPr>
          <w:lang w:eastAsia="ja-JP"/>
        </w:rPr>
        <w:tab/>
      </w:r>
      <w:r w:rsidR="00712D2B" w:rsidRPr="000E39B6">
        <w:t>Fuel cell electric vehicles</w:t>
      </w:r>
    </w:p>
    <w:p w:rsidR="00712D2B" w:rsidRPr="000E39B6" w:rsidRDefault="005C7B26" w:rsidP="00712D2B">
      <w:pPr>
        <w:pStyle w:val="SingleTxtG"/>
      </w:pPr>
      <w:r w:rsidRPr="004979EE">
        <w:rPr>
          <w:lang w:eastAsia="ja-JP"/>
        </w:rPr>
        <w:t>241</w:t>
      </w:r>
      <w:r w:rsidR="005E1AA9" w:rsidRPr="000E39B6">
        <w:t>.</w:t>
      </w:r>
      <w:r w:rsidR="005E1AA9" w:rsidRPr="000E39B6">
        <w:tab/>
        <w:t xml:space="preserve">Current </w:t>
      </w:r>
      <w:proofErr w:type="spellStart"/>
      <w:r w:rsidR="005E1AA9" w:rsidRPr="004979EE">
        <w:rPr>
          <w:lang w:eastAsia="ja-JP"/>
        </w:rPr>
        <w:t>gtr</w:t>
      </w:r>
      <w:proofErr w:type="spellEnd"/>
      <w:r w:rsidR="00712D2B" w:rsidRPr="000E39B6">
        <w:t xml:space="preserve"> No.13, global technical regulation on hydrogen and fuel cell vehicles, also inclu</w:t>
      </w:r>
      <w:r w:rsidR="00712D2B" w:rsidRPr="004979EE">
        <w:t>des electrical safety requirements. The informal working group thoroughly reviewed, discussed and agreed the technical requirements for protection against electric shock applicable for any kinds of electric powertrain foreseeable today including those of fuel cell electric vehicles. In order to avoid any inc</w:t>
      </w:r>
      <w:r w:rsidR="005E1AA9" w:rsidRPr="004979EE">
        <w:t xml:space="preserve">onsistencies between the two </w:t>
      </w:r>
      <w:proofErr w:type="spellStart"/>
      <w:r w:rsidR="005E1AA9" w:rsidRPr="004979EE">
        <w:rPr>
          <w:lang w:eastAsia="ja-JP"/>
        </w:rPr>
        <w:t>gtr</w:t>
      </w:r>
      <w:r w:rsidR="00712D2B" w:rsidRPr="004979EE">
        <w:rPr>
          <w:lang w:eastAsia="ja-JP"/>
        </w:rPr>
        <w:t>s</w:t>
      </w:r>
      <w:proofErr w:type="spellEnd"/>
      <w:r w:rsidR="00712D2B" w:rsidRPr="000E39B6">
        <w:t xml:space="preserve">, the </w:t>
      </w:r>
      <w:r w:rsidR="00712D2B" w:rsidRPr="000E39B6">
        <w:lastRenderedPageBreak/>
        <w:t>informal working grou</w:t>
      </w:r>
      <w:r w:rsidR="005E1AA9" w:rsidRPr="004979EE">
        <w:t xml:space="preserve">p recommends WP.29 to revise </w:t>
      </w:r>
      <w:proofErr w:type="spellStart"/>
      <w:r w:rsidR="005E1AA9" w:rsidRPr="004979EE">
        <w:rPr>
          <w:lang w:eastAsia="ja-JP"/>
        </w:rPr>
        <w:t>gtr</w:t>
      </w:r>
      <w:proofErr w:type="spellEnd"/>
      <w:r w:rsidR="00712D2B" w:rsidRPr="000E39B6">
        <w:t xml:space="preserve"> No.</w:t>
      </w:r>
      <w:r w:rsidR="001A7C17" w:rsidRPr="004979EE">
        <w:rPr>
          <w:lang w:eastAsia="ja-JP"/>
        </w:rPr>
        <w:t> </w:t>
      </w:r>
      <w:r w:rsidR="00712D2B" w:rsidRPr="000E39B6">
        <w:t>13 by removing the requirements on electrical s</w:t>
      </w:r>
      <w:r w:rsidR="005E1AA9" w:rsidRPr="004979EE">
        <w:t xml:space="preserve">afety with reference to this </w:t>
      </w:r>
      <w:proofErr w:type="spellStart"/>
      <w:r w:rsidR="005E1AA9" w:rsidRPr="004979EE">
        <w:rPr>
          <w:lang w:eastAsia="ja-JP"/>
        </w:rPr>
        <w:t>gtr</w:t>
      </w:r>
      <w:r w:rsidR="00712D2B" w:rsidRPr="000E39B6">
        <w:t>.</w:t>
      </w:r>
      <w:proofErr w:type="spellEnd"/>
      <w:r w:rsidR="00712D2B" w:rsidRPr="000E39B6">
        <w:t xml:space="preserve"> It is also recommended th</w:t>
      </w:r>
      <w:r w:rsidR="00712D2B" w:rsidRPr="004979EE">
        <w:t>at any Contracting Par</w:t>
      </w:r>
      <w:r w:rsidR="005E1AA9" w:rsidRPr="004979EE">
        <w:t xml:space="preserve">ty that intends to implement </w:t>
      </w:r>
      <w:proofErr w:type="spellStart"/>
      <w:r w:rsidR="005E1AA9" w:rsidRPr="004979EE">
        <w:rPr>
          <w:lang w:eastAsia="ja-JP"/>
        </w:rPr>
        <w:t>gtr</w:t>
      </w:r>
      <w:proofErr w:type="spellEnd"/>
      <w:r w:rsidR="00712D2B" w:rsidRPr="000E39B6">
        <w:t xml:space="preserve"> No.</w:t>
      </w:r>
      <w:r w:rsidR="001A7C17" w:rsidRPr="004979EE">
        <w:rPr>
          <w:lang w:eastAsia="ja-JP"/>
        </w:rPr>
        <w:t> </w:t>
      </w:r>
      <w:r w:rsidR="00712D2B" w:rsidRPr="000E39B6">
        <w:t xml:space="preserve">13 into their national legislation before the amendment recommended above, should use the technical requirements of this regulation with respect to the electrical safety rather than those </w:t>
      </w:r>
      <w:r w:rsidR="001E4BE7">
        <w:t xml:space="preserve">currently </w:t>
      </w:r>
      <w:r w:rsidR="005E1AA9" w:rsidRPr="000E39B6">
        <w:t xml:space="preserve">in </w:t>
      </w:r>
      <w:proofErr w:type="spellStart"/>
      <w:r w:rsidR="005E1AA9" w:rsidRPr="004979EE">
        <w:rPr>
          <w:lang w:eastAsia="ja-JP"/>
        </w:rPr>
        <w:t>gtr</w:t>
      </w:r>
      <w:proofErr w:type="spellEnd"/>
      <w:r w:rsidR="00712D2B" w:rsidRPr="000E39B6">
        <w:t xml:space="preserve"> No.</w:t>
      </w:r>
      <w:r w:rsidR="001A7C17" w:rsidRPr="004979EE">
        <w:rPr>
          <w:lang w:eastAsia="ja-JP"/>
        </w:rPr>
        <w:t> </w:t>
      </w:r>
      <w:r w:rsidR="00712D2B" w:rsidRPr="000E39B6">
        <w:t>13.</w:t>
      </w:r>
    </w:p>
    <w:p w:rsidR="00712D2B" w:rsidRPr="000E39B6" w:rsidRDefault="00EC5AEE" w:rsidP="00965937">
      <w:pPr>
        <w:pStyle w:val="H23G"/>
      </w:pPr>
      <w:r w:rsidRPr="004979EE">
        <w:rPr>
          <w:lang w:eastAsia="ja-JP"/>
        </w:rPr>
        <w:tab/>
        <w:t>3.</w:t>
      </w:r>
      <w:r w:rsidRPr="004979EE">
        <w:rPr>
          <w:lang w:eastAsia="ja-JP"/>
        </w:rPr>
        <w:tab/>
      </w:r>
      <w:r w:rsidR="00712D2B" w:rsidRPr="000E39B6">
        <w:t>Confidentiality of information</w:t>
      </w:r>
    </w:p>
    <w:p w:rsidR="00712D2B" w:rsidRPr="004979EE" w:rsidRDefault="005C7B26" w:rsidP="00712D2B">
      <w:pPr>
        <w:pStyle w:val="SingleTxtG"/>
      </w:pPr>
      <w:r w:rsidRPr="004979EE">
        <w:rPr>
          <w:lang w:eastAsia="ja-JP"/>
        </w:rPr>
        <w:t>242</w:t>
      </w:r>
      <w:r w:rsidR="00712D2B" w:rsidRPr="000E39B6">
        <w:t>.</w:t>
      </w:r>
      <w:r w:rsidR="00712D2B" w:rsidRPr="000E39B6">
        <w:tab/>
        <w:t xml:space="preserve">As described in section E above, this </w:t>
      </w:r>
      <w:proofErr w:type="spellStart"/>
      <w:r w:rsidR="001A7C17" w:rsidRPr="004979EE">
        <w:rPr>
          <w:lang w:eastAsia="ja-JP"/>
        </w:rPr>
        <w:t>gtr</w:t>
      </w:r>
      <w:proofErr w:type="spellEnd"/>
      <w:r w:rsidR="00712D2B" w:rsidRPr="000E39B6">
        <w:t xml:space="preserve"> includes specific requirements for manufacturer to provide technical documentations that address specific aspects, such as REESS warnings (paragraphs 5.3.2.</w:t>
      </w:r>
      <w:r w:rsidR="00210F08">
        <w:rPr>
          <w:rFonts w:hint="eastAsia"/>
          <w:lang w:eastAsia="ja-JP"/>
        </w:rPr>
        <w:t xml:space="preserve">, </w:t>
      </w:r>
      <w:r w:rsidR="00712D2B" w:rsidRPr="004979EE">
        <w:t>5.3.3.</w:t>
      </w:r>
      <w:r w:rsidR="00210F08">
        <w:rPr>
          <w:rFonts w:hint="eastAsia"/>
          <w:lang w:eastAsia="ja-JP"/>
        </w:rPr>
        <w:t>, 7.2.2. and 7.2.3.</w:t>
      </w:r>
      <w:r w:rsidR="00712D2B" w:rsidRPr="004979EE">
        <w:t xml:space="preserve">), low-temperature </w:t>
      </w:r>
      <w:r w:rsidR="00210F08">
        <w:rPr>
          <w:rFonts w:hint="eastAsia"/>
          <w:lang w:eastAsia="ja-JP"/>
        </w:rPr>
        <w:t xml:space="preserve">protection </w:t>
      </w:r>
      <w:r w:rsidR="00712D2B" w:rsidRPr="004979EE">
        <w:t>(paragraph</w:t>
      </w:r>
      <w:r w:rsidR="00210F08">
        <w:rPr>
          <w:rFonts w:hint="eastAsia"/>
          <w:lang w:eastAsia="ja-JP"/>
        </w:rPr>
        <w:t>s</w:t>
      </w:r>
      <w:r w:rsidR="00712D2B" w:rsidRPr="004979EE">
        <w:t xml:space="preserve"> 5.4.10.</w:t>
      </w:r>
      <w:r w:rsidR="00210F08">
        <w:rPr>
          <w:rFonts w:hint="eastAsia"/>
          <w:lang w:eastAsia="ja-JP"/>
        </w:rPr>
        <w:t xml:space="preserve"> and 7.3.10.</w:t>
      </w:r>
      <w:r w:rsidR="00712D2B" w:rsidRPr="004979EE">
        <w:t>) and thermal propagation (paragraph</w:t>
      </w:r>
      <w:r w:rsidR="00210F08">
        <w:rPr>
          <w:rFonts w:hint="eastAsia"/>
          <w:lang w:eastAsia="ja-JP"/>
        </w:rPr>
        <w:t>s</w:t>
      </w:r>
      <w:r w:rsidR="00712D2B" w:rsidRPr="004979EE">
        <w:t xml:space="preserve"> 5.4.12.</w:t>
      </w:r>
      <w:r w:rsidR="00210F08">
        <w:rPr>
          <w:rFonts w:hint="eastAsia"/>
          <w:lang w:eastAsia="ja-JP"/>
        </w:rPr>
        <w:t xml:space="preserve"> and 7.3.12.</w:t>
      </w:r>
      <w:r w:rsidR="00712D2B" w:rsidRPr="004979EE">
        <w:t xml:space="preserve">). In order to describe the required aspects sufficiently, such documentation will include </w:t>
      </w:r>
      <w:r w:rsidR="00712D2B" w:rsidRPr="004979EE">
        <w:rPr>
          <w:lang w:eastAsia="ja-JP"/>
        </w:rPr>
        <w:t>manufacturer</w:t>
      </w:r>
      <w:r w:rsidR="00080C38" w:rsidRPr="004979EE">
        <w:rPr>
          <w:lang w:eastAsia="ja-JP"/>
        </w:rPr>
        <w:t>'</w:t>
      </w:r>
      <w:r w:rsidR="00712D2B" w:rsidRPr="004979EE">
        <w:rPr>
          <w:lang w:eastAsia="ja-JP"/>
        </w:rPr>
        <w:t>s</w:t>
      </w:r>
      <w:r w:rsidR="00712D2B" w:rsidRPr="000E39B6">
        <w:t xml:space="preserve"> confidential and proprietary information, where it is indisp</w:t>
      </w:r>
      <w:r w:rsidR="00712D2B" w:rsidRPr="004979EE">
        <w:t xml:space="preserve">ensable to protect the intellectual properties therein. Accordingly, </w:t>
      </w:r>
      <w:r w:rsidR="001A7C17" w:rsidRPr="004979EE">
        <w:rPr>
          <w:lang w:eastAsia="ja-JP"/>
        </w:rPr>
        <w:t>1998 Ag. Cps.</w:t>
      </w:r>
      <w:r w:rsidR="00712D2B" w:rsidRPr="000E39B6">
        <w:t xml:space="preserve"> implementing this regulation should take necessary measures to protect such intellectual properties by allowing confidential treatment of the documentation if requested by t</w:t>
      </w:r>
      <w:r w:rsidR="00712D2B" w:rsidRPr="004979EE">
        <w:t>he manufacturer.</w:t>
      </w:r>
    </w:p>
    <w:p w:rsidR="00712D2B" w:rsidRPr="004979EE" w:rsidRDefault="00712D2B" w:rsidP="00712D2B">
      <w:pPr>
        <w:pStyle w:val="H1G"/>
      </w:pPr>
      <w:r w:rsidRPr="004979EE">
        <w:tab/>
        <w:t>G.</w:t>
      </w:r>
      <w:r w:rsidRPr="004979EE">
        <w:tab/>
        <w:t>Existing regulations, directives, and international voluntary standards</w:t>
      </w:r>
      <w:r w:rsidRPr="004979EE">
        <w:rPr>
          <w:rStyle w:val="FootnoteReference"/>
          <w:b w:val="0"/>
        </w:rPr>
        <w:footnoteReference w:id="32"/>
      </w:r>
    </w:p>
    <w:p w:rsidR="00712D2B" w:rsidRPr="00965937" w:rsidRDefault="005C7B26" w:rsidP="00712D2B">
      <w:pPr>
        <w:pStyle w:val="SingleTxtG"/>
        <w:ind w:left="1102" w:firstLine="22"/>
      </w:pPr>
      <w:r w:rsidRPr="004979EE">
        <w:rPr>
          <w:lang w:eastAsia="ja-JP"/>
        </w:rPr>
        <w:t>243</w:t>
      </w:r>
      <w:r w:rsidR="00B35C84" w:rsidRPr="004979EE">
        <w:rPr>
          <w:lang w:eastAsia="ja-JP"/>
        </w:rPr>
        <w:t>.</w:t>
      </w:r>
      <w:r w:rsidR="00B35C84" w:rsidRPr="004979EE">
        <w:rPr>
          <w:lang w:eastAsia="ja-JP"/>
        </w:rPr>
        <w:tab/>
      </w:r>
      <w:r w:rsidR="00AE2E33" w:rsidRPr="004979EE">
        <w:rPr>
          <w:lang w:eastAsia="ja-JP"/>
        </w:rPr>
        <w:t>International, n</w:t>
      </w:r>
      <w:r w:rsidR="00712D2B" w:rsidRPr="004979EE">
        <w:rPr>
          <w:lang w:eastAsia="ja-JP"/>
        </w:rPr>
        <w:t>ational</w:t>
      </w:r>
      <w:r w:rsidR="00712D2B" w:rsidRPr="00965937">
        <w:t xml:space="preserve"> regulations</w:t>
      </w:r>
      <w:r w:rsidR="00AE2E33" w:rsidRPr="004979EE">
        <w:rPr>
          <w:lang w:eastAsia="ja-JP"/>
        </w:rPr>
        <w:t>, recommendation</w:t>
      </w:r>
      <w:r w:rsidR="00712D2B" w:rsidRPr="00965937">
        <w:t xml:space="preserve"> and directives:</w:t>
      </w:r>
    </w:p>
    <w:p w:rsidR="00712D2B" w:rsidRPr="004979EE" w:rsidRDefault="00712D2B" w:rsidP="00712D2B">
      <w:pPr>
        <w:tabs>
          <w:tab w:val="num" w:pos="1701"/>
        </w:tabs>
        <w:spacing w:after="120"/>
        <w:ind w:left="1701" w:right="1134" w:hanging="170"/>
        <w:jc w:val="both"/>
      </w:pPr>
      <w:r w:rsidRPr="000E39B6">
        <w:t xml:space="preserve">• </w:t>
      </w:r>
      <w:r w:rsidR="00210F08">
        <w:rPr>
          <w:rFonts w:hint="eastAsia"/>
          <w:lang w:eastAsia="ja-JP"/>
        </w:rPr>
        <w:t xml:space="preserve">The </w:t>
      </w:r>
      <w:r w:rsidRPr="000E39B6">
        <w:t>United States</w:t>
      </w:r>
      <w:r w:rsidR="00210F08">
        <w:rPr>
          <w:rFonts w:hint="eastAsia"/>
          <w:lang w:eastAsia="ja-JP"/>
        </w:rPr>
        <w:t xml:space="preserve"> of America</w:t>
      </w:r>
      <w:r w:rsidRPr="000E39B6">
        <w:t xml:space="preserve"> -- FMVSS 305 – Electric-Powered Vehicles: Electrolyte Spillage and Electr</w:t>
      </w:r>
      <w:r w:rsidRPr="004979EE">
        <w:t xml:space="preserve">ical Shock Protection  </w:t>
      </w:r>
    </w:p>
    <w:p w:rsidR="00712D2B" w:rsidRPr="000E39B6" w:rsidRDefault="00712D2B" w:rsidP="00712D2B">
      <w:pPr>
        <w:tabs>
          <w:tab w:val="num" w:pos="1701"/>
        </w:tabs>
        <w:spacing w:after="120"/>
        <w:ind w:left="1701" w:right="1134" w:hanging="170"/>
        <w:jc w:val="both"/>
      </w:pPr>
      <w:r w:rsidRPr="004979EE">
        <w:t xml:space="preserve">• </w:t>
      </w:r>
      <w:r w:rsidR="00AE2E33" w:rsidRPr="004979EE">
        <w:t>UN</w:t>
      </w:r>
      <w:r w:rsidRPr="000E39B6">
        <w:t xml:space="preserve"> Regulation </w:t>
      </w:r>
      <w:r w:rsidR="00EB3C78" w:rsidRPr="004979EE">
        <w:t xml:space="preserve">No. </w:t>
      </w:r>
      <w:r w:rsidRPr="000E39B6">
        <w:t xml:space="preserve">12 – </w:t>
      </w:r>
      <w:r w:rsidR="002E203C" w:rsidRPr="000E39B6">
        <w:t xml:space="preserve">Concerning </w:t>
      </w:r>
      <w:r w:rsidR="002E203C">
        <w:t>the adoption of uniform conditions of approval and reciprocal recognition of approval for motor vehicle equipment and parts</w:t>
      </w:r>
    </w:p>
    <w:p w:rsidR="00712D2B" w:rsidRPr="000E39B6" w:rsidRDefault="00712D2B" w:rsidP="00712D2B">
      <w:pPr>
        <w:tabs>
          <w:tab w:val="num" w:pos="1701"/>
        </w:tabs>
        <w:spacing w:after="120"/>
        <w:ind w:left="1701" w:right="1134" w:hanging="170"/>
        <w:jc w:val="both"/>
      </w:pPr>
      <w:r w:rsidRPr="004979EE">
        <w:t xml:space="preserve">• </w:t>
      </w:r>
      <w:r w:rsidR="00AE2E33" w:rsidRPr="004979EE">
        <w:t>UN</w:t>
      </w:r>
      <w:r w:rsidRPr="004979EE">
        <w:t xml:space="preserve"> Regulation </w:t>
      </w:r>
      <w:r w:rsidR="00EB3C78" w:rsidRPr="004979EE">
        <w:t xml:space="preserve">No. </w:t>
      </w:r>
      <w:r w:rsidRPr="000E39B6">
        <w:t xml:space="preserve">94 – </w:t>
      </w:r>
      <w:r w:rsidR="002E203C" w:rsidRPr="002E203C">
        <w:t>Uniform provisions concerning the approval of vehicles with regard to the protection of the occupants in the event of a frontal collision</w:t>
      </w:r>
    </w:p>
    <w:p w:rsidR="00712D2B" w:rsidRPr="004979EE" w:rsidRDefault="00712D2B" w:rsidP="00712D2B">
      <w:pPr>
        <w:tabs>
          <w:tab w:val="num" w:pos="1701"/>
        </w:tabs>
        <w:spacing w:after="120"/>
        <w:ind w:left="1701" w:right="1134" w:hanging="170"/>
        <w:jc w:val="both"/>
      </w:pPr>
      <w:r w:rsidRPr="004979EE">
        <w:t xml:space="preserve">• </w:t>
      </w:r>
      <w:r w:rsidR="00B80626" w:rsidRPr="004979EE">
        <w:t>UN</w:t>
      </w:r>
      <w:r w:rsidR="002E203C" w:rsidRPr="000E39B6">
        <w:t xml:space="preserve"> </w:t>
      </w:r>
      <w:r w:rsidRPr="004979EE">
        <w:t xml:space="preserve">Regulation </w:t>
      </w:r>
      <w:r w:rsidR="00EB3C78" w:rsidRPr="004979EE">
        <w:t xml:space="preserve">No. </w:t>
      </w:r>
      <w:r w:rsidRPr="004979EE">
        <w:t>9</w:t>
      </w:r>
      <w:r w:rsidR="002E203C">
        <w:t>5 –</w:t>
      </w:r>
      <w:r w:rsidRPr="004979EE">
        <w:t xml:space="preserve"> </w:t>
      </w:r>
      <w:r w:rsidR="002E203C">
        <w:t>Uniform provisions concerning the approval of vehicles with regard to the protection of the occupants in the event of a lateral collision</w:t>
      </w:r>
    </w:p>
    <w:p w:rsidR="00712D2B" w:rsidRPr="000E39B6" w:rsidRDefault="00712D2B" w:rsidP="00712D2B">
      <w:pPr>
        <w:tabs>
          <w:tab w:val="num" w:pos="1701"/>
        </w:tabs>
        <w:spacing w:after="120"/>
        <w:ind w:left="1701" w:right="1134" w:hanging="170"/>
        <w:jc w:val="both"/>
      </w:pPr>
      <w:r w:rsidRPr="004979EE">
        <w:t xml:space="preserve">• </w:t>
      </w:r>
      <w:r w:rsidR="002E203C">
        <w:t>UN</w:t>
      </w:r>
      <w:r w:rsidRPr="004979EE">
        <w:t xml:space="preserve"> Regulation </w:t>
      </w:r>
      <w:r w:rsidR="00EB3C78" w:rsidRPr="004979EE">
        <w:t xml:space="preserve">No. </w:t>
      </w:r>
      <w:r w:rsidRPr="000E39B6">
        <w:t xml:space="preserve">100 – </w:t>
      </w:r>
      <w:r w:rsidR="002E203C" w:rsidRPr="00965937">
        <w:rPr>
          <w:color w:val="000000"/>
        </w:rPr>
        <w:t xml:space="preserve">Uniform </w:t>
      </w:r>
      <w:r w:rsidR="002E203C">
        <w:rPr>
          <w:color w:val="000000"/>
        </w:rPr>
        <w:t>provisions concerning the approval of vehicles with regard to specific requirements for the electric power train</w:t>
      </w:r>
    </w:p>
    <w:p w:rsidR="00712D2B" w:rsidRPr="004979EE" w:rsidRDefault="00712D2B" w:rsidP="00712D2B">
      <w:pPr>
        <w:tabs>
          <w:tab w:val="num" w:pos="1701"/>
        </w:tabs>
        <w:spacing w:after="120"/>
        <w:ind w:left="1701" w:right="1134" w:hanging="170"/>
        <w:jc w:val="both"/>
      </w:pPr>
      <w:r w:rsidRPr="004979EE">
        <w:t xml:space="preserve">• </w:t>
      </w:r>
      <w:r w:rsidR="00B80626" w:rsidRPr="004979EE">
        <w:rPr>
          <w:lang w:eastAsia="ja-JP"/>
        </w:rPr>
        <w:t>UN</w:t>
      </w:r>
      <w:r w:rsidRPr="000E39B6">
        <w:t xml:space="preserve"> Regulation</w:t>
      </w:r>
      <w:r w:rsidRPr="004979EE">
        <w:rPr>
          <w:lang w:eastAsia="ja-JP"/>
        </w:rPr>
        <w:t xml:space="preserve"> </w:t>
      </w:r>
      <w:r w:rsidR="00EB3C78" w:rsidRPr="004979EE">
        <w:rPr>
          <w:lang w:eastAsia="ja-JP"/>
        </w:rPr>
        <w:t>No.</w:t>
      </w:r>
      <w:r w:rsidR="00EB3C78" w:rsidRPr="000E39B6">
        <w:t xml:space="preserve"> </w:t>
      </w:r>
      <w:r w:rsidRPr="004979EE">
        <w:t>137 – Uniform provisions concerning the approval of passenger cars in the event of a frontal collision with focus on the restraint system</w:t>
      </w:r>
    </w:p>
    <w:p w:rsidR="00712D2B" w:rsidRPr="004979EE" w:rsidRDefault="002E203C" w:rsidP="00712D2B">
      <w:pPr>
        <w:tabs>
          <w:tab w:val="num" w:pos="1701"/>
        </w:tabs>
        <w:spacing w:after="120"/>
        <w:ind w:left="1701" w:right="1134" w:hanging="170"/>
        <w:jc w:val="both"/>
      </w:pPr>
      <w:r>
        <w:t>• Japan –</w:t>
      </w:r>
      <w:r w:rsidR="00712D2B" w:rsidRPr="000E39B6">
        <w:t xml:space="preserve"> Attachment 101 – Technical Standard for Protection of Occupants against</w:t>
      </w:r>
      <w:r w:rsidR="00712D2B" w:rsidRPr="004979EE">
        <w:t xml:space="preserve"> High Voltage in Fuel Cell Vehicles</w:t>
      </w:r>
    </w:p>
    <w:p w:rsidR="00712D2B" w:rsidRPr="000E39B6" w:rsidRDefault="002E203C" w:rsidP="00712D2B">
      <w:pPr>
        <w:tabs>
          <w:tab w:val="num" w:pos="1701"/>
        </w:tabs>
        <w:spacing w:after="120"/>
        <w:ind w:left="1701" w:right="1134" w:hanging="170"/>
        <w:jc w:val="both"/>
      </w:pPr>
      <w:r>
        <w:t>• Japan –</w:t>
      </w:r>
      <w:r w:rsidR="00712D2B" w:rsidRPr="000E39B6">
        <w:t xml:space="preserve"> Attachment 110 – Technical Standard for Protection of Occupants against High Voltage in Electric Vehicles and Hybrid Electric Vehicles</w:t>
      </w:r>
    </w:p>
    <w:p w:rsidR="00712D2B" w:rsidRPr="004979EE" w:rsidRDefault="002E203C" w:rsidP="00712D2B">
      <w:pPr>
        <w:tabs>
          <w:tab w:val="num" w:pos="1701"/>
        </w:tabs>
        <w:spacing w:after="120"/>
        <w:ind w:left="1701" w:right="1134" w:hanging="170"/>
        <w:jc w:val="both"/>
      </w:pPr>
      <w:r>
        <w:t>• Japan –</w:t>
      </w:r>
      <w:r w:rsidR="00712D2B" w:rsidRPr="000E39B6">
        <w:t xml:space="preserve"> Attachment 111 – Technical Standard for Protection of Occupants again</w:t>
      </w:r>
      <w:r w:rsidR="00712D2B" w:rsidRPr="004979EE">
        <w:t>st High Voltage after Collision in Electric Vehicles and Hybrid Electric Vehicles</w:t>
      </w:r>
    </w:p>
    <w:p w:rsidR="00712D2B" w:rsidRPr="004979EE" w:rsidRDefault="00712D2B" w:rsidP="00712D2B">
      <w:pPr>
        <w:tabs>
          <w:tab w:val="num" w:pos="1701"/>
        </w:tabs>
        <w:spacing w:after="120"/>
        <w:ind w:left="1701" w:right="1134" w:hanging="170"/>
        <w:jc w:val="both"/>
      </w:pPr>
      <w:r w:rsidRPr="004979EE">
        <w:t>• Japan – Circular notice for test procedures with Hard-In-the-Loop Simulator system to measure fuel efficiency and emission in Electric Hybrid Heavy-duty Vehicles (H19.3.16, KOKU-JI-KAN No.281)</w:t>
      </w:r>
    </w:p>
    <w:p w:rsidR="00712D2B" w:rsidRPr="004979EE" w:rsidRDefault="00712D2B" w:rsidP="00712D2B">
      <w:pPr>
        <w:tabs>
          <w:tab w:val="num" w:pos="1701"/>
        </w:tabs>
        <w:spacing w:after="120"/>
        <w:ind w:left="1701" w:right="1134" w:hanging="170"/>
        <w:jc w:val="both"/>
      </w:pPr>
      <w:r w:rsidRPr="004979EE">
        <w:t xml:space="preserve">• </w:t>
      </w:r>
      <w:r w:rsidR="002E203C">
        <w:t>China –</w:t>
      </w:r>
      <w:r w:rsidRPr="000E39B6">
        <w:t xml:space="preserve"> </w:t>
      </w:r>
      <w:r w:rsidRPr="004979EE">
        <w:t>GB/T 31484:2015 - Cycle life requirements and test methods for traction battery of electric vehicle</w:t>
      </w:r>
    </w:p>
    <w:p w:rsidR="00712D2B" w:rsidRPr="004979EE" w:rsidRDefault="002E203C" w:rsidP="00712D2B">
      <w:pPr>
        <w:tabs>
          <w:tab w:val="num" w:pos="1701"/>
        </w:tabs>
        <w:spacing w:after="120"/>
        <w:ind w:left="1701" w:right="1134" w:hanging="170"/>
        <w:jc w:val="both"/>
      </w:pPr>
      <w:r>
        <w:lastRenderedPageBreak/>
        <w:t>• China –</w:t>
      </w:r>
      <w:r w:rsidR="00712D2B" w:rsidRPr="000E39B6">
        <w:t xml:space="preserve"> </w:t>
      </w:r>
      <w:r w:rsidR="00712D2B" w:rsidRPr="004979EE">
        <w:t>GB/T 31485:2015 - Safety requirements and test methods for traction batt</w:t>
      </w:r>
      <w:r w:rsidR="00023F42">
        <w:t>e</w:t>
      </w:r>
      <w:r w:rsidR="00712D2B" w:rsidRPr="004979EE">
        <w:t>ry of electric vehicle</w:t>
      </w:r>
    </w:p>
    <w:p w:rsidR="00712D2B" w:rsidRPr="004979EE" w:rsidRDefault="002E203C" w:rsidP="00712D2B">
      <w:pPr>
        <w:tabs>
          <w:tab w:val="num" w:pos="1701"/>
        </w:tabs>
        <w:spacing w:after="120"/>
        <w:ind w:left="1701" w:right="1134" w:hanging="170"/>
        <w:jc w:val="both"/>
      </w:pPr>
      <w:r>
        <w:t>• China –</w:t>
      </w:r>
      <w:r w:rsidR="00712D2B" w:rsidRPr="000E39B6">
        <w:t xml:space="preserve"> </w:t>
      </w:r>
      <w:r w:rsidR="00712D2B" w:rsidRPr="004979EE">
        <w:t>GB/T 31486:2015 - Electrical performance requirements and test methods for traction battery of electric vehicle</w:t>
      </w:r>
    </w:p>
    <w:p w:rsidR="00712D2B" w:rsidRPr="004979EE" w:rsidRDefault="002E203C" w:rsidP="00712D2B">
      <w:pPr>
        <w:tabs>
          <w:tab w:val="num" w:pos="1701"/>
        </w:tabs>
        <w:spacing w:after="120"/>
        <w:ind w:left="1701" w:right="1134" w:hanging="170"/>
        <w:jc w:val="both"/>
      </w:pPr>
      <w:r>
        <w:t>• China –</w:t>
      </w:r>
      <w:r w:rsidR="00712D2B" w:rsidRPr="000E39B6">
        <w:t xml:space="preserve"> </w:t>
      </w:r>
      <w:r w:rsidR="00712D2B" w:rsidRPr="004979EE">
        <w:t>GB/T 31467.3:2015 - Lithium-ion traction battery pack and system for Electric vehicles— Part 3: Safety requirements and test methods</w:t>
      </w:r>
    </w:p>
    <w:p w:rsidR="00712D2B" w:rsidRPr="000E39B6" w:rsidRDefault="002E203C" w:rsidP="00712D2B">
      <w:pPr>
        <w:tabs>
          <w:tab w:val="num" w:pos="1701"/>
        </w:tabs>
        <w:spacing w:after="120"/>
        <w:ind w:left="1701" w:right="1134" w:hanging="170"/>
        <w:jc w:val="both"/>
      </w:pPr>
      <w:r>
        <w:t>• China –</w:t>
      </w:r>
      <w:r w:rsidR="00712D2B" w:rsidRPr="000E39B6">
        <w:t xml:space="preserve"> </w:t>
      </w:r>
      <w:r w:rsidR="00712D2B" w:rsidRPr="004979EE">
        <w:t xml:space="preserve">GB/T 18384.1:2015 - Electrically propelled road vehicles-Safety specifications-Part 1:On-board </w:t>
      </w:r>
      <w:r w:rsidR="00DE5F83" w:rsidRPr="004979EE">
        <w:t>R</w:t>
      </w:r>
      <w:r w:rsidR="00712D2B" w:rsidRPr="004979EE">
        <w:t xml:space="preserve">echargeable </w:t>
      </w:r>
      <w:r w:rsidR="00DE5F83" w:rsidRPr="004979EE">
        <w:t>E</w:t>
      </w:r>
      <w:r w:rsidR="00712D2B" w:rsidRPr="004979EE">
        <w:t xml:space="preserve">nergy </w:t>
      </w:r>
      <w:r w:rsidR="00DE5F83" w:rsidRPr="004979EE">
        <w:t>S</w:t>
      </w:r>
      <w:r w:rsidR="00712D2B" w:rsidRPr="004979EE">
        <w:t xml:space="preserve">torage </w:t>
      </w:r>
      <w:r w:rsidR="00DE5F83" w:rsidRPr="004979EE">
        <w:t>S</w:t>
      </w:r>
      <w:r w:rsidR="00712D2B" w:rsidRPr="004979EE">
        <w:t>ystem</w:t>
      </w:r>
      <w:r w:rsidR="00DE5F83" w:rsidRPr="004979EE">
        <w:t xml:space="preserve"> </w:t>
      </w:r>
      <w:r w:rsidR="00712D2B" w:rsidRPr="000E39B6">
        <w:t>(REESS)</w:t>
      </w:r>
    </w:p>
    <w:p w:rsidR="00712D2B" w:rsidRPr="004979EE" w:rsidRDefault="002E203C" w:rsidP="00712D2B">
      <w:pPr>
        <w:tabs>
          <w:tab w:val="num" w:pos="1701"/>
        </w:tabs>
        <w:spacing w:after="120"/>
        <w:ind w:left="1701" w:right="1134" w:hanging="170"/>
        <w:jc w:val="both"/>
      </w:pPr>
      <w:r>
        <w:t>• China –</w:t>
      </w:r>
      <w:r w:rsidR="00712D2B" w:rsidRPr="000E39B6">
        <w:t xml:space="preserve"> </w:t>
      </w:r>
      <w:r w:rsidR="00712D2B" w:rsidRPr="004979EE">
        <w:t>GB/T 18384.2:2015 - Electrically propelled road vehicles-Safety specifications-Part 2:Vehicle operational safety means and protection against failures</w:t>
      </w:r>
    </w:p>
    <w:p w:rsidR="00712D2B" w:rsidRDefault="002E203C" w:rsidP="00712D2B">
      <w:pPr>
        <w:tabs>
          <w:tab w:val="num" w:pos="1701"/>
        </w:tabs>
        <w:spacing w:after="120"/>
        <w:ind w:left="1701" w:right="1134" w:hanging="170"/>
        <w:jc w:val="both"/>
        <w:rPr>
          <w:lang w:eastAsia="ja-JP"/>
        </w:rPr>
      </w:pPr>
      <w:r>
        <w:t>• China –</w:t>
      </w:r>
      <w:r w:rsidR="00712D2B" w:rsidRPr="000E39B6">
        <w:t xml:space="preserve"> </w:t>
      </w:r>
      <w:r w:rsidR="00712D2B" w:rsidRPr="004979EE">
        <w:t>GB/T 18384.3:2015 - Electrically propelled road vehicles-Safety specifications-Part 3 Protection of persons against electric shock</w:t>
      </w:r>
    </w:p>
    <w:p w:rsidR="00CC100C" w:rsidRPr="004979EE" w:rsidRDefault="00712B99" w:rsidP="00712D2B">
      <w:pPr>
        <w:tabs>
          <w:tab w:val="num" w:pos="1701"/>
        </w:tabs>
        <w:spacing w:after="120"/>
        <w:ind w:left="1701" w:right="1134" w:hanging="170"/>
        <w:jc w:val="both"/>
      </w:pPr>
      <w:r w:rsidRPr="009D1495">
        <w:t>•</w:t>
      </w:r>
      <w:r w:rsidR="00CC100C" w:rsidRPr="009D1495">
        <w:t xml:space="preserve"> </w:t>
      </w:r>
      <w:r w:rsidR="00CC100C" w:rsidRPr="00634C5A">
        <w:rPr>
          <w:rPrChange w:id="140" w:author="ENTR-MEETING" w:date="2017-04-25T16:16:00Z">
            <w:rPr>
              <w:b/>
            </w:rPr>
          </w:rPrChange>
        </w:rPr>
        <w:t xml:space="preserve">China – GB/T 31498:2015 – The safety requirement of electric vehicle </w:t>
      </w:r>
      <w:proofErr w:type="spellStart"/>
      <w:r w:rsidR="00CC100C" w:rsidRPr="00634C5A">
        <w:rPr>
          <w:rPrChange w:id="141" w:author="ENTR-MEETING" w:date="2017-04-25T16:16:00Z">
            <w:rPr>
              <w:b/>
            </w:rPr>
          </w:rPrChange>
        </w:rPr>
        <w:t>post crash</w:t>
      </w:r>
      <w:proofErr w:type="spellEnd"/>
    </w:p>
    <w:p w:rsidR="00712D2B" w:rsidRPr="004979EE" w:rsidRDefault="002E203C" w:rsidP="00712D2B">
      <w:pPr>
        <w:tabs>
          <w:tab w:val="num" w:pos="1701"/>
        </w:tabs>
        <w:spacing w:after="120"/>
        <w:ind w:left="1701" w:right="1134" w:hanging="170"/>
        <w:jc w:val="both"/>
      </w:pPr>
      <w:r>
        <w:t>• China –</w:t>
      </w:r>
      <w:r w:rsidR="00712D2B" w:rsidRPr="000E39B6">
        <w:t xml:space="preserve"> </w:t>
      </w:r>
      <w:r w:rsidR="00712D2B" w:rsidRPr="004979EE">
        <w:t>GB/T 24549:2009 - Fuel cell electric vehicles - Safety requirements</w:t>
      </w:r>
    </w:p>
    <w:p w:rsidR="00712D2B" w:rsidRPr="000E39B6" w:rsidRDefault="002E203C" w:rsidP="00712D2B">
      <w:pPr>
        <w:tabs>
          <w:tab w:val="num" w:pos="1701"/>
        </w:tabs>
        <w:spacing w:after="120"/>
        <w:ind w:left="1701" w:right="1134" w:hanging="170"/>
        <w:jc w:val="both"/>
      </w:pPr>
      <w:r>
        <w:t>• Canada –</w:t>
      </w:r>
      <w:r w:rsidR="00712D2B" w:rsidRPr="000E39B6">
        <w:t xml:space="preserve"> CMVSS 305 – Electric Powered Vehicles: Electrolyte Spillage And Electrical Shock Protection</w:t>
      </w:r>
    </w:p>
    <w:p w:rsidR="00712D2B" w:rsidRDefault="00712D2B" w:rsidP="00712D2B">
      <w:pPr>
        <w:tabs>
          <w:tab w:val="num" w:pos="1701"/>
        </w:tabs>
        <w:spacing w:after="120"/>
        <w:ind w:left="1701" w:right="1134" w:hanging="170"/>
        <w:jc w:val="both"/>
      </w:pPr>
      <w:r w:rsidRPr="004979EE">
        <w:t xml:space="preserve">• </w:t>
      </w:r>
      <w:r w:rsidR="001E4BE7">
        <w:t>Republic of</w:t>
      </w:r>
      <w:r w:rsidR="001E4BE7" w:rsidRPr="000E39B6">
        <w:t xml:space="preserve"> </w:t>
      </w:r>
      <w:r w:rsidR="002E203C">
        <w:t>Korea –</w:t>
      </w:r>
      <w:r w:rsidRPr="000E39B6">
        <w:t xml:space="preserve"> Motor Vehicle Safety Standard, Article 18-2 – High Voltage System</w:t>
      </w:r>
      <w:r w:rsidR="00386D2B">
        <w:t>, Test Procedure Table 1 – Part 47. Safety Test for High Voltage System</w:t>
      </w:r>
    </w:p>
    <w:p w:rsidR="006D45D1" w:rsidRDefault="006D45D1" w:rsidP="006D45D1">
      <w:pPr>
        <w:tabs>
          <w:tab w:val="num" w:pos="1701"/>
        </w:tabs>
        <w:spacing w:after="120"/>
        <w:ind w:left="1701" w:right="1134" w:hanging="170"/>
        <w:jc w:val="both"/>
      </w:pPr>
      <w:r w:rsidRPr="004979EE">
        <w:t xml:space="preserve">• </w:t>
      </w:r>
      <w:r>
        <w:t>Republic of</w:t>
      </w:r>
      <w:r w:rsidRPr="000E39B6">
        <w:t xml:space="preserve"> </w:t>
      </w:r>
      <w:r>
        <w:t>Korea –</w:t>
      </w:r>
      <w:r w:rsidRPr="000E39B6">
        <w:t xml:space="preserve"> Motor Vehic</w:t>
      </w:r>
      <w:r>
        <w:t>le Safety Standard, Article 18-3</w:t>
      </w:r>
      <w:r w:rsidRPr="000E39B6">
        <w:t xml:space="preserve"> – </w:t>
      </w:r>
      <w:r>
        <w:t>Rechargeable Energy Storage System (REESS)</w:t>
      </w:r>
      <w:r w:rsidR="00386D2B">
        <w:t>, Test Procedure Table 1 – Part 48. Safety Test for REESS</w:t>
      </w:r>
    </w:p>
    <w:p w:rsidR="00712D2B" w:rsidRDefault="00712D2B" w:rsidP="00712D2B">
      <w:pPr>
        <w:tabs>
          <w:tab w:val="num" w:pos="1701"/>
        </w:tabs>
        <w:spacing w:after="120"/>
        <w:ind w:left="1701" w:right="1134" w:hanging="170"/>
        <w:jc w:val="both"/>
      </w:pPr>
      <w:r w:rsidRPr="004979EE">
        <w:t xml:space="preserve">• </w:t>
      </w:r>
      <w:r w:rsidR="001E4BE7">
        <w:t>Republic of</w:t>
      </w:r>
      <w:r w:rsidR="001E4BE7" w:rsidRPr="000E39B6">
        <w:t xml:space="preserve"> </w:t>
      </w:r>
      <w:r w:rsidR="002E203C">
        <w:t>Korea –</w:t>
      </w:r>
      <w:r w:rsidRPr="000E39B6">
        <w:t xml:space="preserve"> Motor Vehicle Safety Stan</w:t>
      </w:r>
      <w:r w:rsidRPr="004979EE">
        <w:t xml:space="preserve">dard, Article 91-4 – </w:t>
      </w:r>
      <w:r w:rsidR="00386D2B" w:rsidRPr="000E39B6">
        <w:t>High Voltage System</w:t>
      </w:r>
      <w:r w:rsidR="00386D2B" w:rsidRPr="004979EE">
        <w:t xml:space="preserve"> </w:t>
      </w:r>
      <w:r w:rsidR="00386D2B">
        <w:t>in Crash test, Test Procedure Table 1 – Part 47. Safety Test for High Voltage System</w:t>
      </w:r>
    </w:p>
    <w:p w:rsidR="00B80626" w:rsidRPr="004979EE" w:rsidRDefault="00B80626" w:rsidP="00712D2B">
      <w:pPr>
        <w:tabs>
          <w:tab w:val="num" w:pos="1701"/>
        </w:tabs>
        <w:spacing w:after="120"/>
        <w:ind w:left="1701" w:right="1134" w:hanging="170"/>
        <w:jc w:val="both"/>
      </w:pPr>
      <w:r w:rsidRPr="004979EE">
        <w:t xml:space="preserve">• </w:t>
      </w:r>
      <w:r w:rsidRPr="004979EE">
        <w:rPr>
          <w:lang w:eastAsia="ja-JP"/>
        </w:rPr>
        <w:t>Recommendations on the Transport of Dangerous Goods, Manual of Tests and Criteria, paragraph 38.3 (LITHIUM METAL AND LITHIUM ION BATTERIES)</w:t>
      </w:r>
    </w:p>
    <w:p w:rsidR="00712D2B" w:rsidRPr="00965937" w:rsidRDefault="005C7B26" w:rsidP="00712D2B">
      <w:pPr>
        <w:pStyle w:val="SingleTxtG"/>
        <w:ind w:left="1102" w:firstLine="22"/>
      </w:pPr>
      <w:r w:rsidRPr="004979EE">
        <w:rPr>
          <w:lang w:eastAsia="ja-JP"/>
        </w:rPr>
        <w:t>244</w:t>
      </w:r>
      <w:r w:rsidR="00EC5AEE" w:rsidRPr="004979EE">
        <w:rPr>
          <w:lang w:eastAsia="ja-JP"/>
        </w:rPr>
        <w:t>.</w:t>
      </w:r>
      <w:r w:rsidR="00EC5AEE" w:rsidRPr="004979EE">
        <w:rPr>
          <w:lang w:eastAsia="ja-JP"/>
        </w:rPr>
        <w:tab/>
      </w:r>
      <w:r w:rsidR="00712D2B" w:rsidRPr="00965937">
        <w:t>List of relevant standards for Electric Vehicle Safety:</w:t>
      </w:r>
    </w:p>
    <w:p w:rsidR="00712D2B" w:rsidRPr="004979EE" w:rsidRDefault="00712D2B" w:rsidP="00712D2B">
      <w:pPr>
        <w:tabs>
          <w:tab w:val="num" w:pos="1701"/>
        </w:tabs>
        <w:spacing w:after="120"/>
        <w:ind w:left="1701" w:right="1134" w:hanging="170"/>
        <w:jc w:val="both"/>
      </w:pPr>
      <w:r w:rsidRPr="000E39B6">
        <w:t>• ISO 6469-1:2009</w:t>
      </w:r>
      <w:r w:rsidRPr="000E39B6">
        <w:tab/>
        <w:t>Electrically propelled road vehicles - Safety specifications - Part 1: On-board rechargeable energy storage system (remark: Standard is under review to incorporate the requiremen</w:t>
      </w:r>
      <w:r w:rsidRPr="004979EE">
        <w:t>ts from ISO12405-3 to apply all types of REESS)</w:t>
      </w:r>
    </w:p>
    <w:p w:rsidR="00712D2B" w:rsidRPr="004979EE" w:rsidRDefault="00712D2B" w:rsidP="00712D2B">
      <w:pPr>
        <w:tabs>
          <w:tab w:val="num" w:pos="1701"/>
        </w:tabs>
        <w:spacing w:after="120"/>
        <w:ind w:left="1701" w:right="1134" w:hanging="170"/>
        <w:jc w:val="both"/>
      </w:pPr>
      <w:r w:rsidRPr="004979EE">
        <w:t>• ISO 6469-2:2009</w:t>
      </w:r>
      <w:r w:rsidRPr="004979EE">
        <w:tab/>
        <w:t>Electrically propelled road vehicles - Safety specifications - Part 2: Vehicle operational safety means and protection against failures</w:t>
      </w:r>
    </w:p>
    <w:p w:rsidR="00712D2B" w:rsidRPr="004979EE" w:rsidRDefault="00712D2B" w:rsidP="00712D2B">
      <w:pPr>
        <w:tabs>
          <w:tab w:val="num" w:pos="1701"/>
        </w:tabs>
        <w:spacing w:after="120"/>
        <w:ind w:left="1701" w:right="1134" w:hanging="170"/>
        <w:jc w:val="both"/>
      </w:pPr>
      <w:r w:rsidRPr="004979EE">
        <w:t>• ISO 6469-3:2011</w:t>
      </w:r>
      <w:r w:rsidRPr="004979EE">
        <w:tab/>
        <w:t>Electrically propelled road vehicles - Safety specifications - Part 3: Protection of persons against electric shock</w:t>
      </w:r>
    </w:p>
    <w:p w:rsidR="00712D2B" w:rsidRPr="004979EE" w:rsidRDefault="00712D2B" w:rsidP="00712D2B">
      <w:pPr>
        <w:tabs>
          <w:tab w:val="num" w:pos="1701"/>
        </w:tabs>
        <w:spacing w:after="120"/>
        <w:ind w:left="1701" w:right="1134" w:hanging="170"/>
        <w:jc w:val="both"/>
      </w:pPr>
      <w:r w:rsidRPr="004979EE">
        <w:t>• ISO 6469-4:2015</w:t>
      </w:r>
      <w:r w:rsidRPr="004979EE">
        <w:tab/>
        <w:t>Electrically propelled road vehicles - Safety specifications - Part 4: Post crash electrical safety</w:t>
      </w:r>
    </w:p>
    <w:p w:rsidR="00712D2B" w:rsidRPr="004979EE" w:rsidRDefault="00712D2B" w:rsidP="00712D2B">
      <w:pPr>
        <w:tabs>
          <w:tab w:val="num" w:pos="1701"/>
        </w:tabs>
        <w:spacing w:after="120"/>
        <w:ind w:left="1701" w:right="1134" w:hanging="170"/>
        <w:jc w:val="both"/>
      </w:pPr>
      <w:r w:rsidRPr="004979EE">
        <w:t>• ISO 17409:2015</w:t>
      </w:r>
      <w:r w:rsidRPr="004979EE">
        <w:tab/>
        <w:t>Electrically propelled road vehicles-- Connection to an external electric power supply - Safety requirements</w:t>
      </w:r>
    </w:p>
    <w:p w:rsidR="00712D2B" w:rsidRPr="004979EE" w:rsidRDefault="00712D2B" w:rsidP="00712D2B">
      <w:pPr>
        <w:tabs>
          <w:tab w:val="num" w:pos="1701"/>
        </w:tabs>
        <w:spacing w:after="120"/>
        <w:ind w:left="1701" w:right="1134" w:hanging="170"/>
        <w:jc w:val="both"/>
      </w:pPr>
      <w:r w:rsidRPr="004979EE">
        <w:t>• ISO/TR 8713: 2012</w:t>
      </w:r>
      <w:r w:rsidRPr="004979EE">
        <w:tab/>
        <w:t>Electrically propelled road vehicles - Vocabulary</w:t>
      </w:r>
    </w:p>
    <w:p w:rsidR="00712D2B" w:rsidRPr="004979EE" w:rsidRDefault="00712D2B" w:rsidP="00712D2B">
      <w:pPr>
        <w:tabs>
          <w:tab w:val="num" w:pos="1701"/>
        </w:tabs>
        <w:spacing w:after="120"/>
        <w:ind w:left="1701" w:right="1134" w:hanging="170"/>
        <w:jc w:val="both"/>
      </w:pPr>
      <w:r w:rsidRPr="004979EE">
        <w:t>• ISO/IEC 15118-1:2013</w:t>
      </w:r>
      <w:r w:rsidRPr="004979EE">
        <w:tab/>
        <w:t>Road vehicles - Vehicle to grid communication interface - Part 1: General information and use-case definition</w:t>
      </w:r>
    </w:p>
    <w:p w:rsidR="00712D2B" w:rsidRPr="004979EE" w:rsidRDefault="00712D2B" w:rsidP="00712D2B">
      <w:pPr>
        <w:tabs>
          <w:tab w:val="num" w:pos="1701"/>
        </w:tabs>
        <w:spacing w:after="120"/>
        <w:ind w:left="1701" w:right="1134" w:hanging="170"/>
        <w:jc w:val="both"/>
      </w:pPr>
      <w:r w:rsidRPr="004979EE">
        <w:lastRenderedPageBreak/>
        <w:t>• ISO/IEC 15118-2:2014</w:t>
      </w:r>
      <w:r w:rsidRPr="004979EE">
        <w:tab/>
        <w:t>Road vehicles - Vehicle to grid communication interface - Part 2: Network and application protocol requirements</w:t>
      </w:r>
    </w:p>
    <w:p w:rsidR="00712D2B" w:rsidRPr="004979EE" w:rsidRDefault="00712D2B" w:rsidP="00712D2B">
      <w:pPr>
        <w:tabs>
          <w:tab w:val="num" w:pos="1701"/>
        </w:tabs>
        <w:spacing w:after="120"/>
        <w:ind w:left="1701" w:right="1134" w:hanging="170"/>
        <w:jc w:val="both"/>
      </w:pPr>
      <w:r w:rsidRPr="004979EE">
        <w:t>• ISO/IEC 15118-3:2015</w:t>
      </w:r>
      <w:r w:rsidRPr="004979EE">
        <w:tab/>
        <w:t>Road vehicles - Vehicle to grid Communication Interface - Part 3: Physical and data link layer requirements</w:t>
      </w:r>
    </w:p>
    <w:p w:rsidR="00712D2B" w:rsidRPr="004979EE" w:rsidRDefault="00712D2B" w:rsidP="00712D2B">
      <w:pPr>
        <w:tabs>
          <w:tab w:val="num" w:pos="1701"/>
        </w:tabs>
        <w:spacing w:after="120"/>
        <w:ind w:left="1701" w:right="1134" w:hanging="170"/>
        <w:jc w:val="both"/>
      </w:pPr>
      <w:r w:rsidRPr="004979EE">
        <w:t>• ISO/IEC 15118-4(draft)</w:t>
      </w:r>
      <w:r w:rsidRPr="004979EE">
        <w:tab/>
        <w:t>Road vehicles - Vehicle to grid communication interface - Part 4: Network and application protocol conformance test</w:t>
      </w:r>
    </w:p>
    <w:p w:rsidR="00712D2B" w:rsidRPr="004979EE" w:rsidRDefault="00712D2B" w:rsidP="00712D2B">
      <w:pPr>
        <w:tabs>
          <w:tab w:val="num" w:pos="1701"/>
        </w:tabs>
        <w:spacing w:after="120"/>
        <w:ind w:left="1701" w:right="1134" w:hanging="170"/>
        <w:jc w:val="both"/>
      </w:pPr>
      <w:r w:rsidRPr="004979EE">
        <w:t>• ISO/IEC 15118-5draft)</w:t>
      </w:r>
      <w:r w:rsidRPr="004979EE">
        <w:tab/>
        <w:t>Road vehicles - Vehicle to grid communication interface - Part 5: Physical layer and data link layer conformance test</w:t>
      </w:r>
    </w:p>
    <w:p w:rsidR="00712D2B" w:rsidRPr="004979EE" w:rsidRDefault="00712D2B" w:rsidP="00712D2B">
      <w:pPr>
        <w:tabs>
          <w:tab w:val="num" w:pos="1701"/>
        </w:tabs>
        <w:spacing w:after="120"/>
        <w:ind w:left="1701" w:right="1134" w:hanging="170"/>
        <w:jc w:val="both"/>
      </w:pPr>
      <w:r w:rsidRPr="004979EE">
        <w:t>• ISO 26262 series:2011</w:t>
      </w:r>
      <w:r w:rsidRPr="004979EE">
        <w:tab/>
        <w:t>Road vehicles - Functional safety</w:t>
      </w:r>
    </w:p>
    <w:p w:rsidR="00712D2B" w:rsidRPr="004979EE" w:rsidRDefault="00712D2B" w:rsidP="00712D2B">
      <w:pPr>
        <w:tabs>
          <w:tab w:val="num" w:pos="1701"/>
        </w:tabs>
        <w:spacing w:after="120"/>
        <w:ind w:left="1701" w:right="1134" w:hanging="170"/>
        <w:jc w:val="both"/>
      </w:pPr>
      <w:r w:rsidRPr="004979EE">
        <w:t>• ISO 6722-1:2011</w:t>
      </w:r>
      <w:r w:rsidRPr="004979EE">
        <w:tab/>
        <w:t>Road vehicles - 60 V and 600 V single-core cables - Part 1: Dimensions, test methods and requirements for copper conductor cables</w:t>
      </w:r>
    </w:p>
    <w:p w:rsidR="00712D2B" w:rsidRPr="004979EE" w:rsidRDefault="00712D2B" w:rsidP="00712D2B">
      <w:pPr>
        <w:tabs>
          <w:tab w:val="num" w:pos="1701"/>
        </w:tabs>
        <w:spacing w:after="120"/>
        <w:ind w:left="1701" w:right="1134" w:hanging="170"/>
        <w:jc w:val="both"/>
      </w:pPr>
      <w:r w:rsidRPr="004979EE">
        <w:t>• ISO 6722-2:2013</w:t>
      </w:r>
      <w:r w:rsidRPr="004979EE">
        <w:tab/>
        <w:t xml:space="preserve">Road vehicles - 60 V and 600 V single-core cables - Part 2: Dimensions test methods and requirements for </w:t>
      </w:r>
      <w:proofErr w:type="spellStart"/>
      <w:r w:rsidRPr="004979EE">
        <w:t>aluminum</w:t>
      </w:r>
      <w:proofErr w:type="spellEnd"/>
      <w:r w:rsidRPr="004979EE">
        <w:t xml:space="preserve"> conductor cables</w:t>
      </w:r>
    </w:p>
    <w:p w:rsidR="00712D2B" w:rsidRPr="004979EE" w:rsidRDefault="00712D2B" w:rsidP="00712D2B">
      <w:pPr>
        <w:tabs>
          <w:tab w:val="num" w:pos="1701"/>
        </w:tabs>
        <w:spacing w:after="120"/>
        <w:ind w:left="1701" w:right="1134" w:hanging="170"/>
        <w:jc w:val="both"/>
      </w:pPr>
      <w:r w:rsidRPr="004979EE">
        <w:t>• ISO 12405-1:2011</w:t>
      </w:r>
      <w:r w:rsidRPr="004979EE">
        <w:tab/>
        <w:t>Electrically propelled road vehicles - Test specification for lithium-ion traction battery packs and systems - Part 1: High-power applications (Remark: This standard will be withdrawn replaced with ISO12405-4.)</w:t>
      </w:r>
    </w:p>
    <w:p w:rsidR="00712D2B" w:rsidRPr="004979EE" w:rsidRDefault="00712D2B" w:rsidP="00712D2B">
      <w:pPr>
        <w:tabs>
          <w:tab w:val="num" w:pos="1701"/>
        </w:tabs>
        <w:spacing w:after="120"/>
        <w:ind w:left="1701" w:right="1134" w:hanging="170"/>
        <w:jc w:val="both"/>
      </w:pPr>
      <w:r w:rsidRPr="004979EE">
        <w:t>• ISO 12405-2:2012</w:t>
      </w:r>
      <w:r w:rsidRPr="004979EE">
        <w:tab/>
        <w:t>Electrically propelled road vehicles - Test specification for lithium-ion traction battery packs and systems - Part 2: High-energy applications (Remark: This standard will be withdrawn replaced with ISO12405-4.)</w:t>
      </w:r>
    </w:p>
    <w:p w:rsidR="00712D2B" w:rsidRPr="004979EE" w:rsidRDefault="00712D2B" w:rsidP="00712D2B">
      <w:pPr>
        <w:tabs>
          <w:tab w:val="num" w:pos="1701"/>
        </w:tabs>
        <w:spacing w:after="120"/>
        <w:ind w:left="1701" w:right="1134" w:hanging="170"/>
        <w:jc w:val="both"/>
      </w:pPr>
      <w:r w:rsidRPr="004979EE">
        <w:t>• ISO 12405-3:2014</w:t>
      </w:r>
      <w:r w:rsidRPr="004979EE">
        <w:tab/>
        <w:t>Electrically propelled road vehicles - Test specification for lithium-ion battery packs and systems - Part 3: Safety performance requirements (Remark: This standard will be withdrawn and merged into ISO6469-1.)</w:t>
      </w:r>
    </w:p>
    <w:p w:rsidR="00712D2B" w:rsidRPr="004979EE" w:rsidRDefault="00712D2B" w:rsidP="00712D2B">
      <w:pPr>
        <w:tabs>
          <w:tab w:val="num" w:pos="1701"/>
        </w:tabs>
        <w:spacing w:after="120"/>
        <w:ind w:left="1701" w:right="1134" w:hanging="170"/>
        <w:jc w:val="both"/>
      </w:pPr>
      <w:r w:rsidRPr="004979EE">
        <w:t>• ISO 12405-4(draft)</w:t>
      </w:r>
      <w:r w:rsidRPr="004979EE">
        <w:tab/>
        <w:t>Electrically propelled road vehicles -Test specification for lithium-ion traction battery packs and systems - Part 4: Performance testing (Remark: ISO12405-1 and ISO12405-2 will be merged as this standard.)</w:t>
      </w:r>
    </w:p>
    <w:p w:rsidR="00712D2B" w:rsidRPr="004979EE" w:rsidRDefault="00712D2B" w:rsidP="00712D2B">
      <w:pPr>
        <w:tabs>
          <w:tab w:val="num" w:pos="1701"/>
        </w:tabs>
        <w:spacing w:after="120"/>
        <w:ind w:left="1701" w:right="1134" w:hanging="170"/>
        <w:jc w:val="both"/>
      </w:pPr>
      <w:r w:rsidRPr="004979EE">
        <w:t xml:space="preserve">• </w:t>
      </w:r>
      <w:r w:rsidRPr="005967AC">
        <w:t>IEC 61851-1:</w:t>
      </w:r>
      <w:r w:rsidR="00CC100C" w:rsidRPr="005967AC">
        <w:rPr>
          <w:rFonts w:hint="eastAsia"/>
          <w:lang w:eastAsia="ja-JP"/>
        </w:rPr>
        <w:t>2017</w:t>
      </w:r>
      <w:r w:rsidRPr="005967AC">
        <w:tab/>
        <w:t xml:space="preserve">Electric vehicle conductive charging system - Part 1: General requirements </w:t>
      </w:r>
    </w:p>
    <w:p w:rsidR="00712D2B" w:rsidRPr="004979EE" w:rsidRDefault="00712D2B" w:rsidP="00712D2B">
      <w:pPr>
        <w:tabs>
          <w:tab w:val="num" w:pos="1701"/>
        </w:tabs>
        <w:spacing w:after="120"/>
        <w:ind w:left="1701" w:right="1134" w:hanging="170"/>
        <w:jc w:val="both"/>
      </w:pPr>
      <w:r w:rsidRPr="004979EE">
        <w:t>• IEC 61851-21: 2001</w:t>
      </w:r>
      <w:r w:rsidRPr="004979EE">
        <w:tab/>
        <w:t>Electric vehicle conductive charging system - Part 21: Electric vehicle requirements for conduc</w:t>
      </w:r>
      <w:r w:rsidR="004E4B48">
        <w:t xml:space="preserve">tive connection to an </w:t>
      </w:r>
      <w:proofErr w:type="spellStart"/>
      <w:r w:rsidR="00B721C4">
        <w:rPr>
          <w:rFonts w:hint="eastAsia"/>
          <w:lang w:eastAsia="ja-JP"/>
        </w:rPr>
        <w:t>a.c</w:t>
      </w:r>
      <w:proofErr w:type="spellEnd"/>
      <w:r w:rsidR="00B721C4">
        <w:rPr>
          <w:rFonts w:hint="eastAsia"/>
          <w:lang w:eastAsia="ja-JP"/>
        </w:rPr>
        <w:t>./</w:t>
      </w:r>
      <w:proofErr w:type="spellStart"/>
      <w:r w:rsidR="00B721C4">
        <w:rPr>
          <w:rFonts w:hint="eastAsia"/>
          <w:lang w:eastAsia="ja-JP"/>
        </w:rPr>
        <w:t>d.c.</w:t>
      </w:r>
      <w:proofErr w:type="spellEnd"/>
      <w:r w:rsidRPr="000E39B6">
        <w:t xml:space="preserve"> supply (Remark: This s</w:t>
      </w:r>
      <w:r w:rsidRPr="004979EE">
        <w:t>tandard is under review and will change into EMC standards (IEC61851-21-1 and IEC61851-21-2), the relevant requirements for electrical safety moved to ISO 17409)</w:t>
      </w:r>
    </w:p>
    <w:p w:rsidR="00712D2B" w:rsidRPr="000E39B6" w:rsidRDefault="00712D2B" w:rsidP="00712D2B">
      <w:pPr>
        <w:tabs>
          <w:tab w:val="num" w:pos="1701"/>
        </w:tabs>
        <w:spacing w:after="120"/>
        <w:ind w:left="1701" w:right="1134" w:hanging="170"/>
        <w:jc w:val="both"/>
      </w:pPr>
      <w:r w:rsidRPr="004979EE">
        <w:t>• IEC 61851-21-1(draft)</w:t>
      </w:r>
      <w:r w:rsidRPr="004979EE">
        <w:tab/>
        <w:t>Electric vehicle conductive charging system - Part 21-1 Electric vehicle on-board charger EMC requirements f</w:t>
      </w:r>
      <w:r w:rsidR="004E4B48">
        <w:t xml:space="preserve">or conductive connection to </w:t>
      </w:r>
      <w:r w:rsidR="00B721C4" w:rsidRPr="00B721C4">
        <w:rPr>
          <w:rFonts w:hint="eastAsia"/>
          <w:lang w:eastAsia="ja-JP"/>
        </w:rPr>
        <w:t xml:space="preserve"> </w:t>
      </w:r>
      <w:proofErr w:type="spellStart"/>
      <w:r w:rsidR="00B721C4">
        <w:rPr>
          <w:rFonts w:hint="eastAsia"/>
          <w:lang w:eastAsia="ja-JP"/>
        </w:rPr>
        <w:t>a.c</w:t>
      </w:r>
      <w:proofErr w:type="spellEnd"/>
      <w:r w:rsidR="00B721C4">
        <w:rPr>
          <w:rFonts w:hint="eastAsia"/>
          <w:lang w:eastAsia="ja-JP"/>
        </w:rPr>
        <w:t>./</w:t>
      </w:r>
      <w:proofErr w:type="spellStart"/>
      <w:r w:rsidR="00B721C4">
        <w:rPr>
          <w:rFonts w:hint="eastAsia"/>
          <w:lang w:eastAsia="ja-JP"/>
        </w:rPr>
        <w:t>d.c.</w:t>
      </w:r>
      <w:proofErr w:type="spellEnd"/>
      <w:r w:rsidRPr="000E39B6">
        <w:t xml:space="preserve"> supply</w:t>
      </w:r>
    </w:p>
    <w:p w:rsidR="00712D2B" w:rsidRPr="004979EE" w:rsidRDefault="00712D2B" w:rsidP="00712D2B">
      <w:pPr>
        <w:tabs>
          <w:tab w:val="num" w:pos="1701"/>
        </w:tabs>
        <w:spacing w:after="120"/>
        <w:ind w:left="1701" w:right="1134" w:hanging="170"/>
        <w:jc w:val="both"/>
      </w:pPr>
      <w:r w:rsidRPr="004979EE">
        <w:t>• IEC 61851-21-2(draft)</w:t>
      </w:r>
      <w:r w:rsidRPr="004979EE">
        <w:tab/>
        <w:t>Electric vehicle conductive charging system - Part 21-2: EMC requirements for OFF board electric vehicle charging systems</w:t>
      </w:r>
    </w:p>
    <w:p w:rsidR="00712D2B" w:rsidRPr="004979EE" w:rsidRDefault="00712D2B" w:rsidP="00712D2B">
      <w:pPr>
        <w:tabs>
          <w:tab w:val="num" w:pos="1701"/>
        </w:tabs>
        <w:spacing w:after="120"/>
        <w:ind w:left="1701" w:right="1134" w:hanging="170"/>
        <w:jc w:val="both"/>
      </w:pPr>
      <w:r w:rsidRPr="004979EE">
        <w:t>• IEC 61851-23:2014</w:t>
      </w:r>
      <w:r w:rsidRPr="004979EE">
        <w:tab/>
        <w:t>Electric vehicles conductive charging system - Part 23: DC electric vehicle charging station</w:t>
      </w:r>
    </w:p>
    <w:p w:rsidR="00712D2B" w:rsidRPr="000E39B6" w:rsidRDefault="00712D2B" w:rsidP="00712D2B">
      <w:pPr>
        <w:tabs>
          <w:tab w:val="num" w:pos="1701"/>
        </w:tabs>
        <w:spacing w:after="120"/>
        <w:ind w:left="1701" w:right="1134" w:hanging="170"/>
        <w:jc w:val="both"/>
      </w:pPr>
      <w:r w:rsidRPr="004979EE">
        <w:t>• IEC 61851-24:2014</w:t>
      </w:r>
      <w:r w:rsidRPr="004979EE">
        <w:tab/>
        <w:t>Electric vehicles conductive charging system - Part 24: Digi</w:t>
      </w:r>
      <w:r w:rsidR="004E4B48">
        <w:t xml:space="preserve">tal communication between a </w:t>
      </w:r>
      <w:proofErr w:type="spellStart"/>
      <w:r w:rsidR="000B696F">
        <w:rPr>
          <w:rFonts w:hint="eastAsia"/>
          <w:lang w:eastAsia="ja-JP"/>
        </w:rPr>
        <w:t>d.c.</w:t>
      </w:r>
      <w:proofErr w:type="spellEnd"/>
      <w:r w:rsidRPr="000E39B6">
        <w:t xml:space="preserve"> EV charging station and an elec</w:t>
      </w:r>
      <w:r w:rsidR="004E4B48">
        <w:t xml:space="preserve">tric vehicle for control of </w:t>
      </w:r>
      <w:proofErr w:type="spellStart"/>
      <w:r w:rsidR="000B696F">
        <w:rPr>
          <w:rFonts w:hint="eastAsia"/>
          <w:lang w:eastAsia="ja-JP"/>
        </w:rPr>
        <w:t>d.c.</w:t>
      </w:r>
      <w:proofErr w:type="spellEnd"/>
      <w:r w:rsidRPr="000E39B6">
        <w:t xml:space="preserve"> charging</w:t>
      </w:r>
    </w:p>
    <w:p w:rsidR="00712D2B" w:rsidRPr="004979EE" w:rsidRDefault="00712D2B" w:rsidP="00712D2B">
      <w:pPr>
        <w:tabs>
          <w:tab w:val="num" w:pos="1701"/>
        </w:tabs>
        <w:spacing w:after="120"/>
        <w:ind w:left="1701" w:right="1134" w:hanging="170"/>
        <w:jc w:val="both"/>
      </w:pPr>
      <w:r w:rsidRPr="004979EE">
        <w:t>• IEC 62196-1:2014</w:t>
      </w:r>
      <w:r w:rsidRPr="004979EE">
        <w:tab/>
        <w:t>Plugs, socket-outlets, vehicle connectors and vehicle inlets - Conductive charging of electric vehicles - Part 1: General requirements</w:t>
      </w:r>
    </w:p>
    <w:p w:rsidR="00712D2B" w:rsidRPr="000E39B6" w:rsidRDefault="00712D2B" w:rsidP="00712D2B">
      <w:pPr>
        <w:tabs>
          <w:tab w:val="num" w:pos="1701"/>
        </w:tabs>
        <w:spacing w:after="120"/>
        <w:ind w:left="1701" w:right="1134" w:hanging="170"/>
        <w:jc w:val="both"/>
      </w:pPr>
      <w:r w:rsidRPr="004979EE">
        <w:lastRenderedPageBreak/>
        <w:t>• IEC 62196-2:2011</w:t>
      </w:r>
      <w:r w:rsidRPr="004979EE">
        <w:tab/>
        <w:t>Plugs, socket-outlets, vehicle connectors and vehicle inlets - Conductive charging of electric vehicles - Part 2: Dimensional compatibility and intercha</w:t>
      </w:r>
      <w:r w:rsidR="004E4B48">
        <w:t xml:space="preserve">ngeability requirements for </w:t>
      </w:r>
      <w:proofErr w:type="spellStart"/>
      <w:r w:rsidR="000B696F">
        <w:rPr>
          <w:rFonts w:hint="eastAsia"/>
          <w:lang w:eastAsia="ja-JP"/>
        </w:rPr>
        <w:t>a.c</w:t>
      </w:r>
      <w:proofErr w:type="spellEnd"/>
      <w:r w:rsidR="000B696F">
        <w:rPr>
          <w:rFonts w:hint="eastAsia"/>
          <w:lang w:eastAsia="ja-JP"/>
        </w:rPr>
        <w:t>.</w:t>
      </w:r>
      <w:r w:rsidRPr="000E39B6">
        <w:t xml:space="preserve"> pin and contact-tube accessories</w:t>
      </w:r>
    </w:p>
    <w:p w:rsidR="00712D2B" w:rsidRPr="000E39B6" w:rsidRDefault="00712D2B" w:rsidP="00712D2B">
      <w:pPr>
        <w:tabs>
          <w:tab w:val="num" w:pos="1701"/>
        </w:tabs>
        <w:spacing w:after="120"/>
        <w:ind w:left="1701" w:right="1134" w:hanging="170"/>
        <w:jc w:val="both"/>
      </w:pPr>
      <w:r w:rsidRPr="004979EE">
        <w:t>• IEC 62196-3:2014</w:t>
      </w:r>
      <w:r w:rsidRPr="004979EE">
        <w:tab/>
        <w:t xml:space="preserve">Plugs, socket-outlets, and vehicle couplers - conductive charging of electric vehicles - Part 3: Dimensional compatibility and interchangeability requirements for </w:t>
      </w:r>
      <w:r w:rsidR="004E4B48">
        <w:t xml:space="preserve">dedicated </w:t>
      </w:r>
      <w:proofErr w:type="spellStart"/>
      <w:r w:rsidR="000B696F">
        <w:rPr>
          <w:rFonts w:hint="eastAsia"/>
          <w:lang w:eastAsia="ja-JP"/>
        </w:rPr>
        <w:t>d.c.</w:t>
      </w:r>
      <w:proofErr w:type="spellEnd"/>
      <w:r w:rsidR="004E4B48" w:rsidRPr="000E39B6">
        <w:t xml:space="preserve"> and combined </w:t>
      </w:r>
      <w:proofErr w:type="spellStart"/>
      <w:r w:rsidR="000B696F">
        <w:rPr>
          <w:rFonts w:hint="eastAsia"/>
          <w:lang w:eastAsia="ja-JP"/>
        </w:rPr>
        <w:t>a.c</w:t>
      </w:r>
      <w:proofErr w:type="spellEnd"/>
      <w:r w:rsidR="000B696F">
        <w:rPr>
          <w:rFonts w:hint="eastAsia"/>
          <w:lang w:eastAsia="ja-JP"/>
        </w:rPr>
        <w:t>./</w:t>
      </w:r>
      <w:proofErr w:type="spellStart"/>
      <w:r w:rsidR="000B696F">
        <w:rPr>
          <w:rFonts w:hint="eastAsia"/>
          <w:lang w:eastAsia="ja-JP"/>
        </w:rPr>
        <w:t>d.c.</w:t>
      </w:r>
      <w:proofErr w:type="spellEnd"/>
      <w:r w:rsidRPr="000E39B6">
        <w:t xml:space="preserve"> pin and contact-tube vehicle couplers</w:t>
      </w:r>
    </w:p>
    <w:p w:rsidR="00712D2B" w:rsidRPr="004979EE" w:rsidRDefault="00712D2B" w:rsidP="00712D2B">
      <w:pPr>
        <w:tabs>
          <w:tab w:val="num" w:pos="1701"/>
        </w:tabs>
        <w:spacing w:after="120"/>
        <w:ind w:left="1701" w:right="1134" w:hanging="170"/>
        <w:jc w:val="both"/>
      </w:pPr>
      <w:r w:rsidRPr="004979EE">
        <w:t>• IEC 62660-2:2010</w:t>
      </w:r>
      <w:r w:rsidRPr="004979EE">
        <w:tab/>
        <w:t>Secondary lithium-ion cells for the propulsion of electric road vehicles – Part 2: Reliability and abuse testing</w:t>
      </w:r>
    </w:p>
    <w:p w:rsidR="00712D2B" w:rsidRPr="004979EE" w:rsidRDefault="00712D2B" w:rsidP="00712D2B">
      <w:pPr>
        <w:tabs>
          <w:tab w:val="num" w:pos="1701"/>
        </w:tabs>
        <w:spacing w:after="120"/>
        <w:ind w:left="1701" w:right="1134" w:hanging="170"/>
        <w:jc w:val="both"/>
      </w:pPr>
      <w:r w:rsidRPr="004979EE">
        <w:t>• IEC 62660-3:2016</w:t>
      </w:r>
      <w:r w:rsidRPr="004979EE">
        <w:tab/>
        <w:t>Secondary lithium-ion cells for the propulsion of electric road vehicles – Part 3: Safety requirements of cells and modules</w:t>
      </w:r>
    </w:p>
    <w:p w:rsidR="00712D2B" w:rsidRPr="004979EE" w:rsidRDefault="00712D2B" w:rsidP="00712D2B">
      <w:pPr>
        <w:tabs>
          <w:tab w:val="num" w:pos="1701"/>
        </w:tabs>
        <w:spacing w:after="120"/>
        <w:ind w:left="1701" w:right="1134" w:hanging="170"/>
        <w:jc w:val="both"/>
      </w:pPr>
      <w:r w:rsidRPr="004979EE">
        <w:t>• IEC 62752:2016</w:t>
      </w:r>
      <w:r w:rsidRPr="004979EE">
        <w:tab/>
        <w:t>In-cable control and protection device for mode 2 charging of electric road vehicles (IC-CPD)</w:t>
      </w:r>
    </w:p>
    <w:p w:rsidR="00712D2B" w:rsidRPr="004979EE" w:rsidRDefault="00712D2B" w:rsidP="00712D2B">
      <w:pPr>
        <w:tabs>
          <w:tab w:val="num" w:pos="1701"/>
        </w:tabs>
        <w:spacing w:after="120"/>
        <w:ind w:left="1701" w:right="1134" w:hanging="170"/>
        <w:jc w:val="both"/>
      </w:pPr>
      <w:r w:rsidRPr="004979EE">
        <w:t>• SAE J1766:2014</w:t>
      </w:r>
      <w:r w:rsidRPr="004979EE">
        <w:tab/>
        <w:t>Recommended Practice for Electric and Hybrid Electric Vehicle Battery Systems Crash Integrity Testing</w:t>
      </w:r>
    </w:p>
    <w:p w:rsidR="00712D2B" w:rsidRPr="004979EE" w:rsidRDefault="00712D2B" w:rsidP="00712D2B">
      <w:pPr>
        <w:tabs>
          <w:tab w:val="num" w:pos="1701"/>
        </w:tabs>
        <w:spacing w:after="120"/>
        <w:ind w:left="1701" w:right="1134" w:hanging="170"/>
        <w:jc w:val="both"/>
      </w:pPr>
      <w:r w:rsidRPr="004979EE">
        <w:t>• SAE J1772:2016</w:t>
      </w:r>
      <w:r w:rsidRPr="004979EE">
        <w:tab/>
        <w:t>Electric Vehicle and Plug in Hybrid Electric Vehicle Conductive Charge Coupler</w:t>
      </w:r>
    </w:p>
    <w:p w:rsidR="00712D2B" w:rsidRPr="004979EE" w:rsidRDefault="00712D2B" w:rsidP="00712D2B">
      <w:pPr>
        <w:tabs>
          <w:tab w:val="num" w:pos="1701"/>
        </w:tabs>
        <w:spacing w:after="120"/>
        <w:ind w:left="1701" w:right="1134" w:hanging="170"/>
        <w:jc w:val="both"/>
      </w:pPr>
      <w:r w:rsidRPr="004979EE">
        <w:t>• SAE J2578:2014</w:t>
      </w:r>
      <w:r w:rsidRPr="004979EE">
        <w:tab/>
        <w:t>Recommended Practice for General Fuel Cell Vehicle Safety</w:t>
      </w:r>
    </w:p>
    <w:p w:rsidR="00712D2B" w:rsidRPr="004979EE" w:rsidRDefault="00712D2B" w:rsidP="00712D2B">
      <w:pPr>
        <w:tabs>
          <w:tab w:val="num" w:pos="1701"/>
        </w:tabs>
        <w:spacing w:after="120"/>
        <w:ind w:left="1701" w:right="1134" w:hanging="170"/>
        <w:jc w:val="both"/>
      </w:pPr>
      <w:r w:rsidRPr="004979EE">
        <w:t>• SAE J2929:2013</w:t>
      </w:r>
      <w:r w:rsidRPr="004979EE">
        <w:tab/>
        <w:t>Safety Standard for Electric and Hybrid Vehicle Propulsion Battery Systems Utilizing Lithium-based Rechargeable Cells</w:t>
      </w:r>
    </w:p>
    <w:p w:rsidR="00712D2B" w:rsidRPr="000E39B6" w:rsidRDefault="00712D2B" w:rsidP="00712D2B">
      <w:pPr>
        <w:tabs>
          <w:tab w:val="num" w:pos="1701"/>
        </w:tabs>
        <w:spacing w:after="120"/>
        <w:ind w:left="1701" w:right="1134" w:hanging="170"/>
        <w:jc w:val="both"/>
      </w:pPr>
      <w:r w:rsidRPr="004979EE">
        <w:t>• SAE J2464:2009</w:t>
      </w:r>
      <w:r w:rsidRPr="004979EE">
        <w:tab/>
        <w:t xml:space="preserve"> Electric and Hybrid Electric Vehicle Rechargeable Energy Storage System (RESS) Safety and Abuse Testing</w:t>
      </w:r>
      <w:r w:rsidR="008E08C1" w:rsidRPr="004979EE">
        <w:t xml:space="preserve"> </w:t>
      </w:r>
    </w:p>
    <w:p w:rsidR="00712D2B" w:rsidRPr="004979EE" w:rsidRDefault="00712D2B" w:rsidP="00712D2B">
      <w:pPr>
        <w:tabs>
          <w:tab w:val="num" w:pos="1701"/>
        </w:tabs>
        <w:spacing w:after="120"/>
        <w:ind w:left="1701" w:right="1134" w:hanging="170"/>
        <w:jc w:val="both"/>
      </w:pPr>
      <w:r w:rsidRPr="004979EE">
        <w:t>• SAE J2344:2010</w:t>
      </w:r>
      <w:r w:rsidRPr="004979EE">
        <w:tab/>
        <w:t>Guidelines for Electric Vehicle Safety</w:t>
      </w:r>
    </w:p>
    <w:p w:rsidR="00712D2B" w:rsidRPr="004979EE" w:rsidRDefault="00712D2B" w:rsidP="00712D2B">
      <w:pPr>
        <w:tabs>
          <w:tab w:val="num" w:pos="1701"/>
        </w:tabs>
        <w:spacing w:after="120"/>
        <w:ind w:left="1701" w:right="1134" w:hanging="170"/>
        <w:jc w:val="both"/>
      </w:pPr>
      <w:r w:rsidRPr="004979EE">
        <w:t>• SAE J2380:2009</w:t>
      </w:r>
      <w:r w:rsidRPr="004979EE">
        <w:tab/>
        <w:t>Vibration Testing of Electric Vehicle Batteries</w:t>
      </w:r>
    </w:p>
    <w:p w:rsidR="00712D2B" w:rsidRPr="004979EE" w:rsidRDefault="00712D2B" w:rsidP="00712D2B">
      <w:pPr>
        <w:tabs>
          <w:tab w:val="num" w:pos="1701"/>
        </w:tabs>
        <w:spacing w:after="120"/>
        <w:ind w:left="1701" w:right="1134" w:hanging="170"/>
        <w:jc w:val="both"/>
      </w:pPr>
      <w:r w:rsidRPr="004979EE">
        <w:t>• UL 2580:2013</w:t>
      </w:r>
      <w:r w:rsidRPr="004979EE">
        <w:tab/>
        <w:t>Batteries for Use In Electric Vehicles</w:t>
      </w:r>
    </w:p>
    <w:p w:rsidR="00712D2B" w:rsidRPr="004979EE" w:rsidRDefault="00712D2B" w:rsidP="00712D2B">
      <w:pPr>
        <w:pStyle w:val="H1G"/>
      </w:pPr>
      <w:r w:rsidRPr="004979EE">
        <w:tab/>
        <w:t>H.</w:t>
      </w:r>
      <w:r w:rsidRPr="004979EE">
        <w:tab/>
        <w:t>Benefits and costs</w:t>
      </w:r>
    </w:p>
    <w:p w:rsidR="00712D2B" w:rsidRPr="004979EE" w:rsidRDefault="005C7B26" w:rsidP="00712D2B">
      <w:pPr>
        <w:pStyle w:val="SingleTxtG"/>
      </w:pPr>
      <w:r w:rsidRPr="004979EE">
        <w:rPr>
          <w:lang w:eastAsia="ja-JP"/>
        </w:rPr>
        <w:t>245</w:t>
      </w:r>
      <w:r w:rsidR="00EB3C78" w:rsidRPr="000E39B6">
        <w:t>.</w:t>
      </w:r>
      <w:r w:rsidR="00EB3C78" w:rsidRPr="000E39B6">
        <w:tab/>
        <w:t xml:space="preserve">At this time, the </w:t>
      </w:r>
      <w:proofErr w:type="spellStart"/>
      <w:r w:rsidR="00EB3C78" w:rsidRPr="004979EE">
        <w:rPr>
          <w:lang w:eastAsia="ja-JP"/>
        </w:rPr>
        <w:t>gtr</w:t>
      </w:r>
      <w:proofErr w:type="spellEnd"/>
      <w:r w:rsidR="00712D2B" w:rsidRPr="000E39B6">
        <w:t xml:space="preserve"> does not attempt to quantify costs and benefits for Ph</w:t>
      </w:r>
      <w:r w:rsidR="00EB3C78" w:rsidRPr="000E39B6">
        <w:t xml:space="preserve">ase 1. While the goal of the </w:t>
      </w:r>
      <w:proofErr w:type="spellStart"/>
      <w:r w:rsidR="00EB3C78" w:rsidRPr="004979EE">
        <w:rPr>
          <w:lang w:eastAsia="ja-JP"/>
        </w:rPr>
        <w:t>gtr</w:t>
      </w:r>
      <w:proofErr w:type="spellEnd"/>
      <w:r w:rsidR="00712D2B" w:rsidRPr="000E39B6">
        <w:t xml:space="preserve"> is to enable increased market penetration of EV, the resulting rates and degrees of penetration are cur</w:t>
      </w:r>
      <w:r w:rsidR="00712D2B" w:rsidRPr="004979EE">
        <w:t>rently insignificant and may vary substantially from one Contracting Party to another and from one year to another. Therefore, a quantitative cost-benefit analysis would not be meaningful.</w:t>
      </w:r>
    </w:p>
    <w:p w:rsidR="00712D2B" w:rsidRPr="004979EE" w:rsidRDefault="005C7B26" w:rsidP="00712D2B">
      <w:pPr>
        <w:pStyle w:val="SingleTxtG"/>
      </w:pPr>
      <w:r w:rsidRPr="004979EE">
        <w:rPr>
          <w:lang w:eastAsia="ja-JP"/>
        </w:rPr>
        <w:t>246</w:t>
      </w:r>
      <w:r w:rsidR="00712D2B" w:rsidRPr="000E39B6">
        <w:t>.</w:t>
      </w:r>
      <w:r w:rsidR="00712D2B" w:rsidRPr="000E39B6">
        <w:tab/>
        <w:t>Some costs are anticipated from greater market penetration of EV. For example, building the infrastructure required to make EV a viable alternative to conventional vehicles will entail significant investment costs for the private and public sectors, depending on the Contracting Party. In addition, research and invest</w:t>
      </w:r>
      <w:r w:rsidR="00712D2B" w:rsidRPr="004979EE">
        <w:t xml:space="preserve">ment in development and production of next generation batteries and battery cells may represent a substantial upfront cost that will largely continue to depend on a sizeable public support. </w:t>
      </w:r>
    </w:p>
    <w:p w:rsidR="00712D2B" w:rsidRPr="004979EE" w:rsidRDefault="005C7B26" w:rsidP="00712D2B">
      <w:pPr>
        <w:pStyle w:val="SingleTxtG"/>
      </w:pPr>
      <w:r w:rsidRPr="004979EE">
        <w:rPr>
          <w:lang w:eastAsia="ja-JP"/>
        </w:rPr>
        <w:t>247</w:t>
      </w:r>
      <w:r w:rsidR="00712D2B" w:rsidRPr="000E39B6">
        <w:t>.</w:t>
      </w:r>
      <w:r w:rsidR="00712D2B" w:rsidRPr="000E39B6">
        <w:tab/>
        <w:t xml:space="preserve">Nevertheless, the Contracting Parties </w:t>
      </w:r>
      <w:r w:rsidR="00EB3C78" w:rsidRPr="000E39B6">
        <w:t>believe that the benef</w:t>
      </w:r>
      <w:r w:rsidR="00EB3C78" w:rsidRPr="004979EE">
        <w:t xml:space="preserve">its of </w:t>
      </w:r>
      <w:proofErr w:type="spellStart"/>
      <w:r w:rsidR="00EB3C78" w:rsidRPr="004979EE">
        <w:rPr>
          <w:lang w:eastAsia="ja-JP"/>
        </w:rPr>
        <w:t>gtr</w:t>
      </w:r>
      <w:proofErr w:type="spellEnd"/>
      <w:r w:rsidR="00712D2B" w:rsidRPr="000E39B6">
        <w:t xml:space="preserve"> are likely to significantly outweigh costs overtime. Widespread use of EV, with the establishment of the necessary charging infrastructure, EV becoming more affordable to large masses of population due to battery/cell price reduction and the imp</w:t>
      </w:r>
      <w:r w:rsidR="00712D2B" w:rsidRPr="004979EE">
        <w:t>roved driving range and durability, is anticipated to reduce the number of gasoline and diesel vehicles on the road, which should reduce worldwide consumption of fossil fuels. Perhaps most notably, the reduction in greenhouse gas (CO</w:t>
      </w:r>
      <w:r w:rsidR="00712D2B" w:rsidRPr="004979EE">
        <w:rPr>
          <w:vertAlign w:val="subscript"/>
        </w:rPr>
        <w:t>2</w:t>
      </w:r>
      <w:r w:rsidR="00712D2B" w:rsidRPr="004979EE">
        <w:t>) and criteria pollutant emissions (such as NO</w:t>
      </w:r>
      <w:r w:rsidR="00712D2B" w:rsidRPr="004979EE">
        <w:rPr>
          <w:vertAlign w:val="subscript"/>
        </w:rPr>
        <w:t>2</w:t>
      </w:r>
      <w:r w:rsidR="00712D2B" w:rsidRPr="004979EE">
        <w:t>, SO</w:t>
      </w:r>
      <w:r w:rsidR="00712D2B" w:rsidRPr="004979EE">
        <w:rPr>
          <w:vertAlign w:val="subscript"/>
        </w:rPr>
        <w:t>2</w:t>
      </w:r>
      <w:r w:rsidR="00712D2B" w:rsidRPr="004979EE">
        <w:t xml:space="preserve">, and </w:t>
      </w:r>
      <w:r w:rsidR="00712D2B" w:rsidRPr="004979EE">
        <w:lastRenderedPageBreak/>
        <w:t>particulate matters) associated with the widespread use of EV is anticipated to result in significant societal benefits over time by alleviating climate change and health impact costs. The pollution in the areas which are most densely populated will decrease thus limiting exposure of the citizens to harmful substances. Furthermore, decreased demand for fossil fuels is likely to lead to energy and national security benefits for those countries with widespread EV use. It is also expected that old batteries from EV will find a second-life usage as energy storage for energy network, thus mitigating fluctuation resulting from volatility of the energy supply from renewables.</w:t>
      </w:r>
    </w:p>
    <w:p w:rsidR="00712D2B" w:rsidRPr="00965937" w:rsidRDefault="005C7B26" w:rsidP="00EC5AEE">
      <w:pPr>
        <w:pStyle w:val="SingleTxtG"/>
        <w:rPr>
          <w:sz w:val="28"/>
          <w:u w:val="single"/>
        </w:rPr>
      </w:pPr>
      <w:r w:rsidRPr="004979EE">
        <w:rPr>
          <w:lang w:eastAsia="ja-JP"/>
        </w:rPr>
        <w:t>248</w:t>
      </w:r>
      <w:r w:rsidR="00712D2B" w:rsidRPr="000E39B6">
        <w:t>.</w:t>
      </w:r>
      <w:r w:rsidR="00712D2B" w:rsidRPr="000E39B6">
        <w:tab/>
        <w:t xml:space="preserve">The new market for innovative design and technologies associated with EV, including battery and cell production may create significant employment benefits. Moreover, it is not certain whether employment losses associated with the lower production of conventional vehicles would offset those gains. </w:t>
      </w:r>
    </w:p>
    <w:p w:rsidR="00712D2B" w:rsidRPr="004979EE" w:rsidRDefault="00712D2B" w:rsidP="00712D2B">
      <w:pPr>
        <w:spacing w:before="240"/>
        <w:ind w:left="1134" w:right="1134"/>
        <w:jc w:val="center"/>
        <w:rPr>
          <w:szCs w:val="18"/>
          <w:u w:val="single"/>
        </w:rPr>
        <w:sectPr w:rsidR="00712D2B" w:rsidRPr="004979EE" w:rsidSect="00712D2B">
          <w:headerReference w:type="even" r:id="rId73"/>
          <w:headerReference w:type="default" r:id="rId74"/>
          <w:footerReference w:type="even" r:id="rId75"/>
          <w:footerReference w:type="default" r:id="rId76"/>
          <w:headerReference w:type="first" r:id="rId77"/>
          <w:endnotePr>
            <w:numFmt w:val="decimal"/>
          </w:endnotePr>
          <w:pgSz w:w="11907" w:h="16840" w:code="9"/>
          <w:pgMar w:top="1701" w:right="1134" w:bottom="2268" w:left="1134" w:header="1134" w:footer="1701" w:gutter="0"/>
          <w:cols w:space="720"/>
          <w:titlePg/>
          <w:docGrid w:linePitch="272"/>
        </w:sectPr>
      </w:pPr>
    </w:p>
    <w:p w:rsidR="00712D2B" w:rsidRPr="000E39B6" w:rsidRDefault="00712D2B" w:rsidP="00D41F80">
      <w:pPr>
        <w:pStyle w:val="HChG"/>
      </w:pPr>
      <w:r w:rsidRPr="000E39B6">
        <w:lastRenderedPageBreak/>
        <w:tab/>
      </w:r>
      <w:r w:rsidR="002E203C" w:rsidRPr="000E39B6">
        <w:t xml:space="preserve">II. </w:t>
      </w:r>
      <w:r w:rsidR="002E203C" w:rsidRPr="000E39B6">
        <w:tab/>
        <w:t xml:space="preserve">Text of </w:t>
      </w:r>
      <w:r w:rsidR="002E203C">
        <w:t>R</w:t>
      </w:r>
      <w:r w:rsidRPr="004979EE">
        <w:t>egulation</w:t>
      </w:r>
    </w:p>
    <w:p w:rsidR="00712D2B" w:rsidRPr="004979EE" w:rsidRDefault="00712D2B" w:rsidP="00965937">
      <w:pPr>
        <w:pStyle w:val="H1G"/>
        <w:tabs>
          <w:tab w:val="left" w:pos="2268"/>
        </w:tabs>
        <w:ind w:hanging="283"/>
      </w:pPr>
      <w:r w:rsidRPr="000E39B6">
        <w:tab/>
        <w:t>1.</w:t>
      </w:r>
      <w:r w:rsidRPr="004979EE">
        <w:tab/>
        <w:t>Purpose</w:t>
      </w:r>
    </w:p>
    <w:p w:rsidR="00712D2B" w:rsidRPr="004979EE" w:rsidRDefault="00712D2B" w:rsidP="00965937">
      <w:pPr>
        <w:pStyle w:val="SingleTxtG"/>
        <w:tabs>
          <w:tab w:val="left" w:pos="2268"/>
        </w:tabs>
        <w:ind w:left="2268"/>
      </w:pPr>
      <w:r w:rsidRPr="004979EE">
        <w:t xml:space="preserve">This regulation specifies safety-related performance of electrically propelled road vehicles and their rechargeable electric energy storage systems. The purpose of this regulation is to avoid human harm that may occur from the electric power train.  </w:t>
      </w:r>
    </w:p>
    <w:p w:rsidR="00712D2B" w:rsidRPr="004979EE" w:rsidRDefault="00712D2B" w:rsidP="00965937">
      <w:pPr>
        <w:pStyle w:val="H1G"/>
        <w:ind w:hanging="283"/>
      </w:pPr>
      <w:r w:rsidRPr="004979EE">
        <w:tab/>
        <w:t>2.</w:t>
      </w:r>
      <w:r w:rsidRPr="004979EE">
        <w:tab/>
      </w:r>
      <w:r w:rsidRPr="004979EE">
        <w:tab/>
        <w:t>Application/Scope</w:t>
      </w:r>
    </w:p>
    <w:p w:rsidR="00712D2B" w:rsidRPr="004979EE" w:rsidRDefault="00712D2B" w:rsidP="00965937">
      <w:pPr>
        <w:pStyle w:val="SingleTxtG"/>
        <w:ind w:leftChars="567" w:left="2268" w:hangingChars="567" w:hanging="1134"/>
      </w:pPr>
      <w:r w:rsidRPr="004979EE">
        <w:t>2.1.</w:t>
      </w:r>
      <w:r w:rsidRPr="004979EE">
        <w:tab/>
        <w:t xml:space="preserve">This regulation applies to vehicles of Category 1 and Category 2 with a maximum design speed exceeding 25 km/h, equipped with electric power train containing high voltage bus, excluding vehicles permanently connected to the grid. </w:t>
      </w:r>
    </w:p>
    <w:p w:rsidR="00712D2B" w:rsidRPr="004979EE" w:rsidRDefault="00712D2B" w:rsidP="00965937">
      <w:pPr>
        <w:pStyle w:val="SingleTxtG"/>
        <w:ind w:leftChars="567" w:left="2268" w:hangingChars="567" w:hanging="1134"/>
      </w:pPr>
      <w:r w:rsidRPr="004979EE">
        <w:t>2.2.</w:t>
      </w:r>
      <w:r w:rsidRPr="004979EE">
        <w:tab/>
        <w:t>This regulation includes the following two sets of requirements that may be selected by Contracting Parties according to the category and gross vehicle mass (GVM) of the vehicles:</w:t>
      </w:r>
    </w:p>
    <w:p w:rsidR="00712D2B" w:rsidRPr="000E39B6" w:rsidRDefault="00712D2B" w:rsidP="00965937">
      <w:pPr>
        <w:pStyle w:val="SingleTxtG"/>
        <w:ind w:leftChars="1134" w:left="2834" w:hangingChars="283" w:hanging="566"/>
      </w:pPr>
      <w:r w:rsidRPr="004979EE">
        <w:t xml:space="preserve">(a) </w:t>
      </w:r>
      <w:r w:rsidRPr="004979EE">
        <w:tab/>
        <w:t>For all vehicles of Category 1-1 and vehicles of Categories 1-2 and 2 with GVM of 4,536 kg or less, the requirements of paragraphs 5 and 6 shall apply in accordance with the general requir</w:t>
      </w:r>
      <w:r w:rsidR="00067349" w:rsidRPr="004979EE">
        <w:t>ements specified in paragraph 4</w:t>
      </w:r>
      <w:r w:rsidR="00067349" w:rsidRPr="004979EE">
        <w:rPr>
          <w:lang w:eastAsia="ja-JP"/>
        </w:rPr>
        <w:t>;</w:t>
      </w:r>
    </w:p>
    <w:p w:rsidR="00712D2B" w:rsidRPr="004979EE" w:rsidRDefault="00712D2B" w:rsidP="00965937">
      <w:pPr>
        <w:pStyle w:val="SingleTxtG"/>
        <w:ind w:leftChars="1134" w:left="2834" w:hangingChars="283" w:hanging="566"/>
      </w:pPr>
      <w:r w:rsidRPr="004979EE">
        <w:t>(b)</w:t>
      </w:r>
      <w:r w:rsidRPr="004979EE">
        <w:tab/>
        <w:t>For vehicles of Category 1-2 and Category 2 with GVM exceeding 3,500 kg</w:t>
      </w:r>
      <w:r w:rsidRPr="000E39B6">
        <w:rPr>
          <w:rStyle w:val="FootnoteReference"/>
        </w:rPr>
        <w:footnoteReference w:id="33"/>
      </w:r>
      <w:r w:rsidRPr="000E39B6">
        <w:t>, the requirements of paragraphs 7 and 8 shall apply in accordance with the general requirements specified in paragraph 4.</w:t>
      </w:r>
    </w:p>
    <w:p w:rsidR="00712D2B" w:rsidRPr="004979EE" w:rsidRDefault="00712D2B" w:rsidP="00965937">
      <w:pPr>
        <w:pStyle w:val="SingleTxtG"/>
        <w:ind w:leftChars="567" w:left="2268" w:hangingChars="567" w:hanging="1134"/>
      </w:pPr>
      <w:r w:rsidRPr="004979EE">
        <w:t>2.3.</w:t>
      </w:r>
      <w:r w:rsidRPr="004979EE">
        <w:tab/>
        <w:t>Contracting Parties may exclude the following vehicles from the application of this regulation:</w:t>
      </w:r>
    </w:p>
    <w:p w:rsidR="00712D2B" w:rsidRPr="000E39B6" w:rsidRDefault="00712D2B" w:rsidP="00965937">
      <w:pPr>
        <w:pStyle w:val="SingleTxtG"/>
        <w:ind w:leftChars="1134" w:left="2834" w:hangingChars="283" w:hanging="566"/>
      </w:pPr>
      <w:r w:rsidRPr="004979EE">
        <w:t xml:space="preserve">(a) </w:t>
      </w:r>
      <w:r w:rsidRPr="004979EE">
        <w:tab/>
        <w:t xml:space="preserve">A vehicle with four or more wheels whose </w:t>
      </w:r>
      <w:proofErr w:type="spellStart"/>
      <w:r w:rsidRPr="004979EE">
        <w:t>unladen</w:t>
      </w:r>
      <w:proofErr w:type="spellEnd"/>
      <w:r w:rsidRPr="004979EE">
        <w:t xml:space="preserve"> mass is not more than 350 kg, not including the mass of traction batteries, whose maximum design speed is not more than 45 km/h, and whose engine cylinder capacity and maximum continuous rated power in the case of hybrid electric vehicles do not exceed 50 cm</w:t>
      </w:r>
      <w:r w:rsidRPr="004979EE">
        <w:rPr>
          <w:vertAlign w:val="superscript"/>
        </w:rPr>
        <w:t>3</w:t>
      </w:r>
      <w:r w:rsidRPr="004979EE">
        <w:t xml:space="preserve"> for spark (positive) ignition engines and 4 kW for electric motors respectively; or whose maximum continuous rated power in the case of battery electri</w:t>
      </w:r>
      <w:r w:rsidR="002E203C">
        <w:t>c vehicles does not exceed 4 kW</w:t>
      </w:r>
      <w:r w:rsidRPr="000E39B6">
        <w:t xml:space="preserve">; and </w:t>
      </w:r>
    </w:p>
    <w:p w:rsidR="00712D2B" w:rsidRPr="004979EE" w:rsidRDefault="00712D2B" w:rsidP="00965937">
      <w:pPr>
        <w:pStyle w:val="SingleTxtG"/>
        <w:ind w:leftChars="1134" w:left="2834" w:hangingChars="283" w:hanging="566"/>
      </w:pPr>
      <w:r w:rsidRPr="004979EE">
        <w:t xml:space="preserve">(b) </w:t>
      </w:r>
      <w:r w:rsidRPr="004979EE">
        <w:tab/>
        <w:t xml:space="preserve">A vehicle with four or more wheels, other than that classified under </w:t>
      </w:r>
      <w:r w:rsidR="002E203C">
        <w:rPr>
          <w:lang w:eastAsia="ja-JP"/>
        </w:rPr>
        <w:t>(</w:t>
      </w:r>
      <w:r w:rsidRPr="000E39B6">
        <w:t xml:space="preserve">a) above, whose </w:t>
      </w:r>
      <w:proofErr w:type="spellStart"/>
      <w:r w:rsidRPr="000E39B6">
        <w:t>unladen</w:t>
      </w:r>
      <w:proofErr w:type="spellEnd"/>
      <w:r w:rsidRPr="000E39B6">
        <w:t xml:space="preserve"> mass is not more than 450 kg (or </w:t>
      </w:r>
      <w:r w:rsidRPr="004979EE">
        <w:rPr>
          <w:lang w:eastAsia="ja-JP"/>
        </w:rPr>
        <w:t>650</w:t>
      </w:r>
      <w:r w:rsidR="002E203C">
        <w:rPr>
          <w:lang w:eastAsia="ja-JP"/>
        </w:rPr>
        <w:t xml:space="preserve"> </w:t>
      </w:r>
      <w:r w:rsidRPr="004979EE">
        <w:rPr>
          <w:lang w:eastAsia="ja-JP"/>
        </w:rPr>
        <w:t>kg</w:t>
      </w:r>
      <w:r w:rsidRPr="000E39B6">
        <w:t xml:space="preserve"> for vehicles intended for carrying </w:t>
      </w:r>
      <w:r w:rsidRPr="004979EE">
        <w:t>goods), not including the mass of traction batteries and whose maximum continuous rated power does not exceed 15 kW.</w:t>
      </w:r>
    </w:p>
    <w:p w:rsidR="00712D2B" w:rsidRPr="000E39B6" w:rsidRDefault="00712D2B" w:rsidP="00965937">
      <w:pPr>
        <w:pStyle w:val="H1G"/>
        <w:tabs>
          <w:tab w:val="clear" w:pos="851"/>
        </w:tabs>
        <w:ind w:left="2268"/>
      </w:pPr>
      <w:r w:rsidRPr="000E39B6">
        <w:t>3.</w:t>
      </w:r>
      <w:r w:rsidRPr="000E39B6">
        <w:tab/>
        <w:t>Definitions</w:t>
      </w:r>
    </w:p>
    <w:p w:rsidR="00712D2B" w:rsidRPr="004979EE" w:rsidRDefault="00712D2B" w:rsidP="00965937">
      <w:pPr>
        <w:pStyle w:val="SingleTxtG"/>
        <w:ind w:left="2268"/>
      </w:pPr>
      <w:r w:rsidRPr="000E39B6">
        <w:t>For the purpose of this r</w:t>
      </w:r>
      <w:r w:rsidRPr="004979EE">
        <w:t>egulation, the following definitions apply:</w:t>
      </w:r>
    </w:p>
    <w:p w:rsidR="00712D2B" w:rsidRPr="004979EE" w:rsidRDefault="00712D2B" w:rsidP="00965937">
      <w:pPr>
        <w:pStyle w:val="SingleTxtG"/>
        <w:ind w:leftChars="567" w:left="2268" w:hangingChars="567" w:hanging="1134"/>
      </w:pPr>
      <w:r w:rsidRPr="004979EE">
        <w:lastRenderedPageBreak/>
        <w:t>3.1.</w:t>
      </w:r>
      <w:r w:rsidRPr="004979EE">
        <w:tab/>
      </w:r>
      <w:r w:rsidR="00C95889" w:rsidRPr="004979EE">
        <w:t>"</w:t>
      </w:r>
      <w:r w:rsidRPr="004979EE">
        <w:rPr>
          <w:i/>
        </w:rPr>
        <w:t>Active driving possible mode</w:t>
      </w:r>
      <w:r w:rsidR="00C95889" w:rsidRPr="004979EE">
        <w:t>"</w:t>
      </w:r>
      <w:r w:rsidRPr="004979EE">
        <w:t xml:space="preserve"> means the vehicle mode when application of pressure to the accelerator pedal (or activation of an equivalent control) or release of the brake system will cause the electric power train to move the vehicle.</w:t>
      </w:r>
    </w:p>
    <w:p w:rsidR="00712D2B" w:rsidRPr="004979EE" w:rsidRDefault="00712D2B" w:rsidP="00965937">
      <w:pPr>
        <w:pStyle w:val="SingleTxtG"/>
        <w:ind w:leftChars="567" w:left="2268" w:hangingChars="567" w:hanging="1134"/>
      </w:pPr>
      <w:r w:rsidRPr="004979EE">
        <w:t>3.2.</w:t>
      </w:r>
      <w:r w:rsidRPr="004979EE">
        <w:tab/>
      </w:r>
      <w:r w:rsidR="00C95889" w:rsidRPr="004979EE">
        <w:t>"</w:t>
      </w:r>
      <w:r w:rsidRPr="004979EE">
        <w:rPr>
          <w:i/>
        </w:rPr>
        <w:t>Aqueous electrolyte</w:t>
      </w:r>
      <w:r w:rsidR="00C95889" w:rsidRPr="004979EE">
        <w:t>"</w:t>
      </w:r>
      <w:r w:rsidRPr="004979EE">
        <w:t xml:space="preserve"> means an electrolyte based on water solvent for the compounds (e.g. acids, bases) providing conducting ions after its dissociation. </w:t>
      </w:r>
    </w:p>
    <w:p w:rsidR="00712D2B" w:rsidRPr="004979EE" w:rsidRDefault="00712D2B" w:rsidP="00965937">
      <w:pPr>
        <w:pStyle w:val="SingleTxtG"/>
        <w:ind w:leftChars="567" w:left="2268" w:hangingChars="567" w:hanging="1134"/>
      </w:pPr>
      <w:r w:rsidRPr="004979EE">
        <w:t>3.3.</w:t>
      </w:r>
      <w:r w:rsidRPr="004979EE">
        <w:tab/>
      </w:r>
      <w:r w:rsidR="00C95889" w:rsidRPr="004979EE">
        <w:t>"</w:t>
      </w:r>
      <w:r w:rsidRPr="004979EE">
        <w:rPr>
          <w:i/>
        </w:rPr>
        <w:t>Automatic disconnect</w:t>
      </w:r>
      <w:r w:rsidR="00C95889" w:rsidRPr="004979EE">
        <w:t>"</w:t>
      </w:r>
      <w:r w:rsidRPr="004979EE">
        <w:t xml:space="preserve"> means a device that when triggered, conductively separates the electric energy sources from the rest of the high voltage circuit of the electric power train.</w:t>
      </w:r>
    </w:p>
    <w:p w:rsidR="00712D2B" w:rsidRPr="004979EE" w:rsidRDefault="00712D2B" w:rsidP="00965937">
      <w:pPr>
        <w:pStyle w:val="SingleTxtG"/>
        <w:ind w:leftChars="567" w:left="2268" w:hangingChars="567" w:hanging="1134"/>
      </w:pPr>
      <w:r w:rsidRPr="004979EE">
        <w:t>3.4.</w:t>
      </w:r>
      <w:r w:rsidRPr="004979EE">
        <w:tab/>
      </w:r>
      <w:r w:rsidR="00C95889" w:rsidRPr="004979EE">
        <w:t>"</w:t>
      </w:r>
      <w:r w:rsidRPr="004979EE">
        <w:rPr>
          <w:i/>
        </w:rPr>
        <w:t>Breakout harness</w:t>
      </w:r>
      <w:r w:rsidR="00C95889" w:rsidRPr="004979EE">
        <w:t>"</w:t>
      </w:r>
      <w:r w:rsidRPr="004979EE">
        <w:t xml:space="preserve"> means connector wires that are connected for testing purposes to the REESS on the traction side of the automatic disconnect.</w:t>
      </w:r>
    </w:p>
    <w:p w:rsidR="00712D2B" w:rsidRPr="004979EE" w:rsidRDefault="00712D2B" w:rsidP="00965937">
      <w:pPr>
        <w:pStyle w:val="SingleTxtG"/>
        <w:ind w:leftChars="567" w:left="2268" w:hangingChars="567" w:hanging="1134"/>
      </w:pPr>
      <w:r w:rsidRPr="004979EE">
        <w:t>3.5.</w:t>
      </w:r>
      <w:r w:rsidRPr="004979EE">
        <w:tab/>
      </w:r>
      <w:r w:rsidR="00C95889" w:rsidRPr="004979EE">
        <w:t>"</w:t>
      </w:r>
      <w:r w:rsidRPr="004979EE">
        <w:rPr>
          <w:i/>
        </w:rPr>
        <w:t>Cell</w:t>
      </w:r>
      <w:r w:rsidR="00C95889" w:rsidRPr="004979EE">
        <w:t>"</w:t>
      </w:r>
      <w:r w:rsidRPr="004979EE">
        <w:t xml:space="preserve"> means a single encased electrochemical unit containing one positive and one negative terminal, which exhibits a voltage differential across its two terminals and used as rechargeable energy storage device. </w:t>
      </w:r>
    </w:p>
    <w:p w:rsidR="00712D2B" w:rsidRPr="004979EE" w:rsidRDefault="00712D2B" w:rsidP="00965937">
      <w:pPr>
        <w:pStyle w:val="SingleTxtG"/>
        <w:ind w:leftChars="567" w:left="2268" w:hangingChars="567" w:hanging="1134"/>
      </w:pPr>
      <w:r w:rsidRPr="004979EE">
        <w:t>3.6.</w:t>
      </w:r>
      <w:r w:rsidRPr="004979EE">
        <w:tab/>
      </w:r>
      <w:r w:rsidR="00C95889" w:rsidRPr="004979EE">
        <w:t>"</w:t>
      </w:r>
      <w:r w:rsidRPr="004979EE">
        <w:rPr>
          <w:i/>
        </w:rPr>
        <w:t>Conductive connection</w:t>
      </w:r>
      <w:r w:rsidR="00C95889" w:rsidRPr="004979EE">
        <w:t>"</w:t>
      </w:r>
      <w:r w:rsidRPr="004979EE">
        <w:t xml:space="preserve"> means the connection using connectors to an external power supply when the rechargeable energy storage system (REESS) is charged.</w:t>
      </w:r>
    </w:p>
    <w:p w:rsidR="00712D2B" w:rsidRPr="004979EE" w:rsidRDefault="00712D2B" w:rsidP="00965937">
      <w:pPr>
        <w:pStyle w:val="SingleTxtG"/>
        <w:ind w:leftChars="567" w:left="2268" w:hangingChars="567" w:hanging="1134"/>
      </w:pPr>
      <w:r w:rsidRPr="004979EE">
        <w:t>3.7.</w:t>
      </w:r>
      <w:r w:rsidRPr="004979EE">
        <w:tab/>
      </w:r>
      <w:r w:rsidR="00C95889" w:rsidRPr="004979EE">
        <w:t>"</w:t>
      </w:r>
      <w:r w:rsidRPr="004979EE">
        <w:rPr>
          <w:i/>
        </w:rPr>
        <w:t>Connector</w:t>
      </w:r>
      <w:r w:rsidR="00C95889" w:rsidRPr="004979EE">
        <w:t>"</w:t>
      </w:r>
      <w:r w:rsidRPr="004979EE">
        <w:t xml:space="preserve"> means the device providing mechanical connection and disconnection of high voltage electrical conductors to a suitable mating component including its housing </w:t>
      </w:r>
    </w:p>
    <w:p w:rsidR="00712D2B" w:rsidRPr="004979EE" w:rsidRDefault="00712D2B" w:rsidP="00965937">
      <w:pPr>
        <w:pStyle w:val="SingleTxtG"/>
        <w:ind w:leftChars="567" w:left="2268" w:hangingChars="567" w:hanging="1134"/>
      </w:pPr>
      <w:r w:rsidRPr="004979EE">
        <w:t>3.8.</w:t>
      </w:r>
      <w:r w:rsidRPr="004979EE">
        <w:tab/>
      </w:r>
      <w:r w:rsidR="00C95889" w:rsidRPr="004979EE">
        <w:t>"</w:t>
      </w:r>
      <w:r w:rsidRPr="004979EE">
        <w:rPr>
          <w:i/>
        </w:rPr>
        <w:t xml:space="preserve">Coupling system for charging the </w:t>
      </w:r>
      <w:r w:rsidR="00DB2F1B" w:rsidRPr="004979EE">
        <w:rPr>
          <w:i/>
          <w:lang w:eastAsia="ja-JP"/>
        </w:rPr>
        <w:t>R</w:t>
      </w:r>
      <w:r w:rsidRPr="004979EE">
        <w:rPr>
          <w:i/>
          <w:lang w:eastAsia="ja-JP"/>
        </w:rPr>
        <w:t xml:space="preserve">echargeable </w:t>
      </w:r>
      <w:r w:rsidR="00DB2F1B" w:rsidRPr="004979EE">
        <w:rPr>
          <w:i/>
          <w:lang w:eastAsia="ja-JP"/>
        </w:rPr>
        <w:t>Electrical E</w:t>
      </w:r>
      <w:r w:rsidRPr="004979EE">
        <w:rPr>
          <w:i/>
          <w:lang w:eastAsia="ja-JP"/>
        </w:rPr>
        <w:t xml:space="preserve">nergy </w:t>
      </w:r>
      <w:r w:rsidR="00DB2F1B" w:rsidRPr="004979EE">
        <w:rPr>
          <w:i/>
          <w:lang w:eastAsia="ja-JP"/>
        </w:rPr>
        <w:t>S</w:t>
      </w:r>
      <w:r w:rsidRPr="004979EE">
        <w:rPr>
          <w:i/>
          <w:lang w:eastAsia="ja-JP"/>
        </w:rPr>
        <w:t xml:space="preserve">torage </w:t>
      </w:r>
      <w:r w:rsidR="00DB2F1B" w:rsidRPr="004979EE">
        <w:rPr>
          <w:i/>
          <w:lang w:eastAsia="ja-JP"/>
        </w:rPr>
        <w:t>S</w:t>
      </w:r>
      <w:r w:rsidRPr="004979EE">
        <w:rPr>
          <w:i/>
          <w:lang w:eastAsia="ja-JP"/>
        </w:rPr>
        <w:t>ystem</w:t>
      </w:r>
      <w:r w:rsidRPr="000E39B6">
        <w:rPr>
          <w:i/>
        </w:rPr>
        <w:t xml:space="preserve"> (REESS)</w:t>
      </w:r>
      <w:r w:rsidR="00C95889" w:rsidRPr="000E39B6">
        <w:t>"</w:t>
      </w:r>
      <w:r w:rsidRPr="004979EE">
        <w:t xml:space="preserve"> means the electrical circuit used for charging the REESS from an external electric power supply including the vehicle inlet.</w:t>
      </w:r>
    </w:p>
    <w:p w:rsidR="00712D2B" w:rsidRPr="004979EE" w:rsidRDefault="00712D2B" w:rsidP="00965937">
      <w:pPr>
        <w:pStyle w:val="SingleTxtG"/>
        <w:ind w:leftChars="567" w:left="2268" w:hangingChars="567" w:hanging="1134"/>
      </w:pPr>
      <w:r w:rsidRPr="004979EE">
        <w:t>3.9.</w:t>
      </w:r>
      <w:r w:rsidRPr="004979EE">
        <w:tab/>
      </w:r>
      <w:r w:rsidR="00C95889" w:rsidRPr="004979EE">
        <w:t>"</w:t>
      </w:r>
      <w:r w:rsidRPr="004979EE">
        <w:rPr>
          <w:i/>
        </w:rPr>
        <w:t>C Rate</w:t>
      </w:r>
      <w:r w:rsidR="00C95889" w:rsidRPr="004979EE">
        <w:t>"</w:t>
      </w:r>
      <w:r w:rsidRPr="004979EE">
        <w:t xml:space="preserve"> of </w:t>
      </w:r>
      <w:r w:rsidR="00C95889" w:rsidRPr="004979EE">
        <w:t>"</w:t>
      </w:r>
      <w:r w:rsidRPr="004979EE">
        <w:rPr>
          <w:i/>
        </w:rPr>
        <w:t>n C</w:t>
      </w:r>
      <w:r w:rsidR="00C95889" w:rsidRPr="004979EE">
        <w:t>"</w:t>
      </w:r>
      <w:r w:rsidRPr="004979EE">
        <w:t xml:space="preserve"> is defined as the constant current of the Tested-Device, which takes 1/n hours to charge or discharge the Tested-Device between 0 per cent SOC and 100 per cent SOC.</w:t>
      </w:r>
    </w:p>
    <w:p w:rsidR="00712D2B" w:rsidRPr="004979EE" w:rsidRDefault="00712D2B" w:rsidP="00965937">
      <w:pPr>
        <w:pStyle w:val="SingleTxtG"/>
        <w:ind w:leftChars="567" w:left="2268" w:hangingChars="567" w:hanging="1134"/>
      </w:pPr>
      <w:r w:rsidRPr="004979EE">
        <w:t>3.10.</w:t>
      </w:r>
      <w:r w:rsidRPr="004979EE">
        <w:tab/>
      </w:r>
      <w:r w:rsidR="00C95889" w:rsidRPr="004979EE">
        <w:t>"</w:t>
      </w:r>
      <w:r w:rsidRPr="004979EE">
        <w:rPr>
          <w:i/>
        </w:rPr>
        <w:t>Direct contact</w:t>
      </w:r>
      <w:r w:rsidR="00C95889" w:rsidRPr="004979EE">
        <w:t>"</w:t>
      </w:r>
      <w:r w:rsidRPr="004979EE">
        <w:t xml:space="preserve"> means the contact of persons with high voltage live parts.</w:t>
      </w:r>
    </w:p>
    <w:p w:rsidR="00712D2B" w:rsidRPr="004979EE" w:rsidRDefault="00712D2B" w:rsidP="00965937">
      <w:pPr>
        <w:pStyle w:val="SingleTxtG"/>
        <w:ind w:leftChars="567" w:left="2268" w:hangingChars="567" w:hanging="1134"/>
      </w:pPr>
      <w:r w:rsidRPr="004979EE">
        <w:t>3.11.</w:t>
      </w:r>
      <w:r w:rsidRPr="004979EE">
        <w:tab/>
      </w:r>
      <w:r w:rsidR="00C95889" w:rsidRPr="004979EE">
        <w:t>"</w:t>
      </w:r>
      <w:r w:rsidRPr="004979EE">
        <w:rPr>
          <w:i/>
        </w:rPr>
        <w:t>Electric energy conversion system</w:t>
      </w:r>
      <w:r w:rsidR="00C95889" w:rsidRPr="004979EE">
        <w:t>"</w:t>
      </w:r>
      <w:r w:rsidRPr="004979EE">
        <w:t xml:space="preserve"> means a system (e.g. fuel cell) that generates and provides electric energy for electrical propulsion.</w:t>
      </w:r>
    </w:p>
    <w:p w:rsidR="00712D2B" w:rsidRPr="004979EE" w:rsidRDefault="00712D2B" w:rsidP="00965937">
      <w:pPr>
        <w:pStyle w:val="SingleTxtG"/>
        <w:ind w:leftChars="567" w:left="2268" w:hangingChars="567" w:hanging="1134"/>
      </w:pPr>
      <w:r w:rsidRPr="004979EE">
        <w:t>3.12.</w:t>
      </w:r>
      <w:r w:rsidRPr="004979EE">
        <w:tab/>
      </w:r>
      <w:r w:rsidR="00C95889" w:rsidRPr="004979EE">
        <w:t>"</w:t>
      </w:r>
      <w:r w:rsidRPr="004979EE">
        <w:rPr>
          <w:i/>
        </w:rPr>
        <w:t>Electric power train</w:t>
      </w:r>
      <w:r w:rsidR="00C95889" w:rsidRPr="004979EE">
        <w:t>"</w:t>
      </w:r>
      <w:r w:rsidRPr="004979EE">
        <w:t xml:space="preserve"> means the electrical circuits which includes the traction motor(s), and may also include the REESS, the electric energy conversion system, the electronic converters, the associated wiring harness and connectors, and the coupling system for charging the REESS.</w:t>
      </w:r>
    </w:p>
    <w:p w:rsidR="00712D2B" w:rsidRPr="004979EE" w:rsidRDefault="00712D2B" w:rsidP="00965937">
      <w:pPr>
        <w:pStyle w:val="SingleTxtG"/>
        <w:ind w:leftChars="567" w:left="2268" w:hangingChars="567" w:hanging="1134"/>
      </w:pPr>
      <w:r w:rsidRPr="004979EE">
        <w:t>3.13.</w:t>
      </w:r>
      <w:r w:rsidRPr="004979EE">
        <w:tab/>
      </w:r>
      <w:r w:rsidR="00C95889" w:rsidRPr="004979EE">
        <w:t>"</w:t>
      </w:r>
      <w:r w:rsidRPr="004979EE">
        <w:rPr>
          <w:i/>
        </w:rPr>
        <w:t>Electrical chassis</w:t>
      </w:r>
      <w:r w:rsidR="00C95889" w:rsidRPr="004979EE">
        <w:t>"</w:t>
      </w:r>
      <w:r w:rsidRPr="004979EE">
        <w:t xml:space="preserve"> means a set made of conductive parts electrically linked together, whose electrical potential is taken as reference.</w:t>
      </w:r>
    </w:p>
    <w:p w:rsidR="00712D2B" w:rsidRPr="004979EE" w:rsidRDefault="00712D2B" w:rsidP="00965937">
      <w:pPr>
        <w:pStyle w:val="SingleTxtG"/>
        <w:ind w:leftChars="567" w:left="2268" w:hangingChars="567" w:hanging="1134"/>
      </w:pPr>
      <w:r w:rsidRPr="004979EE">
        <w:t>3.14.</w:t>
      </w:r>
      <w:r w:rsidRPr="004979EE">
        <w:tab/>
      </w:r>
      <w:r w:rsidR="00C95889" w:rsidRPr="004979EE">
        <w:t>"</w:t>
      </w:r>
      <w:r w:rsidRPr="004979EE">
        <w:rPr>
          <w:i/>
        </w:rPr>
        <w:t>Electrical circuit</w:t>
      </w:r>
      <w:r w:rsidR="00C95889" w:rsidRPr="004979EE">
        <w:t>"</w:t>
      </w:r>
      <w:r w:rsidRPr="004979EE">
        <w:t xml:space="preserve"> means an assembly of connected high voltage live parts which is designed to be electrically energized in normal operation.</w:t>
      </w:r>
    </w:p>
    <w:p w:rsidR="00712D2B" w:rsidRPr="004979EE" w:rsidRDefault="00712D2B" w:rsidP="00965937">
      <w:pPr>
        <w:pStyle w:val="SingleTxtG"/>
        <w:ind w:leftChars="567" w:left="2268" w:hangingChars="567" w:hanging="1134"/>
      </w:pPr>
      <w:r w:rsidRPr="004979EE">
        <w:t>3.15.</w:t>
      </w:r>
      <w:r w:rsidRPr="004979EE">
        <w:tab/>
      </w:r>
      <w:r w:rsidR="00C95889" w:rsidRPr="004979EE">
        <w:t>"</w:t>
      </w:r>
      <w:r w:rsidRPr="004979EE">
        <w:rPr>
          <w:i/>
        </w:rPr>
        <w:t>Electrical protection barrier</w:t>
      </w:r>
      <w:r w:rsidR="00C95889" w:rsidRPr="004979EE">
        <w:t>"</w:t>
      </w:r>
      <w:r w:rsidRPr="004979EE">
        <w:t xml:space="preserve"> means the part providing protection against any direct contact to the high voltage live parts.</w:t>
      </w:r>
    </w:p>
    <w:p w:rsidR="00712D2B" w:rsidRPr="004979EE" w:rsidRDefault="00712D2B" w:rsidP="00965937">
      <w:pPr>
        <w:pStyle w:val="SingleTxtG"/>
        <w:ind w:leftChars="567" w:left="2268" w:hangingChars="567" w:hanging="1134"/>
      </w:pPr>
      <w:r w:rsidRPr="004979EE">
        <w:t>3.16.</w:t>
      </w:r>
      <w:r w:rsidRPr="004979EE">
        <w:tab/>
      </w:r>
      <w:r w:rsidR="00C95889" w:rsidRPr="004979EE">
        <w:t>"</w:t>
      </w:r>
      <w:r w:rsidRPr="004979EE">
        <w:rPr>
          <w:i/>
        </w:rPr>
        <w:t>Electrolyte leakage</w:t>
      </w:r>
      <w:r w:rsidR="00C95889" w:rsidRPr="004979EE">
        <w:t>"</w:t>
      </w:r>
      <w:r w:rsidRPr="004979EE">
        <w:t xml:space="preserve"> means the escape of electrolyte from the REESS in the form of liquid.  </w:t>
      </w:r>
    </w:p>
    <w:p w:rsidR="00712D2B" w:rsidRPr="004979EE" w:rsidRDefault="00712D2B" w:rsidP="00965937">
      <w:pPr>
        <w:pStyle w:val="SingleTxtG"/>
        <w:ind w:leftChars="567" w:left="2268" w:hangingChars="567" w:hanging="1134"/>
      </w:pPr>
      <w:r w:rsidRPr="004979EE">
        <w:t>3.17.</w:t>
      </w:r>
      <w:r w:rsidRPr="004979EE">
        <w:tab/>
      </w:r>
      <w:r w:rsidR="00C95889" w:rsidRPr="004979EE">
        <w:t>"</w:t>
      </w:r>
      <w:r w:rsidRPr="004979EE">
        <w:rPr>
          <w:i/>
        </w:rPr>
        <w:t>Electronic converter</w:t>
      </w:r>
      <w:r w:rsidR="00C95889" w:rsidRPr="004979EE">
        <w:t>"</w:t>
      </w:r>
      <w:r w:rsidRPr="004979EE">
        <w:t xml:space="preserve"> means a device capable of controlling and/or converting electric power for electrical propulsion.</w:t>
      </w:r>
    </w:p>
    <w:p w:rsidR="00712D2B" w:rsidRPr="004979EE" w:rsidRDefault="00712D2B" w:rsidP="00965937">
      <w:pPr>
        <w:pStyle w:val="SingleTxtG"/>
        <w:ind w:leftChars="567" w:left="2268" w:hangingChars="567" w:hanging="1134"/>
      </w:pPr>
      <w:r w:rsidRPr="004979EE">
        <w:t>3.18.</w:t>
      </w:r>
      <w:r w:rsidRPr="004979EE">
        <w:tab/>
      </w:r>
      <w:r w:rsidR="00C95889" w:rsidRPr="004979EE">
        <w:t>"</w:t>
      </w:r>
      <w:r w:rsidRPr="004979EE">
        <w:rPr>
          <w:i/>
        </w:rPr>
        <w:t>Enclosure</w:t>
      </w:r>
      <w:r w:rsidR="00C95889" w:rsidRPr="004979EE">
        <w:t>"</w:t>
      </w:r>
      <w:r w:rsidRPr="004979EE">
        <w:t xml:space="preserve"> means the part enclosing the internal units and providing protection against any direct contact.</w:t>
      </w:r>
    </w:p>
    <w:p w:rsidR="00712D2B" w:rsidRPr="004979EE" w:rsidRDefault="00712D2B" w:rsidP="00965937">
      <w:pPr>
        <w:pStyle w:val="SingleTxtG"/>
        <w:ind w:leftChars="567" w:left="2268" w:hangingChars="567" w:hanging="1134"/>
      </w:pPr>
      <w:r w:rsidRPr="004979EE">
        <w:lastRenderedPageBreak/>
        <w:t>3.19.</w:t>
      </w:r>
      <w:r w:rsidRPr="004979EE">
        <w:tab/>
      </w:r>
      <w:r w:rsidR="00C95889" w:rsidRPr="004979EE">
        <w:t>"</w:t>
      </w:r>
      <w:r w:rsidRPr="004979EE">
        <w:rPr>
          <w:i/>
        </w:rPr>
        <w:t>Explosion</w:t>
      </w:r>
      <w:r w:rsidR="00C95889" w:rsidRPr="004979EE">
        <w:t>"</w:t>
      </w:r>
      <w:r w:rsidRPr="004979EE">
        <w:t xml:space="preserve"> means the sudden release of energy sufficient to cause pressure waves and/or projectiles that may cause structural and/or physical damage to the surrounding of the Tested-Device. </w:t>
      </w:r>
    </w:p>
    <w:p w:rsidR="00712D2B" w:rsidRPr="004979EE" w:rsidRDefault="00712D2B" w:rsidP="00965937">
      <w:pPr>
        <w:pStyle w:val="SingleTxtG"/>
        <w:ind w:leftChars="567" w:left="2268" w:hangingChars="567" w:hanging="1134"/>
      </w:pPr>
      <w:r w:rsidRPr="004979EE">
        <w:t>3.20.</w:t>
      </w:r>
      <w:r w:rsidRPr="004979EE">
        <w:tab/>
      </w:r>
      <w:r w:rsidR="00C95889" w:rsidRPr="004979EE">
        <w:t>"</w:t>
      </w:r>
      <w:r w:rsidRPr="004979EE">
        <w:rPr>
          <w:i/>
        </w:rPr>
        <w:t>Exposed conductive part</w:t>
      </w:r>
      <w:r w:rsidR="00C95889" w:rsidRPr="004979EE">
        <w:t>"</w:t>
      </w:r>
      <w:r w:rsidRPr="004979EE">
        <w:t xml:space="preserve"> means the conductive part which can be touched under the provisions of the protection degree IPXXB, and which is not normally energized, but which can become electrically energized under isolation failure conditions. This includes parts under a cover that can be removed without using tools.</w:t>
      </w:r>
    </w:p>
    <w:p w:rsidR="00712D2B" w:rsidRPr="004979EE" w:rsidRDefault="00712D2B" w:rsidP="00965937">
      <w:pPr>
        <w:pStyle w:val="SingleTxtG"/>
        <w:ind w:leftChars="567" w:left="2268" w:hangingChars="567" w:hanging="1134"/>
      </w:pPr>
      <w:r w:rsidRPr="004979EE">
        <w:t>3.21.</w:t>
      </w:r>
      <w:r w:rsidRPr="004979EE">
        <w:tab/>
      </w:r>
      <w:r w:rsidR="00C95889" w:rsidRPr="004979EE">
        <w:t>"</w:t>
      </w:r>
      <w:r w:rsidRPr="004979EE">
        <w:rPr>
          <w:i/>
        </w:rPr>
        <w:t>External electric power supply</w:t>
      </w:r>
      <w:r w:rsidR="00C95889" w:rsidRPr="004979EE">
        <w:t>"</w:t>
      </w:r>
      <w:r w:rsidRPr="004979EE">
        <w:t xml:space="preserve"> means an alternating current (AC) or direct current (DC) electric power supply outside of the vehicle.</w:t>
      </w:r>
    </w:p>
    <w:p w:rsidR="00712D2B" w:rsidRPr="004979EE" w:rsidRDefault="00712D2B" w:rsidP="00965937">
      <w:pPr>
        <w:pStyle w:val="SingleTxtG"/>
        <w:ind w:leftChars="567" w:left="2268" w:hangingChars="567" w:hanging="1134"/>
      </w:pPr>
      <w:r w:rsidRPr="004979EE">
        <w:t>3.22.</w:t>
      </w:r>
      <w:r w:rsidRPr="004979EE">
        <w:tab/>
      </w:r>
      <w:r w:rsidR="00C95889" w:rsidRPr="004979EE">
        <w:t>"</w:t>
      </w:r>
      <w:r w:rsidRPr="004979EE">
        <w:rPr>
          <w:i/>
        </w:rPr>
        <w:t>Fire</w:t>
      </w:r>
      <w:r w:rsidR="00C95889" w:rsidRPr="004979EE">
        <w:t>"</w:t>
      </w:r>
      <w:r w:rsidRPr="004979EE">
        <w:t xml:space="preserve"> means the emission of flames from a Tested-Device. Sparks and arcing shall not be considered as flames. </w:t>
      </w:r>
    </w:p>
    <w:p w:rsidR="00712D2B" w:rsidRPr="000E39B6" w:rsidRDefault="00712D2B" w:rsidP="00965937">
      <w:pPr>
        <w:pStyle w:val="SingleTxtG"/>
        <w:ind w:leftChars="567" w:left="2268" w:hangingChars="567" w:hanging="1134"/>
      </w:pPr>
      <w:r w:rsidRPr="004979EE">
        <w:t>3.23.</w:t>
      </w:r>
      <w:r w:rsidRPr="004979EE">
        <w:tab/>
      </w:r>
      <w:r w:rsidR="00C95889" w:rsidRPr="004979EE">
        <w:rPr>
          <w:lang w:eastAsia="ja-JP"/>
        </w:rPr>
        <w:t>"</w:t>
      </w:r>
      <w:r w:rsidRPr="000E39B6">
        <w:rPr>
          <w:i/>
        </w:rPr>
        <w:t>Flammable electrolyte</w:t>
      </w:r>
      <w:r w:rsidR="00C95889" w:rsidRPr="004979EE">
        <w:rPr>
          <w:lang w:eastAsia="ja-JP"/>
        </w:rPr>
        <w:t>"</w:t>
      </w:r>
      <w:r w:rsidRPr="000E39B6">
        <w:t xml:space="preserve"> means an electrolyte that contains substances classified as Class 3 </w:t>
      </w:r>
      <w:r w:rsidR="00C95889" w:rsidRPr="004979EE">
        <w:rPr>
          <w:lang w:eastAsia="ja-JP"/>
        </w:rPr>
        <w:t>"</w:t>
      </w:r>
      <w:r w:rsidRPr="000E39B6">
        <w:t>flammable liquid</w:t>
      </w:r>
      <w:r w:rsidR="00C95889" w:rsidRPr="004979EE">
        <w:rPr>
          <w:lang w:eastAsia="ja-JP"/>
        </w:rPr>
        <w:t>"</w:t>
      </w:r>
      <w:r w:rsidRPr="000E39B6">
        <w:t xml:space="preserve"> under </w:t>
      </w:r>
      <w:r w:rsidR="00C95889" w:rsidRPr="004979EE">
        <w:rPr>
          <w:lang w:eastAsia="ja-JP"/>
        </w:rPr>
        <w:t>"</w:t>
      </w:r>
      <w:r w:rsidRPr="000E39B6">
        <w:t>UN Recommendations on the Transport of Dangerous Goods - Model Regulations (Revision 17 from June 2011), Volume I, Chapter 2</w:t>
      </w:r>
      <w:r w:rsidRPr="004979EE">
        <w:t>.3</w:t>
      </w:r>
      <w:r w:rsidR="00C95889" w:rsidRPr="004979EE">
        <w:rPr>
          <w:lang w:eastAsia="ja-JP"/>
        </w:rPr>
        <w:t>"</w:t>
      </w:r>
      <w:r w:rsidRPr="000E39B6">
        <w:t xml:space="preserve">  </w:t>
      </w:r>
    </w:p>
    <w:p w:rsidR="00712D2B" w:rsidRPr="000E39B6" w:rsidRDefault="00712D2B" w:rsidP="00965937">
      <w:pPr>
        <w:pStyle w:val="SingleTxtG"/>
        <w:ind w:leftChars="567" w:left="2268" w:hangingChars="567" w:hanging="1134"/>
      </w:pPr>
      <w:r w:rsidRPr="004979EE">
        <w:t>3.24.</w:t>
      </w:r>
      <w:r w:rsidRPr="004979EE">
        <w:tab/>
      </w:r>
      <w:r w:rsidR="00C95889" w:rsidRPr="004979EE">
        <w:t>"</w:t>
      </w:r>
      <w:r w:rsidRPr="004979EE">
        <w:rPr>
          <w:i/>
        </w:rPr>
        <w:t>High voltage</w:t>
      </w:r>
      <w:r w:rsidR="00C95889" w:rsidRPr="004979EE">
        <w:t>"</w:t>
      </w:r>
      <w:r w:rsidRPr="004979EE">
        <w:t xml:space="preserve"> means the classification of an electric component or circuit, if its working voltage is &gt; 60 V and ≤ </w:t>
      </w:r>
      <w:r w:rsidRPr="004979EE">
        <w:rPr>
          <w:lang w:eastAsia="ja-JP"/>
        </w:rPr>
        <w:t>1</w:t>
      </w:r>
      <w:r w:rsidR="002E203C">
        <w:rPr>
          <w:lang w:eastAsia="ja-JP"/>
        </w:rPr>
        <w:t>,</w:t>
      </w:r>
      <w:r w:rsidRPr="004979EE">
        <w:rPr>
          <w:lang w:eastAsia="ja-JP"/>
        </w:rPr>
        <w:t>500</w:t>
      </w:r>
      <w:r w:rsidRPr="000E39B6">
        <w:t xml:space="preserve"> V DC or &gt; 30 V and ≤ </w:t>
      </w:r>
      <w:r w:rsidRPr="004979EE">
        <w:rPr>
          <w:lang w:eastAsia="ja-JP"/>
        </w:rPr>
        <w:t>1</w:t>
      </w:r>
      <w:r w:rsidR="002E203C">
        <w:rPr>
          <w:lang w:eastAsia="ja-JP"/>
        </w:rPr>
        <w:t>,</w:t>
      </w:r>
      <w:r w:rsidRPr="004979EE">
        <w:rPr>
          <w:lang w:eastAsia="ja-JP"/>
        </w:rPr>
        <w:t>000</w:t>
      </w:r>
      <w:r w:rsidRPr="000E39B6">
        <w:t xml:space="preserve"> V AC root mean square (</w:t>
      </w:r>
      <w:proofErr w:type="spellStart"/>
      <w:r w:rsidRPr="000E39B6">
        <w:t>rms</w:t>
      </w:r>
      <w:proofErr w:type="spellEnd"/>
      <w:r w:rsidRPr="000E39B6">
        <w:t>).</w:t>
      </w:r>
    </w:p>
    <w:p w:rsidR="00712D2B" w:rsidRPr="004979EE" w:rsidRDefault="00712D2B" w:rsidP="00965937">
      <w:pPr>
        <w:pStyle w:val="SingleTxtG"/>
        <w:ind w:leftChars="567" w:left="2268" w:hangingChars="567" w:hanging="1134"/>
      </w:pPr>
      <w:r w:rsidRPr="004979EE">
        <w:t>3.25.</w:t>
      </w:r>
      <w:r w:rsidRPr="004979EE">
        <w:tab/>
      </w:r>
      <w:r w:rsidR="00C95889" w:rsidRPr="004979EE">
        <w:t>"</w:t>
      </w:r>
      <w:r w:rsidRPr="004979EE">
        <w:rPr>
          <w:i/>
        </w:rPr>
        <w:t>High voltage bus</w:t>
      </w:r>
      <w:r w:rsidR="00C95889" w:rsidRPr="004979EE">
        <w:t>"</w:t>
      </w:r>
      <w:r w:rsidRPr="004979EE">
        <w:t xml:space="preserve"> means the electrical circuit, including the coupling system for charging the REESS, that operates on high voltage. Where electrical circuits, that are </w:t>
      </w:r>
      <w:proofErr w:type="spellStart"/>
      <w:r w:rsidRPr="004979EE">
        <w:t>galvanically</w:t>
      </w:r>
      <w:proofErr w:type="spellEnd"/>
      <w:r w:rsidRPr="004979EE">
        <w:t xml:space="preserve"> connected to each other and fulfilling the specific voltage condition, only the components or parts of the electric circuit that operate on high voltage are classified as a high voltage bus.</w:t>
      </w:r>
    </w:p>
    <w:p w:rsidR="00712D2B" w:rsidRPr="004979EE" w:rsidRDefault="00712D2B" w:rsidP="00965937">
      <w:pPr>
        <w:pStyle w:val="SingleTxtG"/>
        <w:ind w:leftChars="567" w:left="2268" w:hangingChars="567" w:hanging="1134"/>
      </w:pPr>
      <w:r w:rsidRPr="004979EE">
        <w:t>3.26.</w:t>
      </w:r>
      <w:r w:rsidRPr="004979EE">
        <w:tab/>
      </w:r>
      <w:r w:rsidR="00C95889" w:rsidRPr="004979EE">
        <w:t>"</w:t>
      </w:r>
      <w:r w:rsidRPr="004979EE">
        <w:rPr>
          <w:i/>
        </w:rPr>
        <w:t>Indirect contact</w:t>
      </w:r>
      <w:r w:rsidR="00C95889" w:rsidRPr="004979EE">
        <w:t>"</w:t>
      </w:r>
      <w:r w:rsidRPr="004979EE">
        <w:t xml:space="preserve"> means the contact of persons with exposed conductive parts.</w:t>
      </w:r>
    </w:p>
    <w:p w:rsidR="00712D2B" w:rsidRPr="004979EE" w:rsidRDefault="00712D2B" w:rsidP="00965937">
      <w:pPr>
        <w:pStyle w:val="SingleTxtG"/>
        <w:ind w:leftChars="567" w:left="2268" w:hangingChars="567" w:hanging="1134"/>
      </w:pPr>
      <w:r w:rsidRPr="004979EE">
        <w:t>3.27.</w:t>
      </w:r>
      <w:r w:rsidRPr="004979EE">
        <w:tab/>
      </w:r>
      <w:r w:rsidR="00C95889" w:rsidRPr="004979EE">
        <w:t>"</w:t>
      </w:r>
      <w:r w:rsidRPr="004979EE">
        <w:rPr>
          <w:i/>
        </w:rPr>
        <w:t>Live parts</w:t>
      </w:r>
      <w:r w:rsidR="00C95889" w:rsidRPr="004979EE">
        <w:t>"</w:t>
      </w:r>
      <w:r w:rsidRPr="004979EE">
        <w:t xml:space="preserve"> means conductive part(s) intended to be electrically energized under normal operating conditions.</w:t>
      </w:r>
    </w:p>
    <w:p w:rsidR="00712D2B" w:rsidRPr="004979EE" w:rsidRDefault="00712D2B" w:rsidP="00965937">
      <w:pPr>
        <w:pStyle w:val="SingleTxtG"/>
        <w:ind w:leftChars="567" w:left="2268" w:hangingChars="567" w:hanging="1134"/>
      </w:pPr>
      <w:r w:rsidRPr="004979EE">
        <w:t>3.28.</w:t>
      </w:r>
      <w:r w:rsidRPr="004979EE">
        <w:tab/>
      </w:r>
      <w:r w:rsidR="00C95889" w:rsidRPr="004979EE">
        <w:t>"</w:t>
      </w:r>
      <w:r w:rsidRPr="004979EE">
        <w:rPr>
          <w:i/>
        </w:rPr>
        <w:t>Luggage compartment</w:t>
      </w:r>
      <w:r w:rsidR="00C95889" w:rsidRPr="004979EE">
        <w:t>"</w:t>
      </w:r>
      <w:r w:rsidRPr="004979EE">
        <w:t xml:space="preserve"> means the space in the vehicle for luggage accommodation, bounded by the roof, hood, floor, side walls, as well as by the barrier and enclosure provided for protecting the occupants from direct contact with high voltage live parts, being separated from the passenger compartment by the front bulkhead or the rear bulk head.</w:t>
      </w:r>
    </w:p>
    <w:p w:rsidR="00712D2B" w:rsidRPr="004979EE" w:rsidRDefault="00712D2B" w:rsidP="00965937">
      <w:pPr>
        <w:pStyle w:val="SingleTxtG"/>
        <w:ind w:leftChars="567" w:left="2268" w:hangingChars="567" w:hanging="1134"/>
      </w:pPr>
      <w:r w:rsidRPr="004979EE">
        <w:t>3.29.</w:t>
      </w:r>
      <w:r w:rsidRPr="004979EE">
        <w:tab/>
      </w:r>
      <w:r w:rsidR="00C95889" w:rsidRPr="004979EE">
        <w:t>"</w:t>
      </w:r>
      <w:r w:rsidRPr="004979EE">
        <w:rPr>
          <w:i/>
        </w:rPr>
        <w:t>Manufacturer</w:t>
      </w:r>
      <w:r w:rsidR="00C95889" w:rsidRPr="004979EE">
        <w:t>"</w:t>
      </w:r>
      <w:r w:rsidRPr="004979EE">
        <w:t xml:space="preserve"> means the person or body who is responsible to the approval authority for all aspects of the approval process and for ensuring conformity of production. It is not essential that the person or body is directly involved in all stages of the construction of the vehicle or component which is the subject of the approval process.</w:t>
      </w:r>
    </w:p>
    <w:p w:rsidR="00712D2B" w:rsidRPr="000E39B6" w:rsidRDefault="00712D2B" w:rsidP="00965937">
      <w:pPr>
        <w:pStyle w:val="SingleTxtG"/>
        <w:ind w:leftChars="567" w:left="2268" w:hangingChars="567" w:hanging="1134"/>
      </w:pPr>
      <w:r w:rsidRPr="004979EE">
        <w:t>3.30.</w:t>
      </w:r>
      <w:r w:rsidRPr="004979EE">
        <w:tab/>
      </w:r>
      <w:r w:rsidR="00C95889" w:rsidRPr="004979EE">
        <w:t>"</w:t>
      </w:r>
      <w:r w:rsidRPr="004979EE">
        <w:rPr>
          <w:i/>
        </w:rPr>
        <w:t>Non-aqueous electrolyte</w:t>
      </w:r>
      <w:r w:rsidR="00C95889" w:rsidRPr="004979EE">
        <w:t>"</w:t>
      </w:r>
      <w:r w:rsidRPr="004979EE">
        <w:t xml:space="preserve"> means an electrolyte not based on water as the solvent</w:t>
      </w:r>
      <w:r w:rsidR="00067349" w:rsidRPr="004979EE">
        <w:rPr>
          <w:lang w:eastAsia="ja-JP"/>
        </w:rPr>
        <w:t>.</w:t>
      </w:r>
    </w:p>
    <w:p w:rsidR="00712D2B" w:rsidRPr="004979EE" w:rsidRDefault="00712D2B" w:rsidP="00965937">
      <w:pPr>
        <w:pStyle w:val="SingleTxtG"/>
        <w:ind w:leftChars="567" w:left="2268" w:hangingChars="567" w:hanging="1134"/>
      </w:pPr>
      <w:r w:rsidRPr="004979EE">
        <w:t>3.31.</w:t>
      </w:r>
      <w:r w:rsidRPr="004979EE">
        <w:tab/>
      </w:r>
      <w:r w:rsidR="00C95889" w:rsidRPr="004979EE">
        <w:t>"</w:t>
      </w:r>
      <w:r w:rsidRPr="004979EE">
        <w:rPr>
          <w:i/>
        </w:rPr>
        <w:t>Normal operating conditions</w:t>
      </w:r>
      <w:r w:rsidR="00C95889" w:rsidRPr="004979EE">
        <w:t>"</w:t>
      </w:r>
      <w:r w:rsidRPr="004979EE">
        <w:t xml:space="preserve"> includes operating modes and conditions that can reasonably be encountered during typical operation of the vehicle including driving at legally posted speeds, parking and standing in traffic, as well as, charging using chargers that are compatible with the specific charging ports installed on the vehicle. It does not include, conditions where the vehicle is damaged, either by a crash, road debris or </w:t>
      </w:r>
      <w:proofErr w:type="spellStart"/>
      <w:r w:rsidRPr="004979EE">
        <w:t>vandalization</w:t>
      </w:r>
      <w:proofErr w:type="spellEnd"/>
      <w:r w:rsidRPr="004979EE">
        <w:t>, subjected to fire or water submersion, or in a state where service and or maintenance is needed or being performed.</w:t>
      </w:r>
    </w:p>
    <w:p w:rsidR="00712D2B" w:rsidRPr="004979EE" w:rsidRDefault="00712D2B" w:rsidP="00965937">
      <w:pPr>
        <w:pStyle w:val="SingleTxtG"/>
        <w:ind w:leftChars="567" w:left="2268" w:hangingChars="567" w:hanging="1134"/>
      </w:pPr>
      <w:r w:rsidRPr="004979EE">
        <w:lastRenderedPageBreak/>
        <w:t>3.32.</w:t>
      </w:r>
      <w:r w:rsidRPr="004979EE">
        <w:tab/>
      </w:r>
      <w:r w:rsidR="00C95889" w:rsidRPr="004979EE">
        <w:t>"</w:t>
      </w:r>
      <w:r w:rsidRPr="004979EE">
        <w:rPr>
          <w:i/>
        </w:rPr>
        <w:t>On-board isolation resistance monitoring system</w:t>
      </w:r>
      <w:r w:rsidR="00C95889" w:rsidRPr="004979EE">
        <w:t>"</w:t>
      </w:r>
      <w:r w:rsidRPr="004979EE">
        <w:t xml:space="preserve"> means the device which monitors the isolation resistance between the high voltage buses and the electrical chassis.</w:t>
      </w:r>
    </w:p>
    <w:p w:rsidR="00712D2B" w:rsidRPr="004979EE" w:rsidRDefault="00712D2B" w:rsidP="00965937">
      <w:pPr>
        <w:pStyle w:val="SingleTxtG"/>
        <w:ind w:leftChars="567" w:left="2268" w:hangingChars="567" w:hanging="1134"/>
      </w:pPr>
      <w:r w:rsidRPr="004979EE">
        <w:t>3.33.</w:t>
      </w:r>
      <w:r w:rsidRPr="004979EE">
        <w:tab/>
      </w:r>
      <w:r w:rsidR="00C95889" w:rsidRPr="004979EE">
        <w:t>"</w:t>
      </w:r>
      <w:r w:rsidRPr="004979EE">
        <w:rPr>
          <w:i/>
        </w:rPr>
        <w:t>Open-type traction battery</w:t>
      </w:r>
      <w:r w:rsidR="00C95889" w:rsidRPr="004979EE">
        <w:t>"</w:t>
      </w:r>
      <w:r w:rsidRPr="004979EE">
        <w:t xml:space="preserve"> means a type of battery requiring filling with liquid and generating hydrogen gas that is released into the atmosphere.</w:t>
      </w:r>
    </w:p>
    <w:p w:rsidR="00712D2B" w:rsidRPr="004979EE" w:rsidRDefault="00712D2B" w:rsidP="00965937">
      <w:pPr>
        <w:pStyle w:val="SingleTxtG"/>
        <w:ind w:leftChars="567" w:left="2268" w:hangingChars="567" w:hanging="1134"/>
      </w:pPr>
      <w:r w:rsidRPr="004979EE">
        <w:t>3.34.</w:t>
      </w:r>
      <w:r w:rsidRPr="004979EE">
        <w:tab/>
      </w:r>
      <w:r w:rsidR="00C95889" w:rsidRPr="004979EE">
        <w:t>"</w:t>
      </w:r>
      <w:r w:rsidRPr="004979EE">
        <w:rPr>
          <w:i/>
        </w:rPr>
        <w:t>Passenger compartment</w:t>
      </w:r>
      <w:r w:rsidR="00C95889" w:rsidRPr="004979EE">
        <w:t>"</w:t>
      </w:r>
      <w:r w:rsidRPr="004979EE">
        <w:t xml:space="preserve"> means the space for occupant accommodation, bounded by the roof, floor, side walls, doors, window glass, front bulkhead and rear bulkhead, or rear gate, as well as by the electrical protection barriers and enclosures provided for protecting the occupants from direct contact with high voltage live parts.</w:t>
      </w:r>
    </w:p>
    <w:p w:rsidR="00712D2B" w:rsidRPr="004979EE" w:rsidRDefault="00712D2B" w:rsidP="00965937">
      <w:pPr>
        <w:pStyle w:val="SingleTxtG"/>
        <w:ind w:leftChars="567" w:left="2268" w:hangingChars="567" w:hanging="1134"/>
      </w:pPr>
      <w:r w:rsidRPr="004979EE">
        <w:t>3.35.</w:t>
      </w:r>
      <w:r w:rsidRPr="004979EE">
        <w:tab/>
      </w:r>
      <w:r w:rsidR="00C95889" w:rsidRPr="004979EE">
        <w:t>"</w:t>
      </w:r>
      <w:r w:rsidRPr="004979EE">
        <w:rPr>
          <w:i/>
        </w:rPr>
        <w:t>Protection degree IPXXB</w:t>
      </w:r>
      <w:r w:rsidR="00C95889" w:rsidRPr="004979EE">
        <w:t>"</w:t>
      </w:r>
      <w:r w:rsidRPr="004979EE">
        <w:t xml:space="preserve"> means protection from contact with high voltage live parts provided by either an electrical protection barrier or an enclosure and tested using a Jointed Test Finger (IPXXB) as described in paragraph 6.1.3.</w:t>
      </w:r>
    </w:p>
    <w:p w:rsidR="00712D2B" w:rsidRPr="004979EE" w:rsidRDefault="00712D2B" w:rsidP="00965937">
      <w:pPr>
        <w:pStyle w:val="SingleTxtG"/>
        <w:ind w:leftChars="567" w:left="2268" w:hangingChars="567" w:hanging="1134"/>
      </w:pPr>
      <w:r w:rsidRPr="004979EE">
        <w:t>3.36.</w:t>
      </w:r>
      <w:r w:rsidRPr="004979EE">
        <w:tab/>
      </w:r>
      <w:r w:rsidR="00C95889" w:rsidRPr="004979EE">
        <w:t>"</w:t>
      </w:r>
      <w:r w:rsidRPr="004979EE">
        <w:rPr>
          <w:i/>
        </w:rPr>
        <w:t>Protection degree IPXXD</w:t>
      </w:r>
      <w:r w:rsidR="00C95889" w:rsidRPr="004979EE">
        <w:t>"</w:t>
      </w:r>
      <w:r w:rsidRPr="004979EE">
        <w:t xml:space="preserve"> means protection from contact with high voltage live parts provided by either an electrical protection barrier or an enclosure and tested using a Test Wire (IPXXD) as described in paragraph 6.1.3.</w:t>
      </w:r>
    </w:p>
    <w:p w:rsidR="00712D2B" w:rsidRPr="004979EE" w:rsidRDefault="00712D2B" w:rsidP="00965937">
      <w:pPr>
        <w:pStyle w:val="SingleTxtG"/>
        <w:ind w:leftChars="567" w:left="2268" w:hangingChars="567" w:hanging="1134"/>
      </w:pPr>
      <w:r w:rsidRPr="004979EE">
        <w:t>3.37.</w:t>
      </w:r>
      <w:r w:rsidRPr="004979EE">
        <w:tab/>
      </w:r>
      <w:r w:rsidR="00C95889" w:rsidRPr="004979EE">
        <w:t>"</w:t>
      </w:r>
      <w:r w:rsidRPr="004979EE">
        <w:rPr>
          <w:i/>
        </w:rPr>
        <w:t xml:space="preserve">Rechargeable </w:t>
      </w:r>
      <w:r w:rsidR="00DB2F1B" w:rsidRPr="004979EE">
        <w:rPr>
          <w:i/>
          <w:lang w:eastAsia="ja-JP"/>
        </w:rPr>
        <w:t>Electrical</w:t>
      </w:r>
      <w:r w:rsidRPr="004979EE">
        <w:rPr>
          <w:i/>
          <w:lang w:eastAsia="ja-JP"/>
        </w:rPr>
        <w:t xml:space="preserve"> </w:t>
      </w:r>
      <w:r w:rsidR="00DB2F1B" w:rsidRPr="004979EE">
        <w:rPr>
          <w:i/>
          <w:lang w:eastAsia="ja-JP"/>
        </w:rPr>
        <w:t>E</w:t>
      </w:r>
      <w:r w:rsidRPr="004979EE">
        <w:rPr>
          <w:i/>
          <w:lang w:eastAsia="ja-JP"/>
        </w:rPr>
        <w:t xml:space="preserve">nergy </w:t>
      </w:r>
      <w:r w:rsidR="00DB2F1B" w:rsidRPr="004979EE">
        <w:rPr>
          <w:i/>
          <w:lang w:eastAsia="ja-JP"/>
        </w:rPr>
        <w:t>S</w:t>
      </w:r>
      <w:r w:rsidRPr="004979EE">
        <w:rPr>
          <w:i/>
          <w:lang w:eastAsia="ja-JP"/>
        </w:rPr>
        <w:t xml:space="preserve">torage </w:t>
      </w:r>
      <w:r w:rsidR="00DB2F1B" w:rsidRPr="004979EE">
        <w:rPr>
          <w:i/>
          <w:lang w:eastAsia="ja-JP"/>
        </w:rPr>
        <w:t>S</w:t>
      </w:r>
      <w:r w:rsidRPr="004979EE">
        <w:rPr>
          <w:i/>
          <w:lang w:eastAsia="ja-JP"/>
        </w:rPr>
        <w:t>ystem</w:t>
      </w:r>
      <w:r w:rsidRPr="000E39B6">
        <w:rPr>
          <w:i/>
        </w:rPr>
        <w:t xml:space="preserve"> (REESS)</w:t>
      </w:r>
      <w:r w:rsidR="00C95889" w:rsidRPr="004979EE">
        <w:t>"</w:t>
      </w:r>
      <w:r w:rsidRPr="004979EE">
        <w:t xml:space="preserve"> means the rechargeable electric energy storage system that provides electric energy for electrical propulsion.</w:t>
      </w:r>
    </w:p>
    <w:p w:rsidR="00712D2B" w:rsidRPr="004979EE" w:rsidRDefault="00712D2B" w:rsidP="00965937">
      <w:pPr>
        <w:pStyle w:val="SingleTxtG"/>
        <w:ind w:leftChars="567" w:left="2268" w:hangingChars="567" w:hanging="1134"/>
      </w:pPr>
      <w:r w:rsidRPr="004979EE">
        <w:tab/>
        <w:t>A battery whose primary use is to supply power for starting the engine and/or lighting and/or other vehicle auxiliaries systems is not considered as a REESS.</w:t>
      </w:r>
    </w:p>
    <w:p w:rsidR="00712D2B" w:rsidRPr="004979EE" w:rsidRDefault="00712D2B" w:rsidP="00965937">
      <w:pPr>
        <w:pStyle w:val="SingleTxtG"/>
        <w:ind w:leftChars="567" w:left="2268" w:hangingChars="567" w:hanging="1134"/>
      </w:pPr>
      <w:r w:rsidRPr="004979EE">
        <w:tab/>
        <w:t>The REESS may include the necessary ancillary systems for physical support, thermal management, electronic controls and casing.</w:t>
      </w:r>
    </w:p>
    <w:p w:rsidR="00712D2B" w:rsidRPr="004979EE" w:rsidRDefault="00712D2B" w:rsidP="00965937">
      <w:pPr>
        <w:pStyle w:val="SingleTxtG"/>
        <w:ind w:leftChars="567" w:left="2268" w:hangingChars="567" w:hanging="1134"/>
      </w:pPr>
      <w:r w:rsidRPr="004979EE">
        <w:t>3.38.</w:t>
      </w:r>
      <w:r w:rsidRPr="004979EE">
        <w:tab/>
      </w:r>
      <w:r w:rsidR="00C95889" w:rsidRPr="004979EE">
        <w:t>"</w:t>
      </w:r>
      <w:r w:rsidRPr="004979EE">
        <w:rPr>
          <w:i/>
        </w:rPr>
        <w:t>REESS subsystem</w:t>
      </w:r>
      <w:r w:rsidR="00C95889" w:rsidRPr="004979EE">
        <w:t>"</w:t>
      </w:r>
      <w:r w:rsidRPr="004979EE">
        <w:t xml:space="preserve"> means any assembly of REESS components which stores energy. </w:t>
      </w:r>
      <w:r w:rsidR="002E203C">
        <w:rPr>
          <w:lang w:eastAsia="ja-JP"/>
        </w:rPr>
        <w:t xml:space="preserve">A </w:t>
      </w:r>
      <w:r w:rsidRPr="000E39B6">
        <w:t>REESS subsystem may or may not inc</w:t>
      </w:r>
      <w:r w:rsidRPr="004979EE">
        <w:t>lude entire management system of the REESS.</w:t>
      </w:r>
    </w:p>
    <w:p w:rsidR="00712D2B" w:rsidRPr="004979EE" w:rsidRDefault="00712D2B" w:rsidP="00965937">
      <w:pPr>
        <w:pStyle w:val="SingleTxtG"/>
        <w:ind w:leftChars="567" w:left="2268" w:hangingChars="567" w:hanging="1134"/>
      </w:pPr>
      <w:r w:rsidRPr="005967AC">
        <w:t>3.39.</w:t>
      </w:r>
      <w:r w:rsidRPr="005967AC">
        <w:tab/>
      </w:r>
      <w:r w:rsidR="00C95889" w:rsidRPr="005967AC">
        <w:t>"</w:t>
      </w:r>
      <w:r w:rsidRPr="005967AC">
        <w:rPr>
          <w:i/>
        </w:rPr>
        <w:t>Rupture</w:t>
      </w:r>
      <w:r w:rsidR="00C95889" w:rsidRPr="005967AC">
        <w:t>"</w:t>
      </w:r>
      <w:r w:rsidRPr="005967AC">
        <w:t xml:space="preserve"> means opening(s) through the casing of any functional cell assembly created or enlarged by an event, large enough for a 12 mm diameter test finger (IPXXB) to penetrate and make contact with live parts (see paragraphs</w:t>
      </w:r>
      <w:r w:rsidR="0083366E" w:rsidRPr="005967AC">
        <w:t xml:space="preserve"> </w:t>
      </w:r>
      <w:r w:rsidRPr="005967AC">
        <w:t>6.1.3.</w:t>
      </w:r>
      <w:r w:rsidR="0083366E" w:rsidRPr="005967AC">
        <w:t>,</w:t>
      </w:r>
      <w:r w:rsidRPr="005967AC">
        <w:t xml:space="preserve"> 6.1.</w:t>
      </w:r>
      <w:r w:rsidR="00CC100C" w:rsidRPr="005967AC">
        <w:rPr>
          <w:rFonts w:hint="eastAsia"/>
          <w:lang w:eastAsia="ja-JP"/>
        </w:rPr>
        <w:t>6</w:t>
      </w:r>
      <w:r w:rsidRPr="005967AC">
        <w:t>.2.</w:t>
      </w:r>
      <w:r w:rsidRPr="0083366E">
        <w:t>4.</w:t>
      </w:r>
      <w:r w:rsidR="0083366E" w:rsidRPr="0083366E">
        <w:t xml:space="preserve"> and 8.1.3.)</w:t>
      </w:r>
    </w:p>
    <w:p w:rsidR="00712D2B" w:rsidRPr="004979EE" w:rsidRDefault="00712D2B" w:rsidP="00965937">
      <w:pPr>
        <w:pStyle w:val="SingleTxtG"/>
        <w:ind w:leftChars="567" w:left="2268" w:hangingChars="567" w:hanging="1134"/>
      </w:pPr>
      <w:r w:rsidRPr="004979EE">
        <w:t>3.40.</w:t>
      </w:r>
      <w:r w:rsidRPr="004979EE">
        <w:tab/>
      </w:r>
      <w:r w:rsidR="00C95889" w:rsidRPr="004979EE">
        <w:t>"</w:t>
      </w:r>
      <w:r w:rsidRPr="004979EE">
        <w:rPr>
          <w:i/>
        </w:rPr>
        <w:t>Service disconnect</w:t>
      </w:r>
      <w:r w:rsidR="00C95889" w:rsidRPr="004979EE">
        <w:t>"</w:t>
      </w:r>
      <w:r w:rsidRPr="004979EE">
        <w:t xml:space="preserve"> means the device for deactivation of the electrical circuit when conducting checks and services of the REESS, fuel cell stack, etc.</w:t>
      </w:r>
    </w:p>
    <w:p w:rsidR="00712D2B" w:rsidRPr="004979EE" w:rsidRDefault="00712D2B" w:rsidP="00965937">
      <w:pPr>
        <w:pStyle w:val="SingleTxtG"/>
        <w:ind w:leftChars="567" w:left="2268" w:hangingChars="567" w:hanging="1134"/>
      </w:pPr>
      <w:r w:rsidRPr="004979EE">
        <w:t>3.41.</w:t>
      </w:r>
      <w:r w:rsidRPr="004979EE">
        <w:tab/>
      </w:r>
      <w:r w:rsidR="00C95889" w:rsidRPr="004979EE">
        <w:t>"</w:t>
      </w:r>
      <w:r w:rsidRPr="004979EE">
        <w:rPr>
          <w:i/>
        </w:rPr>
        <w:t>Solid insulator</w:t>
      </w:r>
      <w:r w:rsidR="00C95889" w:rsidRPr="004979EE">
        <w:t>"</w:t>
      </w:r>
      <w:r w:rsidRPr="004979EE">
        <w:t xml:space="preserve"> means the insulating coating of wiring harnesses, provided in order to cover and prevent the high voltage live parts from any direct contact.</w:t>
      </w:r>
    </w:p>
    <w:p w:rsidR="00712D2B" w:rsidRPr="004979EE" w:rsidRDefault="00712D2B" w:rsidP="00965937">
      <w:pPr>
        <w:pStyle w:val="SingleTxtG"/>
        <w:ind w:leftChars="567" w:left="2268" w:hangingChars="567" w:hanging="1134"/>
      </w:pPr>
      <w:r w:rsidRPr="004979EE">
        <w:t>3.42.</w:t>
      </w:r>
      <w:r w:rsidRPr="004979EE">
        <w:tab/>
      </w:r>
      <w:r w:rsidR="00C95889" w:rsidRPr="004979EE">
        <w:t>"</w:t>
      </w:r>
      <w:r w:rsidRPr="004979EE">
        <w:rPr>
          <w:i/>
        </w:rPr>
        <w:t>Specific voltage condition</w:t>
      </w:r>
      <w:r w:rsidR="00C95889" w:rsidRPr="004979EE">
        <w:t>"</w:t>
      </w:r>
      <w:r w:rsidRPr="004979EE">
        <w:t xml:space="preserve"> means the condition that the maximum voltage of a </w:t>
      </w:r>
      <w:proofErr w:type="spellStart"/>
      <w:r w:rsidRPr="004979EE">
        <w:t>galvanically</w:t>
      </w:r>
      <w:proofErr w:type="spellEnd"/>
      <w:r w:rsidRPr="004979EE">
        <w:t xml:space="preserve"> connected electrical circuit between a DC live part and any other live part (DC or AC) is ≤ 30 V AC (</w:t>
      </w:r>
      <w:proofErr w:type="spellStart"/>
      <w:r w:rsidRPr="004979EE">
        <w:t>rms</w:t>
      </w:r>
      <w:proofErr w:type="spellEnd"/>
      <w:r w:rsidRPr="004979EE">
        <w:t>) and ≤ 60 V DC.</w:t>
      </w:r>
    </w:p>
    <w:p w:rsidR="00712D2B" w:rsidRPr="004979EE" w:rsidRDefault="00712D2B" w:rsidP="00965937">
      <w:pPr>
        <w:pStyle w:val="SingleTxtG"/>
        <w:ind w:leftChars="567" w:left="2268" w:hangingChars="567" w:hanging="1134"/>
      </w:pPr>
      <w:r w:rsidRPr="004979EE">
        <w:tab/>
        <w:t>Note: When a DC live part of such an electrical circuit is connected to chassis and the specific voltage condition applies, the maximum voltage between any live part and the electrical chassis is ≤ 30 V AC (</w:t>
      </w:r>
      <w:proofErr w:type="spellStart"/>
      <w:r w:rsidRPr="004979EE">
        <w:t>rms</w:t>
      </w:r>
      <w:proofErr w:type="spellEnd"/>
      <w:r w:rsidRPr="004979EE">
        <w:t>) and ≤ 60 V DC.</w:t>
      </w:r>
    </w:p>
    <w:p w:rsidR="00712D2B" w:rsidRPr="004979EE" w:rsidRDefault="00712D2B" w:rsidP="00965937">
      <w:pPr>
        <w:pStyle w:val="SingleTxtG"/>
        <w:ind w:leftChars="567" w:left="2268" w:hangingChars="567" w:hanging="1134"/>
      </w:pPr>
      <w:r w:rsidRPr="004979EE">
        <w:t>3.43.</w:t>
      </w:r>
      <w:r w:rsidRPr="004979EE">
        <w:tab/>
      </w:r>
      <w:r w:rsidR="00C95889" w:rsidRPr="004979EE">
        <w:t>"</w:t>
      </w:r>
      <w:r w:rsidRPr="004979EE">
        <w:rPr>
          <w:i/>
        </w:rPr>
        <w:t>State of charge (SOC)</w:t>
      </w:r>
      <w:r w:rsidR="00C95889" w:rsidRPr="004979EE">
        <w:t>"</w:t>
      </w:r>
      <w:r w:rsidRPr="004979EE">
        <w:t xml:space="preserve"> means the available electrical charge in a Tested-Device expressed as a percentage of its rated capacity.</w:t>
      </w:r>
    </w:p>
    <w:p w:rsidR="00712D2B" w:rsidRPr="004979EE" w:rsidRDefault="00712D2B" w:rsidP="00965937">
      <w:pPr>
        <w:pStyle w:val="SingleTxtG"/>
        <w:ind w:leftChars="567" w:left="2268" w:hangingChars="567" w:hanging="1134"/>
      </w:pPr>
      <w:r w:rsidRPr="004979EE">
        <w:t>3.44.</w:t>
      </w:r>
      <w:r w:rsidRPr="004979EE">
        <w:tab/>
      </w:r>
      <w:r w:rsidR="00C95889" w:rsidRPr="004979EE">
        <w:t>"</w:t>
      </w:r>
      <w:r w:rsidRPr="004979EE">
        <w:rPr>
          <w:i/>
        </w:rPr>
        <w:t>Tested-Device</w:t>
      </w:r>
      <w:r w:rsidR="00C95889" w:rsidRPr="004979EE">
        <w:t>"</w:t>
      </w:r>
      <w:r w:rsidRPr="004979EE">
        <w:t xml:space="preserve"> means either complete REESS or REESS subsystem that is subjected to the tests prescribed by this regulation.</w:t>
      </w:r>
    </w:p>
    <w:p w:rsidR="00712D2B" w:rsidRPr="004979EE" w:rsidRDefault="00712D2B" w:rsidP="00965937">
      <w:pPr>
        <w:pStyle w:val="SingleTxtG"/>
        <w:ind w:leftChars="567" w:left="2268" w:hangingChars="567" w:hanging="1134"/>
      </w:pPr>
      <w:r w:rsidRPr="004979EE">
        <w:lastRenderedPageBreak/>
        <w:t>3.45.</w:t>
      </w:r>
      <w:r w:rsidRPr="004979EE">
        <w:tab/>
      </w:r>
      <w:r w:rsidR="00C95889" w:rsidRPr="004979EE">
        <w:t>"</w:t>
      </w:r>
      <w:r w:rsidRPr="004979EE">
        <w:rPr>
          <w:i/>
        </w:rPr>
        <w:t>Thermal event</w:t>
      </w:r>
      <w:r w:rsidR="00C95889" w:rsidRPr="004979EE">
        <w:t>"</w:t>
      </w:r>
      <w:r w:rsidRPr="004979EE">
        <w:t xml:space="preserve"> means the condition when the temperature within the REESS is significantly higher (as defined by the manufacturer) than the maximum operating temperature. </w:t>
      </w:r>
    </w:p>
    <w:p w:rsidR="00712D2B" w:rsidRPr="004979EE" w:rsidRDefault="00712D2B" w:rsidP="00965937">
      <w:pPr>
        <w:pStyle w:val="SingleTxtG"/>
        <w:ind w:leftChars="567" w:left="2268" w:hangingChars="567" w:hanging="1134"/>
      </w:pPr>
      <w:r w:rsidRPr="004979EE">
        <w:t>3.46.</w:t>
      </w:r>
      <w:r w:rsidRPr="004979EE">
        <w:tab/>
      </w:r>
      <w:r w:rsidR="00C95889" w:rsidRPr="004979EE">
        <w:t>"</w:t>
      </w:r>
      <w:r w:rsidRPr="004979EE">
        <w:rPr>
          <w:i/>
        </w:rPr>
        <w:t>Thermal runaway</w:t>
      </w:r>
      <w:r w:rsidR="00C95889" w:rsidRPr="004979EE">
        <w:t>"</w:t>
      </w:r>
      <w:r w:rsidRPr="004979EE">
        <w:t xml:space="preserve"> means</w:t>
      </w:r>
      <w:r w:rsidRPr="004979EE">
        <w:rPr>
          <w:lang w:eastAsia="ja-JP"/>
        </w:rPr>
        <w:t xml:space="preserve"> </w:t>
      </w:r>
      <w:r w:rsidR="002E203C">
        <w:rPr>
          <w:lang w:eastAsia="ja-JP"/>
        </w:rPr>
        <w:t>an</w:t>
      </w:r>
      <w:r w:rsidR="002E203C" w:rsidRPr="000E39B6">
        <w:t xml:space="preserve"> </w:t>
      </w:r>
      <w:r w:rsidRPr="004979EE">
        <w:t>uncontrolled increase of cell temperature caused by exothermic reactions inside the cell.</w:t>
      </w:r>
    </w:p>
    <w:p w:rsidR="00712D2B" w:rsidRPr="000E39B6" w:rsidRDefault="00712D2B" w:rsidP="00965937">
      <w:pPr>
        <w:pStyle w:val="SingleTxtG"/>
        <w:ind w:leftChars="567" w:left="2268" w:hangingChars="567" w:hanging="1134"/>
      </w:pPr>
      <w:r w:rsidRPr="004979EE">
        <w:t>3.47.</w:t>
      </w:r>
      <w:r w:rsidRPr="004979EE">
        <w:tab/>
      </w:r>
      <w:r w:rsidR="00C95889" w:rsidRPr="004979EE">
        <w:t>"</w:t>
      </w:r>
      <w:r w:rsidRPr="004979EE">
        <w:rPr>
          <w:i/>
        </w:rPr>
        <w:t>Thermal propagation</w:t>
      </w:r>
      <w:r w:rsidR="00C95889" w:rsidRPr="004979EE">
        <w:t>"</w:t>
      </w:r>
      <w:r w:rsidRPr="004979EE">
        <w:t xml:space="preserve"> means the sequential occurrence of thermal runaway within a battery system triggered by thermal runaway of a cell in that battery system</w:t>
      </w:r>
      <w:r w:rsidR="00067349" w:rsidRPr="004979EE">
        <w:rPr>
          <w:lang w:eastAsia="ja-JP"/>
        </w:rPr>
        <w:t>.</w:t>
      </w:r>
    </w:p>
    <w:p w:rsidR="00712D2B" w:rsidRPr="000E39B6" w:rsidRDefault="00712D2B" w:rsidP="00965937">
      <w:pPr>
        <w:pStyle w:val="SingleTxtG"/>
        <w:ind w:leftChars="567" w:left="2268" w:hangingChars="567" w:hanging="1134"/>
      </w:pPr>
      <w:r w:rsidRPr="004979EE">
        <w:t>3.48.</w:t>
      </w:r>
      <w:r w:rsidRPr="004979EE">
        <w:tab/>
      </w:r>
      <w:r w:rsidR="00C95889" w:rsidRPr="004979EE">
        <w:t>"</w:t>
      </w:r>
      <w:r w:rsidRPr="004979EE">
        <w:rPr>
          <w:i/>
        </w:rPr>
        <w:t>Vehicle connector</w:t>
      </w:r>
      <w:r w:rsidR="00C95889" w:rsidRPr="004979EE">
        <w:t>"</w:t>
      </w:r>
      <w:r w:rsidRPr="004979EE">
        <w:t xml:space="preserve"> means the device which is inserted into the vehicle inlet to supply electric energy to the vehicle from an external electric power supply</w:t>
      </w:r>
      <w:r w:rsidR="00067349" w:rsidRPr="004979EE">
        <w:rPr>
          <w:lang w:eastAsia="ja-JP"/>
        </w:rPr>
        <w:t>.</w:t>
      </w:r>
    </w:p>
    <w:p w:rsidR="00712D2B" w:rsidRPr="004979EE" w:rsidRDefault="00712D2B" w:rsidP="00965937">
      <w:pPr>
        <w:pStyle w:val="SingleTxtG"/>
        <w:ind w:leftChars="567" w:left="2268" w:hangingChars="567" w:hanging="1134"/>
      </w:pPr>
      <w:r w:rsidRPr="004979EE">
        <w:t>3.49.</w:t>
      </w:r>
      <w:r w:rsidRPr="004979EE">
        <w:tab/>
      </w:r>
      <w:r w:rsidR="00C95889" w:rsidRPr="004979EE">
        <w:t>"</w:t>
      </w:r>
      <w:r w:rsidRPr="004979EE">
        <w:rPr>
          <w:i/>
        </w:rPr>
        <w:t>Vehicle inlet</w:t>
      </w:r>
      <w:r w:rsidR="00C95889" w:rsidRPr="004979EE">
        <w:t>"</w:t>
      </w:r>
      <w:r w:rsidRPr="004979EE">
        <w:t xml:space="preserve"> means the device on the externally chargeable vehicle into which the vehicle connector is inserted for the purpose of transferring electric energy from an external electric power supply.</w:t>
      </w:r>
    </w:p>
    <w:p w:rsidR="00712D2B" w:rsidRPr="004979EE" w:rsidRDefault="00712D2B" w:rsidP="00965937">
      <w:pPr>
        <w:pStyle w:val="SingleTxtG"/>
        <w:ind w:leftChars="567" w:left="2268" w:hangingChars="567" w:hanging="1134"/>
      </w:pPr>
      <w:r w:rsidRPr="004979EE">
        <w:t>3.50.</w:t>
      </w:r>
      <w:r w:rsidRPr="004979EE">
        <w:tab/>
      </w:r>
      <w:r w:rsidR="00C95889" w:rsidRPr="004979EE">
        <w:t>"</w:t>
      </w:r>
      <w:r w:rsidRPr="004979EE">
        <w:rPr>
          <w:i/>
        </w:rPr>
        <w:t>Venting</w:t>
      </w:r>
      <w:r w:rsidR="00C95889" w:rsidRPr="004979EE">
        <w:t>"</w:t>
      </w:r>
      <w:r w:rsidRPr="004979EE">
        <w:t xml:space="preserve"> means the release of excessive internal pressure from cell or battery in a manner intended by design to preclude rupture or explosion. </w:t>
      </w:r>
      <w:r w:rsidRPr="004979EE" w:rsidDel="00CA48AF">
        <w:t xml:space="preserve"> </w:t>
      </w:r>
    </w:p>
    <w:p w:rsidR="00712D2B" w:rsidRPr="004979EE" w:rsidRDefault="00712D2B" w:rsidP="00965937">
      <w:pPr>
        <w:pStyle w:val="SingleTxtG"/>
        <w:ind w:leftChars="567" w:left="2268" w:hangingChars="567" w:hanging="1134"/>
      </w:pPr>
      <w:r w:rsidRPr="004979EE">
        <w:t>3.51.</w:t>
      </w:r>
      <w:r w:rsidRPr="004979EE">
        <w:tab/>
      </w:r>
      <w:r w:rsidR="00C95889" w:rsidRPr="004979EE">
        <w:t>"</w:t>
      </w:r>
      <w:r w:rsidRPr="004979EE">
        <w:rPr>
          <w:i/>
        </w:rPr>
        <w:t>Working voltage</w:t>
      </w:r>
      <w:r w:rsidR="00C95889" w:rsidRPr="004979EE">
        <w:t>"</w:t>
      </w:r>
      <w:r w:rsidRPr="004979EE">
        <w:t xml:space="preserve"> means the highest value of an electrical circuit voltage root-mean-square (</w:t>
      </w:r>
      <w:proofErr w:type="spellStart"/>
      <w:r w:rsidRPr="004979EE">
        <w:t>rms</w:t>
      </w:r>
      <w:proofErr w:type="spellEnd"/>
      <w:r w:rsidRPr="004979EE">
        <w:t>), specified by the manufacturer, which may occur between any conductive parts in open circuit conditions or under normal operating condition. If the electrical circuit is divided by galvanic isolation, the working voltage is defined for each divided circuit, respectively.</w:t>
      </w:r>
    </w:p>
    <w:p w:rsidR="00712D2B" w:rsidRPr="000E39B6" w:rsidRDefault="00712D2B" w:rsidP="00965937">
      <w:pPr>
        <w:pStyle w:val="H1G"/>
        <w:tabs>
          <w:tab w:val="clear" w:pos="851"/>
        </w:tabs>
        <w:ind w:left="2268"/>
      </w:pPr>
      <w:r w:rsidRPr="000E39B6">
        <w:t>4.</w:t>
      </w:r>
      <w:r w:rsidRPr="000E39B6">
        <w:tab/>
      </w:r>
      <w:r w:rsidRPr="000E39B6">
        <w:tab/>
        <w:t>General requirements</w:t>
      </w:r>
    </w:p>
    <w:p w:rsidR="00712D2B" w:rsidRPr="004979EE" w:rsidRDefault="00712D2B" w:rsidP="00965937">
      <w:pPr>
        <w:pStyle w:val="SingleTxtG"/>
        <w:ind w:leftChars="567" w:left="2268" w:hangingChars="567" w:hanging="1134"/>
      </w:pPr>
      <w:r w:rsidRPr="004979EE">
        <w:t>4.1.</w:t>
      </w:r>
      <w:r w:rsidRPr="004979EE">
        <w:tab/>
        <w:t>The vehicles prescribed in paragraph 2.2.(a) shall meet the requirements of paragraphs 5.1. and 5.2. using the test conditions and procedures in paragraph 6.1.</w:t>
      </w:r>
    </w:p>
    <w:p w:rsidR="00712D2B" w:rsidRPr="004979EE" w:rsidRDefault="00712D2B" w:rsidP="00965937">
      <w:pPr>
        <w:pStyle w:val="SingleTxtG"/>
        <w:ind w:leftChars="567" w:left="2268" w:hangingChars="567" w:hanging="1134"/>
      </w:pPr>
      <w:r w:rsidRPr="004979EE">
        <w:t>4.2.</w:t>
      </w:r>
      <w:r w:rsidRPr="004979EE">
        <w:tab/>
        <w:t>The REESS for the vehicles prescribed in paragraph 2.2.(a), regardless of its nominal voltage or working voltage, shall meet the requirements of paragraphs 5.4. and 5.5. using the test conditions and procedures in paragraph 6.2. The REESS shall be installed on the vehicles that meet the requirement of paragraph 5.3.</w:t>
      </w:r>
    </w:p>
    <w:p w:rsidR="00712D2B" w:rsidRPr="004979EE" w:rsidRDefault="00712D2B" w:rsidP="00965937">
      <w:pPr>
        <w:pStyle w:val="SingleTxtG"/>
        <w:ind w:leftChars="567" w:left="2268" w:hangingChars="567" w:hanging="1134"/>
      </w:pPr>
      <w:r w:rsidRPr="004979EE">
        <w:t>4.3.</w:t>
      </w:r>
      <w:r w:rsidRPr="004979EE">
        <w:tab/>
        <w:t>The vehicles prescribed in paragraph 2.2.(b) shall meet the requirements of paragraphs 7.1. using the test conditions and procedures in paragraph 8.1.</w:t>
      </w:r>
    </w:p>
    <w:p w:rsidR="00712D2B" w:rsidRPr="004979EE" w:rsidRDefault="00712D2B" w:rsidP="00965937">
      <w:pPr>
        <w:pStyle w:val="SingleTxtG"/>
        <w:ind w:leftChars="567" w:left="2268" w:hangingChars="567" w:hanging="1134"/>
      </w:pPr>
      <w:r w:rsidRPr="004979EE">
        <w:t>4.4.</w:t>
      </w:r>
      <w:r w:rsidRPr="004979EE">
        <w:tab/>
        <w:t>The REESS for the vehicles prescribed in paragraph 2.2.(b), regardless of its nominal voltage or working voltage, shall meet the requirements of paragraphs 7.3. and 7.4. using the test conditions and procedures in paragraph 8.2. The REESS shall be installed on the vehicles that meet the requirement of paragraph 7.2.</w:t>
      </w:r>
    </w:p>
    <w:p w:rsidR="00712D2B" w:rsidRPr="004979EE" w:rsidRDefault="00712D2B" w:rsidP="00965937">
      <w:pPr>
        <w:pStyle w:val="SingleTxtG"/>
        <w:ind w:leftChars="567" w:left="2268" w:hangingChars="567" w:hanging="1134"/>
      </w:pPr>
      <w:r w:rsidRPr="004979EE">
        <w:t>4.5.</w:t>
      </w:r>
      <w:r w:rsidRPr="004979EE">
        <w:tab/>
        <w:t xml:space="preserve">Each Contracting Party under the UN 1998 Agreement may maintain its existing national crash tests (e.g. frontal, side, rear, or rollover) and shall use the provisions of paragraph 5.2. for compliance. </w:t>
      </w:r>
    </w:p>
    <w:p w:rsidR="00712D2B" w:rsidRPr="000E39B6" w:rsidRDefault="00712D2B" w:rsidP="00965937">
      <w:pPr>
        <w:pStyle w:val="H1G"/>
        <w:tabs>
          <w:tab w:val="clear" w:pos="851"/>
        </w:tabs>
        <w:ind w:left="2268"/>
      </w:pPr>
      <w:r w:rsidRPr="000E39B6">
        <w:t>5.</w:t>
      </w:r>
      <w:r w:rsidRPr="000E39B6">
        <w:tab/>
      </w:r>
      <w:r w:rsidRPr="000E39B6">
        <w:tab/>
        <w:t>Performance requirements</w:t>
      </w:r>
    </w:p>
    <w:p w:rsidR="00712D2B" w:rsidRPr="000E39B6" w:rsidRDefault="00712D2B" w:rsidP="00965937">
      <w:pPr>
        <w:pStyle w:val="SingleTxtG"/>
        <w:ind w:leftChars="567" w:left="2268" w:hangingChars="567" w:hanging="1134"/>
      </w:pPr>
      <w:r w:rsidRPr="004979EE">
        <w:t>5.1.</w:t>
      </w:r>
      <w:r w:rsidRPr="004979EE">
        <w:tab/>
        <w:t>Requirements of a vehicle with regard to its electrical safety - in-use</w:t>
      </w:r>
      <w:r w:rsidR="00067349" w:rsidRPr="004979EE">
        <w:rPr>
          <w:lang w:eastAsia="ja-JP"/>
        </w:rPr>
        <w:t>.</w:t>
      </w:r>
    </w:p>
    <w:p w:rsidR="00712D2B" w:rsidRPr="000E39B6" w:rsidRDefault="00712D2B" w:rsidP="00965937">
      <w:pPr>
        <w:pStyle w:val="SingleTxtG"/>
        <w:ind w:leftChars="567" w:left="2268" w:hangingChars="567" w:hanging="1134"/>
      </w:pPr>
      <w:r w:rsidRPr="004979EE">
        <w:t>5.1.1.</w:t>
      </w:r>
      <w:r w:rsidRPr="004979EE">
        <w:tab/>
        <w:t>Protection against electric shock</w:t>
      </w:r>
      <w:r w:rsidR="00067349" w:rsidRPr="004979EE">
        <w:rPr>
          <w:lang w:eastAsia="ja-JP"/>
        </w:rPr>
        <w:t>.</w:t>
      </w:r>
    </w:p>
    <w:p w:rsidR="00712D2B" w:rsidRPr="004979EE" w:rsidRDefault="00712D2B" w:rsidP="00965937">
      <w:pPr>
        <w:pStyle w:val="SingleTxtG"/>
        <w:ind w:leftChars="567" w:left="2268" w:hangingChars="567" w:hanging="1134"/>
      </w:pPr>
      <w:r w:rsidRPr="000E39B6">
        <w:lastRenderedPageBreak/>
        <w:tab/>
        <w:t>These electrical safety requirements a</w:t>
      </w:r>
      <w:r w:rsidRPr="004979EE">
        <w:t>pply to high voltage buses under conditions where they are not connected to the external electric power supply.</w:t>
      </w:r>
    </w:p>
    <w:p w:rsidR="00712D2B" w:rsidRPr="000E39B6" w:rsidRDefault="00712D2B" w:rsidP="00965937">
      <w:pPr>
        <w:pStyle w:val="SingleTxtG"/>
        <w:ind w:leftChars="567" w:left="2268" w:hangingChars="567" w:hanging="1134"/>
      </w:pPr>
      <w:r w:rsidRPr="004979EE">
        <w:t>5.1.1.1.</w:t>
      </w:r>
      <w:r w:rsidRPr="004979EE">
        <w:tab/>
        <w:t>Protection against direct contact</w:t>
      </w:r>
      <w:r w:rsidR="00067349" w:rsidRPr="004979EE">
        <w:rPr>
          <w:lang w:eastAsia="ja-JP"/>
        </w:rPr>
        <w:t>.</w:t>
      </w:r>
    </w:p>
    <w:p w:rsidR="00712D2B" w:rsidRPr="004979EE" w:rsidRDefault="00712D2B" w:rsidP="00965937">
      <w:pPr>
        <w:pStyle w:val="SingleTxtG"/>
        <w:ind w:leftChars="567" w:left="2268" w:hangingChars="567" w:hanging="1134"/>
      </w:pPr>
      <w:r w:rsidRPr="004979EE">
        <w:tab/>
        <w:t>High voltage live parts shall comply with paragraphs 5.1.1.1.1. and 5.1.1.1.2. for protection against direct contact. Electrical protection barriers, enclosures, solid insulators and connectors shall not be opened, disassembled or removed without the use of tools.</w:t>
      </w:r>
    </w:p>
    <w:p w:rsidR="00712D2B" w:rsidRPr="004979EE" w:rsidRDefault="00712D2B" w:rsidP="00965937">
      <w:pPr>
        <w:pStyle w:val="SingleTxtG"/>
        <w:ind w:leftChars="567" w:left="2268" w:hangingChars="567" w:hanging="1134"/>
      </w:pPr>
      <w:r w:rsidRPr="004979EE">
        <w:tab/>
        <w:t>However, connectors (including the vehicle inlet) are allowed to be separated without the use of tools, if they meet one or more of the following requirements:</w:t>
      </w:r>
    </w:p>
    <w:p w:rsidR="00712D2B" w:rsidRPr="000E39B6" w:rsidRDefault="00712D2B" w:rsidP="00965937">
      <w:pPr>
        <w:pStyle w:val="SingleTxtG"/>
        <w:tabs>
          <w:tab w:val="left" w:pos="2835"/>
        </w:tabs>
        <w:ind w:leftChars="1134" w:left="2834" w:hangingChars="283" w:hanging="566"/>
      </w:pPr>
      <w:r w:rsidRPr="004979EE">
        <w:t>(a)</w:t>
      </w:r>
      <w:r w:rsidRPr="004979EE">
        <w:tab/>
        <w:t>They comply with paragraphs 5.1.1.1.1</w:t>
      </w:r>
      <w:r w:rsidR="002E203C">
        <w:t>. and 5.1.1.1.2. when separated</w:t>
      </w:r>
      <w:r w:rsidR="002E203C">
        <w:rPr>
          <w:lang w:eastAsia="ja-JP"/>
        </w:rPr>
        <w:t>;</w:t>
      </w:r>
      <w:r w:rsidRPr="000E39B6">
        <w:t xml:space="preserve"> or</w:t>
      </w:r>
    </w:p>
    <w:p w:rsidR="00712D2B" w:rsidRPr="000E39B6" w:rsidRDefault="00712D2B" w:rsidP="00965937">
      <w:pPr>
        <w:pStyle w:val="SingleTxtG"/>
        <w:tabs>
          <w:tab w:val="left" w:pos="2835"/>
        </w:tabs>
        <w:ind w:leftChars="1134" w:left="2834" w:hangingChars="283" w:hanging="566"/>
      </w:pPr>
      <w:r w:rsidRPr="004979EE">
        <w:t>(b)</w:t>
      </w:r>
      <w:r w:rsidRPr="004979EE">
        <w:tab/>
        <w:t>They are provided with a locking mechanism (at least two distinct actions are needed to separate the connector from its mating component). Additionally, other components, not being part of the connector, shall be removable only with the use of tools in order to be</w:t>
      </w:r>
      <w:r w:rsidR="002E203C">
        <w:t xml:space="preserve"> able to separate the connector</w:t>
      </w:r>
      <w:r w:rsidR="002E203C">
        <w:rPr>
          <w:lang w:eastAsia="ja-JP"/>
        </w:rPr>
        <w:t>;</w:t>
      </w:r>
      <w:r w:rsidRPr="000E39B6">
        <w:t xml:space="preserve"> or</w:t>
      </w:r>
    </w:p>
    <w:p w:rsidR="00712D2B" w:rsidRPr="004979EE" w:rsidRDefault="00712D2B" w:rsidP="00965937">
      <w:pPr>
        <w:pStyle w:val="SingleTxtG"/>
        <w:tabs>
          <w:tab w:val="left" w:pos="2835"/>
        </w:tabs>
        <w:ind w:leftChars="1134" w:left="2834" w:hangingChars="283" w:hanging="566"/>
      </w:pPr>
      <w:r w:rsidRPr="004979EE">
        <w:t>(c)</w:t>
      </w:r>
      <w:r w:rsidRPr="004979EE">
        <w:tab/>
        <w:t>The voltage of the live parts becomes equal or below 60V DC or equal or below 30V AC (</w:t>
      </w:r>
      <w:proofErr w:type="spellStart"/>
      <w:r w:rsidRPr="004979EE">
        <w:t>rms</w:t>
      </w:r>
      <w:proofErr w:type="spellEnd"/>
      <w:r w:rsidRPr="004979EE">
        <w:t xml:space="preserve">) within 1 s after the connector is separated. </w:t>
      </w:r>
    </w:p>
    <w:p w:rsidR="00712D2B" w:rsidRPr="004979EE" w:rsidRDefault="00712D2B" w:rsidP="00965937">
      <w:pPr>
        <w:pStyle w:val="SingleTxtG"/>
        <w:ind w:leftChars="567" w:left="2268" w:hangingChars="567" w:hanging="1134"/>
      </w:pPr>
      <w:r w:rsidRPr="004979EE">
        <w:t>5.1.1.1.1.</w:t>
      </w:r>
      <w:r w:rsidRPr="004979EE">
        <w:tab/>
        <w:t>For high voltage live parts inside the passenger compartment or luggage compartment, the protection degree IPXXD shall be provided.</w:t>
      </w:r>
    </w:p>
    <w:p w:rsidR="00712D2B" w:rsidRPr="004979EE" w:rsidRDefault="00712D2B" w:rsidP="00965937">
      <w:pPr>
        <w:pStyle w:val="SingleTxtG"/>
        <w:ind w:leftChars="567" w:left="2268" w:hangingChars="567" w:hanging="1134"/>
      </w:pPr>
      <w:r w:rsidRPr="004979EE">
        <w:t>5.1.1.1.2.</w:t>
      </w:r>
      <w:r w:rsidRPr="004979EE">
        <w:tab/>
        <w:t>For high voltage live parts in areas other than the passenger compartment or luggage compartment, the protection degree IPXXB shall be provided.</w:t>
      </w:r>
    </w:p>
    <w:p w:rsidR="00712D2B" w:rsidRPr="000E39B6" w:rsidRDefault="00712D2B" w:rsidP="00965937">
      <w:pPr>
        <w:pStyle w:val="SingleTxtG"/>
        <w:ind w:leftChars="567" w:left="2268" w:hangingChars="567" w:hanging="1134"/>
      </w:pPr>
      <w:r w:rsidRPr="004979EE">
        <w:t>5.1.1.1.3.</w:t>
      </w:r>
      <w:r w:rsidRPr="004979EE">
        <w:tab/>
        <w:t>Service disconnect</w:t>
      </w:r>
      <w:r w:rsidR="00067349" w:rsidRPr="004979EE">
        <w:rPr>
          <w:lang w:eastAsia="ja-JP"/>
        </w:rPr>
        <w:t>.</w:t>
      </w:r>
    </w:p>
    <w:p w:rsidR="00712D2B" w:rsidRPr="004979EE" w:rsidRDefault="00712D2B" w:rsidP="00965937">
      <w:pPr>
        <w:pStyle w:val="SingleTxtG"/>
        <w:ind w:leftChars="567" w:left="2268" w:hangingChars="567" w:hanging="1134"/>
      </w:pPr>
      <w:r w:rsidRPr="004979EE">
        <w:tab/>
        <w:t>For a high voltage service disconnect which can be opened, disassembled or removed without tools, protection degree IPXXB shall be satisfied when it is opened, disassembled or removed without tools.</w:t>
      </w:r>
    </w:p>
    <w:p w:rsidR="00712D2B" w:rsidRPr="000E39B6" w:rsidRDefault="00712D2B" w:rsidP="00965937">
      <w:pPr>
        <w:pStyle w:val="SingleTxtG"/>
        <w:ind w:leftChars="567" w:left="2268" w:hangingChars="567" w:hanging="1134"/>
      </w:pPr>
      <w:r w:rsidRPr="004979EE">
        <w:t>5.1.1.1.4.</w:t>
      </w:r>
      <w:r w:rsidRPr="004979EE">
        <w:tab/>
        <w:t>Marking</w:t>
      </w:r>
      <w:r w:rsidR="00067349" w:rsidRPr="004979EE">
        <w:rPr>
          <w:lang w:eastAsia="ja-JP"/>
        </w:rPr>
        <w:t>.</w:t>
      </w:r>
    </w:p>
    <w:p w:rsidR="00712D2B" w:rsidRPr="004979EE" w:rsidRDefault="00712D2B" w:rsidP="00965937">
      <w:pPr>
        <w:pStyle w:val="SingleTxtG"/>
        <w:ind w:leftChars="567" w:left="2268" w:hangingChars="567" w:hanging="1134"/>
      </w:pPr>
      <w:r w:rsidRPr="004979EE">
        <w:t>5.1.1.1.4.1.</w:t>
      </w:r>
      <w:r w:rsidRPr="004979EE">
        <w:tab/>
        <w:t>The symbol shown in Figure 1 shall be present on or near the REESS having high voltage capability. The symbol background shall be yellow, the bordering and the arrow shall be black.</w:t>
      </w:r>
    </w:p>
    <w:p w:rsidR="00712D2B" w:rsidRPr="004979EE" w:rsidRDefault="00712D2B" w:rsidP="00965937">
      <w:pPr>
        <w:pStyle w:val="SingleTxtG"/>
        <w:ind w:leftChars="567" w:left="2268" w:hangingChars="567" w:hanging="1134"/>
      </w:pPr>
      <w:r w:rsidRPr="004979EE">
        <w:tab/>
        <w:t xml:space="preserve">This requirement shall also apply to a REESS which is part of a </w:t>
      </w:r>
      <w:proofErr w:type="spellStart"/>
      <w:r w:rsidRPr="004979EE">
        <w:t>galvanically</w:t>
      </w:r>
      <w:proofErr w:type="spellEnd"/>
      <w:r w:rsidRPr="004979EE">
        <w:t xml:space="preserve"> connected electrical circuit where the specific voltage condition is not fulfilled, independent of the maximum voltage of the REESS.</w:t>
      </w:r>
    </w:p>
    <w:p w:rsidR="00712D2B" w:rsidRPr="004979EE" w:rsidRDefault="00712D2B" w:rsidP="00712D2B">
      <w:pPr>
        <w:pStyle w:val="Heading1"/>
      </w:pPr>
      <w:r w:rsidRPr="004979EE">
        <w:t>Figure 1</w:t>
      </w:r>
    </w:p>
    <w:p w:rsidR="00712D2B" w:rsidRPr="004979EE" w:rsidRDefault="00712D2B" w:rsidP="00712D2B">
      <w:pPr>
        <w:pStyle w:val="SingleTxtG"/>
        <w:rPr>
          <w:b/>
        </w:rPr>
      </w:pPr>
      <w:r w:rsidRPr="004979EE">
        <w:rPr>
          <w:b/>
        </w:rPr>
        <w:t>Marking of high voltage equipment</w:t>
      </w:r>
    </w:p>
    <w:p w:rsidR="00712D2B" w:rsidRPr="004979EE" w:rsidRDefault="005E2986" w:rsidP="00712D2B">
      <w:pPr>
        <w:pStyle w:val="SingleTxtG"/>
        <w:ind w:leftChars="567" w:firstLineChars="638" w:firstLine="1276"/>
      </w:pPr>
      <w:r>
        <w:rPr>
          <w:noProof/>
          <w:lang w:eastAsia="zh-CN"/>
        </w:rPr>
        <w:drawing>
          <wp:inline distT="0" distB="0" distL="0" distR="0" wp14:anchorId="56D5AC6A">
            <wp:extent cx="914400" cy="857250"/>
            <wp:effectExtent l="0" t="0" r="0" b="0"/>
            <wp:docPr id="53"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14400" cy="857250"/>
                    </a:xfrm>
                    <a:prstGeom prst="rect">
                      <a:avLst/>
                    </a:prstGeom>
                    <a:noFill/>
                    <a:ln>
                      <a:noFill/>
                    </a:ln>
                  </pic:spPr>
                </pic:pic>
              </a:graphicData>
            </a:graphic>
          </wp:inline>
        </w:drawing>
      </w:r>
    </w:p>
    <w:p w:rsidR="00712D2B" w:rsidRPr="004979EE" w:rsidRDefault="00712D2B" w:rsidP="00965937">
      <w:pPr>
        <w:pStyle w:val="SingleTxtG"/>
        <w:ind w:leftChars="567" w:left="2268" w:hangingChars="567" w:hanging="1134"/>
      </w:pPr>
      <w:r w:rsidRPr="004979EE">
        <w:t>5.1.1.1.4.2.</w:t>
      </w:r>
      <w:r w:rsidRPr="004979EE">
        <w:tab/>
        <w:t xml:space="preserve">The symbol shall be visible on enclosures and electrical protection barriers, which, when removed, expose live parts of high voltage circuits. This provision is optional to any connectors for high voltage buses. This provision shall not apply to the case where electrical protection barriers or enclosures </w:t>
      </w:r>
      <w:r w:rsidRPr="004979EE">
        <w:lastRenderedPageBreak/>
        <w:t>cannot be physically accessed, opened, or removed; unless other vehicle components are removed with the use of tools.</w:t>
      </w:r>
    </w:p>
    <w:p w:rsidR="00712D2B" w:rsidRPr="004979EE" w:rsidRDefault="00712D2B" w:rsidP="00965937">
      <w:pPr>
        <w:pStyle w:val="SingleTxtG"/>
        <w:ind w:leftChars="567" w:left="2268" w:hangingChars="567" w:hanging="1134"/>
      </w:pPr>
      <w:r w:rsidRPr="004979EE">
        <w:t xml:space="preserve">5.1.1.1.4.3. </w:t>
      </w:r>
      <w:r w:rsidRPr="004979EE">
        <w:tab/>
        <w:t>Cables for high voltage buses which are not located within enclosures shall be identified by having an outer covering with the colour orange.</w:t>
      </w:r>
    </w:p>
    <w:p w:rsidR="00712D2B" w:rsidRPr="000E39B6" w:rsidRDefault="00712D2B" w:rsidP="00965937">
      <w:pPr>
        <w:pStyle w:val="SingleTxtG"/>
        <w:ind w:leftChars="567" w:left="2268" w:hangingChars="567" w:hanging="1134"/>
      </w:pPr>
      <w:r w:rsidRPr="004979EE">
        <w:t>5.1.1.2.</w:t>
      </w:r>
      <w:r w:rsidRPr="004979EE">
        <w:tab/>
        <w:t>Protection against indirect contact</w:t>
      </w:r>
      <w:r w:rsidR="00067349" w:rsidRPr="004979EE">
        <w:t>.</w:t>
      </w:r>
    </w:p>
    <w:p w:rsidR="00712D2B" w:rsidRPr="004979EE" w:rsidRDefault="00712D2B" w:rsidP="00965937">
      <w:pPr>
        <w:pStyle w:val="SingleTxtG"/>
        <w:ind w:leftChars="567" w:left="2268" w:hangingChars="567" w:hanging="1134"/>
      </w:pPr>
      <w:r w:rsidRPr="004979EE">
        <w:t>5.1.1.2.1.</w:t>
      </w:r>
      <w:r w:rsidRPr="004979EE">
        <w:tab/>
        <w:t>For protection against electric shock which could arise from indirect contact, the exposed conductive parts, such as the conductive electrical protection barrier and enclosure, shall be conductively connected and secured to the electrical chassis with electrical wire or ground cable, by welding, or by connection using bolts, etc. so that no dangerous potentials are produced.</w:t>
      </w:r>
    </w:p>
    <w:p w:rsidR="00712D2B" w:rsidRPr="004979EE" w:rsidRDefault="00712D2B" w:rsidP="00965937">
      <w:pPr>
        <w:pStyle w:val="SingleTxtG"/>
        <w:ind w:leftChars="567" w:left="2268" w:hangingChars="567" w:hanging="1134"/>
      </w:pPr>
      <w:r w:rsidRPr="004979EE">
        <w:t>5.1.1.2.2.</w:t>
      </w:r>
      <w:r w:rsidRPr="004979EE">
        <w:tab/>
        <w:t>The resistance between all exposed conductive parts and the electrical chassis shall be lower than 0.1 Ω when there is current flow of at least 0.2 A.</w:t>
      </w:r>
    </w:p>
    <w:p w:rsidR="00712D2B" w:rsidRPr="004979EE" w:rsidRDefault="00712D2B" w:rsidP="00965937">
      <w:pPr>
        <w:pStyle w:val="SingleTxtG"/>
        <w:ind w:leftChars="567" w:left="2268" w:hangingChars="567" w:hanging="1134"/>
      </w:pPr>
      <w:r w:rsidRPr="004979EE">
        <w:tab/>
        <w:t xml:space="preserve">The resistance between any two simultaneously reachable exposed conductive parts of the electrical protection </w:t>
      </w:r>
      <w:r w:rsidR="002E203C">
        <w:t>barriers that are less than 2.5</w:t>
      </w:r>
      <w:r w:rsidR="00146F31">
        <w:rPr>
          <w:rFonts w:hint="eastAsia"/>
          <w:lang w:eastAsia="ja-JP"/>
        </w:rPr>
        <w:t xml:space="preserve"> m</w:t>
      </w:r>
      <w:r w:rsidRPr="000E39B6">
        <w:t xml:space="preserve"> from each other shall not exceed 0.2 Ω. This resistance may be calculated using the separately measured resistances of the relevant parts of electric path.</w:t>
      </w:r>
    </w:p>
    <w:p w:rsidR="00712D2B" w:rsidRPr="004979EE" w:rsidRDefault="00712D2B" w:rsidP="00965937">
      <w:pPr>
        <w:pStyle w:val="SingleTxtG"/>
        <w:ind w:leftChars="567" w:left="2268" w:hangingChars="567" w:hanging="1134"/>
      </w:pPr>
      <w:r w:rsidRPr="004979EE">
        <w:tab/>
        <w:t>This requirement is satisfied if the connection has been established by welding. In case of doubts or the connection is established by other means than welding, a measurement shall be made by using one of the test procedures described in paragraph 6.1.4.</w:t>
      </w:r>
    </w:p>
    <w:p w:rsidR="00712D2B" w:rsidRPr="004979EE" w:rsidRDefault="00712D2B" w:rsidP="00965937">
      <w:pPr>
        <w:pStyle w:val="SingleTxtG"/>
        <w:ind w:leftChars="567" w:left="2268" w:hangingChars="567" w:hanging="1134"/>
      </w:pPr>
      <w:r w:rsidRPr="004979EE">
        <w:t>5.1.1.2.3.</w:t>
      </w:r>
      <w:r w:rsidRPr="004979EE">
        <w:tab/>
        <w:t>In the case of motor vehicles which are intended to be connected to the grounded external electric power supply through the conductive connection, a device to enable the conductive connection of the electrical chassis to the earth ground for the external electric power supply shall be provided.</w:t>
      </w:r>
    </w:p>
    <w:p w:rsidR="00712D2B" w:rsidRPr="004979EE" w:rsidRDefault="00712D2B" w:rsidP="00965937">
      <w:pPr>
        <w:pStyle w:val="SingleTxtG"/>
        <w:ind w:leftChars="567" w:left="2268" w:hangingChars="567" w:hanging="1134"/>
      </w:pPr>
      <w:r w:rsidRPr="004979EE">
        <w:tab/>
        <w:t>The device shall enable connection to the earth ground before exterior voltage is applied to the vehicle and retain the connection until after the exterior voltage is removed from the vehicle.</w:t>
      </w:r>
    </w:p>
    <w:p w:rsidR="00712D2B" w:rsidRPr="004979EE" w:rsidRDefault="00712D2B" w:rsidP="00965937">
      <w:pPr>
        <w:pStyle w:val="SingleTxtG"/>
        <w:ind w:leftChars="567" w:left="2268" w:hangingChars="567" w:hanging="1134"/>
      </w:pPr>
      <w:r w:rsidRPr="004979EE">
        <w:tab/>
        <w:t xml:space="preserve">Compliance to this requirement may be demonstrated either by using the connector specified by the car manufacturer, by visual inspection or drawings. </w:t>
      </w:r>
    </w:p>
    <w:p w:rsidR="00712D2B" w:rsidRPr="004979EE" w:rsidRDefault="00712D2B" w:rsidP="00965937">
      <w:pPr>
        <w:pStyle w:val="SingleTxtG"/>
        <w:ind w:leftChars="567" w:left="2268" w:hangingChars="567" w:hanging="1134"/>
      </w:pPr>
      <w:r w:rsidRPr="004979EE">
        <w:t>5.1.1.2.4.</w:t>
      </w:r>
      <w:r w:rsidRPr="004979EE">
        <w:tab/>
        <w:t>Isolation resistance</w:t>
      </w:r>
      <w:r w:rsidR="00146F31">
        <w:rPr>
          <w:rFonts w:hint="eastAsia"/>
          <w:lang w:eastAsia="ja-JP"/>
        </w:rPr>
        <w:t>.</w:t>
      </w:r>
      <w:r w:rsidRPr="004979EE">
        <w:t xml:space="preserve"> </w:t>
      </w:r>
    </w:p>
    <w:p w:rsidR="00712D2B" w:rsidRPr="004979EE" w:rsidRDefault="00712D2B" w:rsidP="00965937">
      <w:pPr>
        <w:pStyle w:val="SingleTxtG"/>
        <w:ind w:leftChars="567" w:left="2268" w:hangingChars="567" w:hanging="1134"/>
      </w:pPr>
      <w:r w:rsidRPr="004979EE">
        <w:tab/>
        <w:t xml:space="preserve">This paragraph shall not apply to electrical circuits that are </w:t>
      </w:r>
      <w:proofErr w:type="spellStart"/>
      <w:r w:rsidRPr="004979EE">
        <w:t>galvanically</w:t>
      </w:r>
      <w:proofErr w:type="spellEnd"/>
      <w:r w:rsidRPr="004979EE">
        <w:t xml:space="preserve"> connected to each other, where the DC part of these circuits is connected to the electrical chassis and the specific voltage condition is fulfilled. </w:t>
      </w:r>
    </w:p>
    <w:p w:rsidR="00712D2B" w:rsidRPr="004979EE" w:rsidRDefault="00712D2B" w:rsidP="00965937">
      <w:pPr>
        <w:pStyle w:val="SingleTxtG"/>
        <w:ind w:leftChars="567" w:left="2268" w:hangingChars="567" w:hanging="1134"/>
      </w:pPr>
      <w:r w:rsidRPr="004979EE">
        <w:t>5.1.1.2.4.1.</w:t>
      </w:r>
      <w:r w:rsidRPr="004979EE">
        <w:tab/>
        <w:t xml:space="preserve">Electric power train consisting of separate Direct Current or Alternating Current buses. </w:t>
      </w:r>
    </w:p>
    <w:p w:rsidR="00712D2B" w:rsidRPr="004979EE" w:rsidRDefault="00712D2B" w:rsidP="00965937">
      <w:pPr>
        <w:pStyle w:val="SingleTxtG"/>
        <w:ind w:leftChars="567" w:left="2268" w:hangingChars="567" w:hanging="1134"/>
      </w:pPr>
      <w:r w:rsidRPr="004979EE">
        <w:tab/>
        <w:t>If AC high voltage buses and DC high voltage buses are conductively isolated from each other, isolation resistance between the high voltage bus and the electrical chassis shall have a minimum value of 100 Ω/V of the working voltage for DC buses, and a minimum value of 500 Ω/V of the working voltage for AC buses.</w:t>
      </w:r>
    </w:p>
    <w:p w:rsidR="00712D2B" w:rsidRPr="004979EE" w:rsidRDefault="00712D2B" w:rsidP="00965937">
      <w:pPr>
        <w:pStyle w:val="SingleTxtG"/>
        <w:ind w:leftChars="567" w:left="2268" w:hangingChars="567" w:hanging="1134"/>
      </w:pPr>
      <w:r w:rsidRPr="004979EE">
        <w:tab/>
        <w:t>The measurement shall be conducted according to 6.1.1.</w:t>
      </w:r>
    </w:p>
    <w:p w:rsidR="00712D2B" w:rsidRPr="000E39B6" w:rsidRDefault="00712D2B" w:rsidP="00965937">
      <w:pPr>
        <w:pStyle w:val="SingleTxtG"/>
        <w:ind w:leftChars="567" w:left="2268" w:hangingChars="567" w:hanging="1134"/>
      </w:pPr>
      <w:r w:rsidRPr="004979EE">
        <w:t>5.1.1.2.4.2.</w:t>
      </w:r>
      <w:r w:rsidRPr="004979EE">
        <w:tab/>
        <w:t>Electric power train consisting of combined DC- and AC-buses</w:t>
      </w:r>
      <w:r w:rsidR="00067349" w:rsidRPr="004979EE">
        <w:t>.</w:t>
      </w:r>
    </w:p>
    <w:p w:rsidR="00712D2B" w:rsidRPr="004979EE" w:rsidRDefault="00712D2B" w:rsidP="00965937">
      <w:pPr>
        <w:pStyle w:val="SingleTxtG"/>
        <w:ind w:leftChars="567" w:left="2268" w:hangingChars="567" w:hanging="1134"/>
      </w:pPr>
      <w:r w:rsidRPr="004979EE">
        <w:tab/>
        <w:t xml:space="preserve">If AC high voltage buses and DC high voltage buses are conductively connected, isolation resistance between the high voltage bus and the electrical chassis shall have a minimum value of 500 Ω/V of the working voltage. </w:t>
      </w:r>
    </w:p>
    <w:p w:rsidR="00712D2B" w:rsidRPr="000E39B6" w:rsidRDefault="00712D2B" w:rsidP="00965937">
      <w:pPr>
        <w:pStyle w:val="SingleTxtG"/>
        <w:ind w:leftChars="567" w:left="2268" w:hangingChars="567" w:hanging="1134"/>
      </w:pPr>
      <w:r w:rsidRPr="004979EE">
        <w:lastRenderedPageBreak/>
        <w:tab/>
        <w:t>However, if all AC high voltage buses are protected by one of the two following measures, isolation resistance between the high voltage bus and the electrical chassis shall have a minimum value of 100 Ω/V</w:t>
      </w:r>
      <w:r w:rsidR="00A431B0" w:rsidRPr="004979EE">
        <w:t xml:space="preserve"> of the working voltage:</w:t>
      </w:r>
    </w:p>
    <w:p w:rsidR="00712D2B" w:rsidRPr="000E39B6" w:rsidRDefault="00A431B0" w:rsidP="00965937">
      <w:pPr>
        <w:pStyle w:val="SingleTxtG"/>
        <w:ind w:leftChars="1134" w:left="2834" w:hangingChars="283" w:hanging="566"/>
      </w:pPr>
      <w:r w:rsidRPr="000E39B6">
        <w:t>(a)</w:t>
      </w:r>
      <w:r w:rsidRPr="000E39B6">
        <w:tab/>
      </w:r>
      <w:r w:rsidRPr="004979EE">
        <w:rPr>
          <w:lang w:eastAsia="ja-JP"/>
        </w:rPr>
        <w:t>A</w:t>
      </w:r>
      <w:r w:rsidR="00712D2B" w:rsidRPr="004979EE">
        <w:rPr>
          <w:lang w:eastAsia="ja-JP"/>
        </w:rPr>
        <w:t>t</w:t>
      </w:r>
      <w:r w:rsidR="00712D2B" w:rsidRPr="000E39B6">
        <w:t xml:space="preserve"> least two or more layers of solid insulators, electrical protection barriers or enclosures that meet the requirement in paragraph 5.1.1.1. independently, for example wiring harness, or</w:t>
      </w:r>
    </w:p>
    <w:p w:rsidR="00712D2B" w:rsidRPr="004979EE" w:rsidRDefault="00712D2B" w:rsidP="00965937">
      <w:pPr>
        <w:pStyle w:val="SingleTxtG"/>
        <w:ind w:leftChars="1134" w:left="2834" w:hangingChars="283" w:hanging="566"/>
      </w:pPr>
      <w:r w:rsidRPr="004979EE">
        <w:t>(b)</w:t>
      </w:r>
      <w:r w:rsidRPr="004979EE">
        <w:tab/>
      </w:r>
      <w:r w:rsidR="00146F31">
        <w:rPr>
          <w:rFonts w:hint="eastAsia"/>
          <w:lang w:eastAsia="ja-JP"/>
        </w:rPr>
        <w:t>M</w:t>
      </w:r>
      <w:r w:rsidRPr="004979EE">
        <w:t>echanically robust protections that have sufficient durability over vehicle service life such as motor housings, electronic converter cases or connectors.</w:t>
      </w:r>
    </w:p>
    <w:p w:rsidR="00712D2B" w:rsidRPr="000E39B6" w:rsidRDefault="00712D2B" w:rsidP="00965937">
      <w:pPr>
        <w:pStyle w:val="SingleTxtG"/>
        <w:ind w:leftChars="1134" w:left="2268"/>
      </w:pPr>
      <w:r w:rsidRPr="000E39B6">
        <w:t>The isolation resistance between the high voltage bus and the electrical chassis may be demonstrated by calculation, measurement or a combination of both.</w:t>
      </w:r>
    </w:p>
    <w:p w:rsidR="00712D2B" w:rsidRPr="000E39B6" w:rsidRDefault="00712D2B" w:rsidP="00965937">
      <w:pPr>
        <w:pStyle w:val="SingleTxtG"/>
        <w:ind w:leftChars="1134" w:left="2834" w:hangingChars="283" w:hanging="566"/>
      </w:pPr>
      <w:r w:rsidRPr="000E39B6">
        <w:t>The measurement shall be conducted according to paragraph 6.1.1.</w:t>
      </w:r>
    </w:p>
    <w:p w:rsidR="00712D2B" w:rsidRPr="000E39B6" w:rsidRDefault="00712D2B" w:rsidP="00965937">
      <w:pPr>
        <w:pStyle w:val="SingleTxtG"/>
        <w:ind w:leftChars="567" w:left="2268" w:hangingChars="567" w:hanging="1134"/>
      </w:pPr>
      <w:r w:rsidRPr="004979EE">
        <w:t>5.1.1.2.4.3.</w:t>
      </w:r>
      <w:r w:rsidRPr="004979EE">
        <w:tab/>
        <w:t>Fuel cell vehicles</w:t>
      </w:r>
      <w:r w:rsidR="00067349" w:rsidRPr="004979EE">
        <w:t>.</w:t>
      </w:r>
    </w:p>
    <w:p w:rsidR="00712D2B" w:rsidRPr="004979EE" w:rsidRDefault="00712D2B" w:rsidP="00965937">
      <w:pPr>
        <w:pStyle w:val="SingleTxtG"/>
        <w:ind w:leftChars="567" w:left="2268" w:hangingChars="567" w:hanging="1134"/>
      </w:pPr>
      <w:r w:rsidRPr="004979EE">
        <w:tab/>
        <w:t>In fuel cell vehicles, DC high voltage buses shall have an on-board isolation resistance monitoring system together with a warning to the driver if the isolation resistance drops below the minimum required value of 100 Ω/V. The function of the on-board isolation resistance monitoring system shall be confirmed as described in paragraph 6.1.2.</w:t>
      </w:r>
    </w:p>
    <w:p w:rsidR="00712D2B" w:rsidRPr="004979EE" w:rsidRDefault="00712D2B" w:rsidP="00965937">
      <w:pPr>
        <w:pStyle w:val="SingleTxtG"/>
        <w:ind w:leftChars="567" w:left="2268" w:hangingChars="567" w:hanging="1134"/>
      </w:pPr>
      <w:r w:rsidRPr="004979EE">
        <w:tab/>
        <w:t>The isolation resistance between the high voltage bus of the coupling system for charging the REESS, which is not energized in conditions other than that during the charging of the REESS, and the electrical chassis need not to be monitored.</w:t>
      </w:r>
    </w:p>
    <w:p w:rsidR="00712D2B" w:rsidRPr="004979EE" w:rsidRDefault="00712D2B" w:rsidP="00965937">
      <w:pPr>
        <w:pStyle w:val="SingleTxtG"/>
        <w:ind w:leftChars="567" w:left="2268" w:hangingChars="567" w:hanging="1134"/>
      </w:pPr>
      <w:r w:rsidRPr="004979EE">
        <w:t>5.1.1.2.4.4.</w:t>
      </w:r>
      <w:r w:rsidRPr="004979EE">
        <w:tab/>
        <w:t>Isolation resistance requirement for the coupling system for charging the REESS.</w:t>
      </w:r>
    </w:p>
    <w:p w:rsidR="00712D2B" w:rsidRPr="004979EE" w:rsidRDefault="00712D2B" w:rsidP="00965937">
      <w:pPr>
        <w:pStyle w:val="SingleTxtG"/>
        <w:ind w:leftChars="567" w:left="2268" w:hangingChars="567" w:hanging="1134"/>
      </w:pPr>
      <w:r w:rsidRPr="004979EE">
        <w:tab/>
        <w:t xml:space="preserve">For the vehicle inlet intended to be conductively connected to the external AC electric power supply and the electrical circuit that is conductively connected to the vehicle inlet during charging the REESS, the isolation resistance between the high voltage bus and the electrical chassis shall comply with the requirements of paragraph 5.1.1.2.4.1. when the vehicle connector is disconnected and the isolation resistance is measured at the high voltage live parts (contacts) of the vehicle inlet. During the measurement, the REESS may be disconnected. </w:t>
      </w:r>
    </w:p>
    <w:p w:rsidR="00712D2B" w:rsidRPr="00965937" w:rsidRDefault="00712D2B" w:rsidP="00965937">
      <w:pPr>
        <w:spacing w:after="120"/>
        <w:ind w:leftChars="567" w:left="2268" w:right="1134" w:hangingChars="567" w:hanging="1134"/>
        <w:jc w:val="both"/>
      </w:pPr>
      <w:r w:rsidRPr="004979EE">
        <w:tab/>
        <w:t>The measurement shall be conducted according to paragraph 6.1.1.</w:t>
      </w:r>
    </w:p>
    <w:p w:rsidR="00712D2B" w:rsidRPr="000E39B6" w:rsidRDefault="00712D2B" w:rsidP="00965937">
      <w:pPr>
        <w:pStyle w:val="SingleTxtG"/>
        <w:ind w:leftChars="567" w:left="2268" w:hangingChars="567" w:hanging="1134"/>
      </w:pPr>
      <w:r w:rsidRPr="000E39B6">
        <w:t>5.1.1.3.</w:t>
      </w:r>
      <w:r w:rsidRPr="000E39B6">
        <w:tab/>
        <w:t>P</w:t>
      </w:r>
      <w:r w:rsidR="00067349" w:rsidRPr="000E39B6">
        <w:t>rotection against water effects</w:t>
      </w:r>
      <w:r w:rsidR="00067349" w:rsidRPr="004979EE">
        <w:t>.</w:t>
      </w:r>
    </w:p>
    <w:p w:rsidR="00712D2B" w:rsidRPr="004979EE" w:rsidRDefault="00712D2B" w:rsidP="00965937">
      <w:pPr>
        <w:pStyle w:val="SingleTxtG"/>
        <w:ind w:leftChars="567" w:left="2268" w:hangingChars="567" w:hanging="1134"/>
      </w:pPr>
      <w:r w:rsidRPr="004979EE">
        <w:tab/>
        <w:t xml:space="preserve">The vehicles shall maintain isolation resistance after exposure to water (e.g. washing, driving through standing water). This paragraph shall not apply to electrical circuits that are </w:t>
      </w:r>
      <w:proofErr w:type="spellStart"/>
      <w:r w:rsidRPr="004979EE">
        <w:t>galvanically</w:t>
      </w:r>
      <w:proofErr w:type="spellEnd"/>
      <w:r w:rsidRPr="004979EE">
        <w:t xml:space="preserve"> connected to each other, where the DC part of these circuits is connected to the electrical chassis and the specific voltage condition is fulfilled.</w:t>
      </w:r>
    </w:p>
    <w:p w:rsidR="00712D2B" w:rsidRPr="004979EE" w:rsidRDefault="00712D2B" w:rsidP="00965937">
      <w:pPr>
        <w:pStyle w:val="SingleTxtG"/>
        <w:ind w:leftChars="567" w:left="2268" w:hangingChars="567" w:hanging="1134"/>
      </w:pPr>
      <w:r w:rsidRPr="004979EE">
        <w:t>5.1.1.3.1.</w:t>
      </w:r>
      <w:r w:rsidRPr="004979EE">
        <w:tab/>
        <w:t xml:space="preserve">The vehicle manufacturer can choose to comply with requirements specified in paragraph 5.1.1.3.2. or those specified in paragraph 5.1.1.3.3. </w:t>
      </w:r>
    </w:p>
    <w:p w:rsidR="00712D2B" w:rsidRPr="004979EE" w:rsidRDefault="00712D2B" w:rsidP="00965937">
      <w:pPr>
        <w:pStyle w:val="SingleTxtG"/>
        <w:ind w:leftChars="567" w:left="2268" w:hangingChars="567" w:hanging="1134"/>
      </w:pPr>
      <w:r w:rsidRPr="004979EE">
        <w:t>5.1.1.3.2.</w:t>
      </w:r>
      <w:r w:rsidRPr="004979EE">
        <w:tab/>
        <w:t xml:space="preserve">The vehicle manufacturers shall provide evidence and/or documentation to the regulatory or testing entity as applicable on how the electrical design or the components of the vehicle located outside the passenger compartment or externally attached, after water exposure remain safe and comply with the requirements described in Annex 2. If the evidence and/or documentation provided is not satisfactory the regulatory or testing entity as applicable shall </w:t>
      </w:r>
      <w:r w:rsidRPr="004979EE">
        <w:lastRenderedPageBreak/>
        <w:t>require the manufacturer to perform a physical component test based on the same specifications as those described in Annex 2.</w:t>
      </w:r>
    </w:p>
    <w:p w:rsidR="00712D2B" w:rsidRPr="004979EE" w:rsidRDefault="00712D2B" w:rsidP="00965937">
      <w:pPr>
        <w:pStyle w:val="SingleTxtG"/>
        <w:ind w:leftChars="567" w:left="2268" w:hangingChars="567" w:hanging="1134"/>
      </w:pPr>
      <w:r w:rsidRPr="004979EE">
        <w:t>5.1.1.3.3.</w:t>
      </w:r>
      <w:r w:rsidRPr="004979EE">
        <w:tab/>
        <w:t>If the test procedures specified in paragraph 6.1.5. are performed, just after each exposure, and with the vehicle still wet, the vehicle shall then comply with isolation resistance test given in paragraph 6.1.1., and the isolation resistance requirements given in paragraph 5.1.1.2.4. shall be met. In addition, after a 24 h</w:t>
      </w:r>
      <w:r w:rsidR="002E203C">
        <w:t>our</w:t>
      </w:r>
      <w:r w:rsidRPr="000E39B6">
        <w:t xml:space="preserve"> pause, the isolation resistance test specified in </w:t>
      </w:r>
      <w:r w:rsidRPr="004979EE">
        <w:t>paragraph 6.1.1. shall again be performed, and the isolation resistance requirements given in paragraph 5.1.1.2.4. shall be met.</w:t>
      </w:r>
    </w:p>
    <w:p w:rsidR="00712D2B" w:rsidRPr="004979EE" w:rsidRDefault="00712D2B" w:rsidP="00965937">
      <w:pPr>
        <w:pStyle w:val="SingleTxtG"/>
        <w:ind w:leftChars="567" w:left="2268" w:hangingChars="567" w:hanging="1134"/>
      </w:pPr>
      <w:r w:rsidRPr="004979EE">
        <w:t>5.1.1.3.4.</w:t>
      </w:r>
      <w:r w:rsidRPr="004979EE">
        <w:tab/>
        <w:t>Each Contracting Party may elect to adopt the following requirement as an alternative to the requirements in paragraph 5.1.1.3.1.</w:t>
      </w:r>
    </w:p>
    <w:p w:rsidR="00712D2B" w:rsidRPr="004979EE" w:rsidRDefault="00746579" w:rsidP="00965937">
      <w:pPr>
        <w:pStyle w:val="SingleTxtG"/>
        <w:ind w:leftChars="567" w:left="2268" w:hangingChars="567" w:hanging="1134"/>
      </w:pPr>
      <w:r>
        <w:tab/>
      </w:r>
      <w:r w:rsidR="00712D2B" w:rsidRPr="000E39B6">
        <w:t xml:space="preserve">If an isolation resistance monitoring system is provided, and the isolation resistance less than the requirements given in </w:t>
      </w:r>
      <w:r w:rsidR="00712D2B" w:rsidRPr="004979EE">
        <w:t>paragraph 5.1.1.2.4. is detected, a warning shall be indicated to the driver. The function of the on-board isolation resistance monitoring system shall be confirmed as described in paragraph 6.1.2.</w:t>
      </w:r>
    </w:p>
    <w:p w:rsidR="00712D2B" w:rsidRPr="000E39B6" w:rsidRDefault="00712D2B" w:rsidP="00965937">
      <w:pPr>
        <w:pStyle w:val="SingleTxtG"/>
        <w:ind w:leftChars="567" w:left="2268" w:hangingChars="567" w:hanging="1134"/>
      </w:pPr>
      <w:r w:rsidRPr="004979EE">
        <w:t xml:space="preserve">5.1.2. </w:t>
      </w:r>
      <w:r w:rsidRPr="004979EE">
        <w:tab/>
        <w:t>Functional safety</w:t>
      </w:r>
      <w:r w:rsidR="00067349" w:rsidRPr="004979EE">
        <w:t>.</w:t>
      </w:r>
    </w:p>
    <w:p w:rsidR="00712D2B" w:rsidRPr="004979EE" w:rsidRDefault="00712D2B" w:rsidP="00965937">
      <w:pPr>
        <w:pStyle w:val="SingleTxtG"/>
        <w:ind w:leftChars="567" w:left="2268" w:hangingChars="567" w:hanging="1134"/>
      </w:pPr>
      <w:r w:rsidRPr="004979EE">
        <w:t>5.1.2.1.</w:t>
      </w:r>
      <w:r w:rsidRPr="004979EE">
        <w:tab/>
        <w:t xml:space="preserve">At least a momentary indication shall be given to the driver each time when the vehicle is first placed in </w:t>
      </w:r>
      <w:r w:rsidR="00C95889" w:rsidRPr="004979EE">
        <w:t>"</w:t>
      </w:r>
      <w:r w:rsidRPr="004979EE">
        <w:t>active driving possible mode</w:t>
      </w:r>
      <w:r w:rsidR="00080C38" w:rsidRPr="004979EE">
        <w:t>''</w:t>
      </w:r>
      <w:r w:rsidRPr="004979EE">
        <w:t xml:space="preserve"> after manual activation of the propulsion system.</w:t>
      </w:r>
    </w:p>
    <w:p w:rsidR="00712D2B" w:rsidRPr="004979EE" w:rsidRDefault="00712D2B" w:rsidP="00965937">
      <w:pPr>
        <w:pStyle w:val="SingleTxtG"/>
        <w:ind w:leftChars="567" w:left="2268" w:hangingChars="567" w:hanging="1134"/>
      </w:pPr>
      <w:r w:rsidRPr="004979EE">
        <w:tab/>
        <w:t>However, this provision does not apply under conditions where an internal combustion engine provides directly or indirectly the vehicle´s propulsion power upon start up.</w:t>
      </w:r>
    </w:p>
    <w:p w:rsidR="00712D2B" w:rsidRPr="004979EE" w:rsidRDefault="00712D2B" w:rsidP="00965937">
      <w:pPr>
        <w:pStyle w:val="SingleTxtG"/>
        <w:ind w:leftChars="567" w:left="2268" w:hangingChars="567" w:hanging="1134"/>
      </w:pPr>
      <w:r w:rsidRPr="004979EE">
        <w:t>5.1.2.2.</w:t>
      </w:r>
      <w:r w:rsidRPr="004979EE">
        <w:tab/>
        <w:t>When leaving the vehicle, the driver shall be informed by a signal (e.g. optical or audible signal) if the vehicle is still in the active driving possible mode.</w:t>
      </w:r>
    </w:p>
    <w:p w:rsidR="00712D2B" w:rsidRPr="004979EE" w:rsidRDefault="00712D2B" w:rsidP="00965937">
      <w:pPr>
        <w:pStyle w:val="SingleTxtG"/>
        <w:ind w:leftChars="567" w:left="2268" w:hangingChars="567" w:hanging="1134"/>
      </w:pPr>
      <w:r w:rsidRPr="004979EE">
        <w:t>5.1.2.3.</w:t>
      </w:r>
      <w:r w:rsidRPr="004979EE">
        <w:tab/>
        <w:t>The state of the drive direction control unit shall be identified to the driver.</w:t>
      </w:r>
    </w:p>
    <w:p w:rsidR="00712D2B" w:rsidRPr="004979EE" w:rsidRDefault="00712D2B" w:rsidP="00965937">
      <w:pPr>
        <w:pStyle w:val="SingleTxtG"/>
        <w:ind w:leftChars="567" w:left="2268" w:hangingChars="567" w:hanging="1134"/>
      </w:pPr>
      <w:r w:rsidRPr="004979EE">
        <w:t>5.1.2.4.</w:t>
      </w:r>
      <w:r w:rsidRPr="004979EE">
        <w:tab/>
        <w:t>If the REESS can be externally charged, vehicle movement by its own propulsion system shall be impossible as long as the vehicle connector is physically connected to the vehicle inlet.</w:t>
      </w:r>
    </w:p>
    <w:p w:rsidR="00712D2B" w:rsidRPr="004979EE" w:rsidRDefault="00712D2B" w:rsidP="00965937">
      <w:pPr>
        <w:pStyle w:val="SingleTxtG"/>
        <w:ind w:leftChars="567" w:left="2268" w:hangingChars="567" w:hanging="1134"/>
      </w:pPr>
      <w:r w:rsidRPr="004979EE">
        <w:tab/>
        <w:t>This requirement shall be demonstrated by using the vehicle connector specified by the vehicle manufacturer.</w:t>
      </w:r>
    </w:p>
    <w:p w:rsidR="00712D2B" w:rsidRPr="004979EE" w:rsidRDefault="00712D2B" w:rsidP="00965937">
      <w:pPr>
        <w:pStyle w:val="SingleTxtG"/>
        <w:ind w:leftChars="567" w:left="2268" w:hangingChars="567" w:hanging="1134"/>
      </w:pPr>
      <w:r w:rsidRPr="004979EE">
        <w:t>5.2.</w:t>
      </w:r>
      <w:r w:rsidRPr="004979EE">
        <w:tab/>
        <w:t>Requirements of a vehicle with regard to its electrical safety - post-crash</w:t>
      </w:r>
    </w:p>
    <w:p w:rsidR="00712D2B" w:rsidRPr="004979EE" w:rsidRDefault="00712D2B" w:rsidP="00965937">
      <w:pPr>
        <w:pStyle w:val="SingleTxtG"/>
        <w:ind w:leftChars="567" w:left="2268" w:hangingChars="567" w:hanging="1134"/>
      </w:pPr>
      <w:r w:rsidRPr="004979EE">
        <w:t>5.2.1.</w:t>
      </w:r>
      <w:r w:rsidRPr="004979EE">
        <w:tab/>
        <w:t xml:space="preserve">General principle </w:t>
      </w:r>
    </w:p>
    <w:p w:rsidR="00712D2B" w:rsidRPr="004979EE" w:rsidRDefault="009C4FFE" w:rsidP="00965937">
      <w:pPr>
        <w:pStyle w:val="SingleTxtG"/>
        <w:ind w:leftChars="567" w:left="2268" w:hangingChars="567" w:hanging="1134"/>
      </w:pPr>
      <w:r>
        <w:tab/>
        <w:t>The requirements of paragraph</w:t>
      </w:r>
      <w:r w:rsidR="00712D2B" w:rsidRPr="000E39B6">
        <w:t xml:space="preserve"> 5.2.2. shall be checked in accordance with the methods set out in paragraph 6.1.</w:t>
      </w:r>
      <w:r w:rsidR="00712D2B" w:rsidRPr="004979EE">
        <w:t>6.</w:t>
      </w:r>
    </w:p>
    <w:p w:rsidR="00712D2B" w:rsidRPr="004979EE" w:rsidRDefault="00712D2B" w:rsidP="00965937">
      <w:pPr>
        <w:pStyle w:val="SingleTxtG"/>
        <w:ind w:leftChars="567" w:left="2268" w:hangingChars="567" w:hanging="1134"/>
      </w:pPr>
      <w:r w:rsidRPr="004979EE">
        <w:tab/>
        <w:t xml:space="preserve">These requirements can be met by a separate crash test from that for the evaluation of occupant protection performance under the relevant crash regulations. This is only possible, if the electrical components do not influence the occupant protection performance. </w:t>
      </w:r>
    </w:p>
    <w:p w:rsidR="00712D2B" w:rsidRPr="000E39B6" w:rsidRDefault="00712D2B" w:rsidP="00965937">
      <w:pPr>
        <w:pStyle w:val="SingleTxtG"/>
        <w:ind w:leftChars="567" w:left="2268" w:hangingChars="567" w:hanging="1134"/>
      </w:pPr>
      <w:r w:rsidRPr="004979EE">
        <w:t>5.2.2.</w:t>
      </w:r>
      <w:r w:rsidRPr="004979EE">
        <w:tab/>
        <w:t>Protection against electric shock</w:t>
      </w:r>
      <w:r w:rsidR="00067349" w:rsidRPr="004979EE">
        <w:t>.</w:t>
      </w:r>
    </w:p>
    <w:p w:rsidR="00712D2B" w:rsidRPr="004979EE" w:rsidRDefault="00712D2B" w:rsidP="00965937">
      <w:pPr>
        <w:pStyle w:val="SingleTxtG"/>
        <w:ind w:leftChars="567" w:left="2268" w:hangingChars="567" w:hanging="1134"/>
      </w:pPr>
      <w:r w:rsidRPr="004979EE">
        <w:tab/>
        <w:t>After the crash test, at least one of the four criteria specified in paragraphs 5.2.2.1.to 5.2.2.4. shall be met.</w:t>
      </w:r>
    </w:p>
    <w:p w:rsidR="00712D2B" w:rsidRPr="004979EE" w:rsidRDefault="00712D2B" w:rsidP="00965937">
      <w:pPr>
        <w:pStyle w:val="SingleTxtG"/>
        <w:ind w:leftChars="567" w:left="2268" w:hangingChars="567" w:hanging="1134"/>
      </w:pPr>
      <w:r w:rsidRPr="004979EE">
        <w:tab/>
        <w:t xml:space="preserve">If the vehicle has an automatic disconnect function or device(s) that conductively divide the electric power train circuit during driving condition, at least one of the following criteria shall apply to the disconnected circuit or to each divided circuit individually after the disconnect function is activated. </w:t>
      </w:r>
    </w:p>
    <w:p w:rsidR="00712D2B" w:rsidRPr="004979EE" w:rsidRDefault="00712D2B" w:rsidP="00965937">
      <w:pPr>
        <w:pStyle w:val="SingleTxtG"/>
        <w:ind w:leftChars="567" w:left="2268" w:hangingChars="567" w:hanging="1134"/>
      </w:pPr>
      <w:r w:rsidRPr="004979EE">
        <w:lastRenderedPageBreak/>
        <w:tab/>
        <w:t>However, criteria defined in paragraph 5.2.2.4. shall not apply if more than a single potential of a part of the high voltage bus are not protected under the conditions of protection degree IPXXB.</w:t>
      </w:r>
    </w:p>
    <w:p w:rsidR="00712D2B" w:rsidRPr="004979EE" w:rsidRDefault="00712D2B" w:rsidP="00965937">
      <w:pPr>
        <w:pStyle w:val="SingleTxtG"/>
        <w:ind w:leftChars="567" w:left="2268" w:hangingChars="567" w:hanging="1134"/>
      </w:pPr>
      <w:r w:rsidRPr="004979EE">
        <w:tab/>
        <w:t>In the case that the crash test is performed under the condition that part(s) of the high voltage system are not energized and with the exception of any coupling system for charging the REESS which is not energized during driving condition, the protection against electric shock shall be proved by either paragraph 5.2.2.3. or paragraph 5.2.2.4. for the relevant part(s).</w:t>
      </w:r>
    </w:p>
    <w:p w:rsidR="00712D2B" w:rsidRPr="000E39B6" w:rsidRDefault="00712D2B" w:rsidP="00965937">
      <w:pPr>
        <w:pStyle w:val="SingleTxtG"/>
        <w:ind w:leftChars="567" w:left="2268" w:hangingChars="567" w:hanging="1134"/>
      </w:pPr>
      <w:r w:rsidRPr="004979EE">
        <w:t>5.2.2.1.</w:t>
      </w:r>
      <w:r w:rsidRPr="004979EE">
        <w:tab/>
        <w:t>Absence of high voltage</w:t>
      </w:r>
      <w:r w:rsidR="00067349" w:rsidRPr="004979EE">
        <w:t>.</w:t>
      </w:r>
    </w:p>
    <w:p w:rsidR="00712D2B" w:rsidRPr="004979EE" w:rsidRDefault="00712D2B" w:rsidP="00965937">
      <w:pPr>
        <w:pStyle w:val="SingleTxtG"/>
        <w:ind w:leftChars="567" w:left="2268" w:hangingChars="567" w:hanging="1134"/>
      </w:pPr>
      <w:r w:rsidRPr="004979EE">
        <w:tab/>
        <w:t xml:space="preserve">The voltages </w:t>
      </w:r>
      <w:proofErr w:type="spellStart"/>
      <w:r w:rsidRPr="004979EE">
        <w:t>V</w:t>
      </w:r>
      <w:r w:rsidRPr="004979EE">
        <w:rPr>
          <w:vertAlign w:val="subscript"/>
        </w:rPr>
        <w:t>b</w:t>
      </w:r>
      <w:proofErr w:type="spellEnd"/>
      <w:r w:rsidRPr="004979EE">
        <w:t>, V</w:t>
      </w:r>
      <w:r w:rsidRPr="004979EE">
        <w:rPr>
          <w:vertAlign w:val="subscript"/>
        </w:rPr>
        <w:t>1</w:t>
      </w:r>
      <w:r w:rsidRPr="004979EE">
        <w:t xml:space="preserve"> and V</w:t>
      </w:r>
      <w:r w:rsidRPr="004979EE">
        <w:rPr>
          <w:vertAlign w:val="subscript"/>
        </w:rPr>
        <w:t>2</w:t>
      </w:r>
      <w:r w:rsidRPr="004979EE">
        <w:t xml:space="preserve"> of the high voltage buses shall be equal or less than 30 V AC (</w:t>
      </w:r>
      <w:proofErr w:type="spellStart"/>
      <w:r w:rsidRPr="004979EE">
        <w:t>rms</w:t>
      </w:r>
      <w:proofErr w:type="spellEnd"/>
      <w:r w:rsidRPr="004979EE">
        <w:t>) or 60 V DC within 60 s after the impact when measured in accordance with paragraph 6.1.6.2.2.</w:t>
      </w:r>
    </w:p>
    <w:p w:rsidR="00712D2B" w:rsidRPr="000E39B6" w:rsidRDefault="00712D2B" w:rsidP="00965937">
      <w:pPr>
        <w:pStyle w:val="SingleTxtG"/>
        <w:ind w:leftChars="567" w:left="2268" w:hangingChars="567" w:hanging="1134"/>
      </w:pPr>
      <w:r w:rsidRPr="004979EE">
        <w:t>5.2.2.2.</w:t>
      </w:r>
      <w:r w:rsidRPr="004979EE">
        <w:tab/>
        <w:t>Low electrical energy</w:t>
      </w:r>
      <w:r w:rsidR="00067349" w:rsidRPr="004979EE">
        <w:t>.</w:t>
      </w:r>
    </w:p>
    <w:p w:rsidR="00712D2B" w:rsidRPr="004979EE" w:rsidRDefault="00746579" w:rsidP="00965937">
      <w:pPr>
        <w:pStyle w:val="SingleTxtG"/>
        <w:ind w:leftChars="567" w:left="2268" w:hangingChars="567" w:hanging="1134"/>
      </w:pPr>
      <w:r w:rsidRPr="000E39B6">
        <w:tab/>
        <w:t xml:space="preserve">The </w:t>
      </w:r>
      <w:r>
        <w:t>Total E</w:t>
      </w:r>
      <w:r w:rsidR="00712D2B" w:rsidRPr="004979EE">
        <w:t>nergy</w:t>
      </w:r>
      <w:r w:rsidR="00712D2B" w:rsidRPr="000E39B6">
        <w:t xml:space="preserve"> (TE) </w:t>
      </w:r>
      <w:r w:rsidR="00712D2B" w:rsidRPr="004979EE">
        <w:t>of unidirectional single impulse currents in the form of rectangular and sinusoidal impulses or capacitor discharges from high voltage electrical components shall be less than 0.2 J when measured and calculated in accordance with formula (a) of paragraph 6.1.6.2.3.</w:t>
      </w:r>
    </w:p>
    <w:p w:rsidR="00712D2B" w:rsidRPr="000E39B6" w:rsidRDefault="00712D2B" w:rsidP="00965937">
      <w:pPr>
        <w:pStyle w:val="SingleTxtG"/>
        <w:ind w:leftChars="567" w:left="2268" w:hangingChars="567" w:hanging="1134"/>
      </w:pPr>
      <w:r w:rsidRPr="004979EE">
        <w:tab/>
        <w:t>A</w:t>
      </w:r>
      <w:r w:rsidR="00746579">
        <w:t xml:space="preserve">lternatively, the </w:t>
      </w:r>
      <w:r w:rsidR="00746579" w:rsidRPr="000E39B6">
        <w:t>TE</w:t>
      </w:r>
      <w:r w:rsidRPr="000E39B6">
        <w:t xml:space="preserve"> may be calculated by the measured voltage </w:t>
      </w:r>
      <w:proofErr w:type="spellStart"/>
      <w:r w:rsidRPr="000E39B6">
        <w:t>V</w:t>
      </w:r>
      <w:r w:rsidRPr="000E39B6">
        <w:rPr>
          <w:vertAlign w:val="subscript"/>
        </w:rPr>
        <w:t>b</w:t>
      </w:r>
      <w:proofErr w:type="spellEnd"/>
      <w:r w:rsidRPr="004979EE">
        <w:t xml:space="preserve"> of the high voltage bus and the capacitance of the X-capacitors (</w:t>
      </w:r>
      <w:proofErr w:type="spellStart"/>
      <w:r w:rsidRPr="004979EE">
        <w:t>Cx</w:t>
      </w:r>
      <w:proofErr w:type="spellEnd"/>
      <w:r w:rsidRPr="004979EE">
        <w:t>) specified by the manufacturer accord</w:t>
      </w:r>
      <w:r w:rsidR="00067349" w:rsidRPr="004979EE">
        <w:t>ing to formula (b) of paragraph </w:t>
      </w:r>
      <w:r w:rsidRPr="000E39B6">
        <w:t>6.1.6.2.3.</w:t>
      </w:r>
    </w:p>
    <w:p w:rsidR="00712D2B" w:rsidRPr="004979EE" w:rsidRDefault="00712D2B" w:rsidP="00965937">
      <w:pPr>
        <w:pStyle w:val="SingleTxtG"/>
        <w:ind w:leftChars="567" w:left="2268" w:hangingChars="567" w:hanging="1134"/>
      </w:pPr>
      <w:r w:rsidRPr="004979EE">
        <w:tab/>
        <w:t>The energy stored in the Y-capacitors (TE</w:t>
      </w:r>
      <w:r w:rsidRPr="004979EE">
        <w:rPr>
          <w:vertAlign w:val="subscript"/>
        </w:rPr>
        <w:t>y1</w:t>
      </w:r>
      <w:r w:rsidRPr="004979EE">
        <w:t>, TE</w:t>
      </w:r>
      <w:r w:rsidRPr="004979EE">
        <w:rPr>
          <w:vertAlign w:val="subscript"/>
        </w:rPr>
        <w:t>y2</w:t>
      </w:r>
      <w:r w:rsidR="00067349" w:rsidRPr="004979EE">
        <w:t>) shall also be less than 0.2 </w:t>
      </w:r>
      <w:r w:rsidRPr="000E39B6">
        <w:t>J. This shall be calculated by measuring the voltages V</w:t>
      </w:r>
      <w:r w:rsidRPr="000E39B6">
        <w:rPr>
          <w:vertAlign w:val="subscript"/>
        </w:rPr>
        <w:t>1</w:t>
      </w:r>
      <w:r w:rsidRPr="000E39B6">
        <w:t xml:space="preserve"> and V</w:t>
      </w:r>
      <w:r w:rsidRPr="004979EE">
        <w:rPr>
          <w:vertAlign w:val="subscript"/>
        </w:rPr>
        <w:t>2</w:t>
      </w:r>
      <w:r w:rsidRPr="004979EE">
        <w:t xml:space="preserve"> of the high voltage buses and the electrical chassis, and the capacitance of the Y-capacitors specified by the manufacturer according to formula (c) of paragraph 6.1.6.2.3. </w:t>
      </w:r>
    </w:p>
    <w:p w:rsidR="00712D2B" w:rsidRPr="000E39B6" w:rsidRDefault="00712D2B" w:rsidP="00965937">
      <w:pPr>
        <w:pStyle w:val="SingleTxtG"/>
        <w:ind w:leftChars="567" w:left="2268" w:hangingChars="567" w:hanging="1134"/>
      </w:pPr>
      <w:r w:rsidRPr="004979EE">
        <w:t>5.2.2.3.</w:t>
      </w:r>
      <w:r w:rsidRPr="004979EE">
        <w:tab/>
        <w:t>Physical protection</w:t>
      </w:r>
      <w:r w:rsidR="00067349" w:rsidRPr="004979EE">
        <w:t>.</w:t>
      </w:r>
    </w:p>
    <w:p w:rsidR="00712D2B" w:rsidRPr="004979EE" w:rsidRDefault="00712D2B" w:rsidP="00965937">
      <w:pPr>
        <w:pStyle w:val="SingleTxtG"/>
        <w:ind w:leftChars="567" w:left="2268" w:hangingChars="567" w:hanging="1134"/>
      </w:pPr>
      <w:r w:rsidRPr="004979EE">
        <w:tab/>
        <w:t>For protection against direct contact with high voltage live parts, the protection degree IPXXB shall be provided.</w:t>
      </w:r>
    </w:p>
    <w:p w:rsidR="00712D2B" w:rsidRPr="004979EE" w:rsidRDefault="00712D2B" w:rsidP="00965937">
      <w:pPr>
        <w:pStyle w:val="SingleTxtG"/>
        <w:ind w:leftChars="567" w:left="2268" w:hangingChars="567" w:hanging="1134"/>
      </w:pPr>
      <w:r w:rsidRPr="004979EE">
        <w:tab/>
        <w:t>The assessment shall be conducted in accordance with paragraph 6.1.6.2.4.</w:t>
      </w:r>
    </w:p>
    <w:p w:rsidR="00712D2B" w:rsidRPr="004979EE" w:rsidRDefault="00712D2B" w:rsidP="00965937">
      <w:pPr>
        <w:pStyle w:val="SingleTxtG"/>
        <w:ind w:leftChars="567" w:left="2268" w:hangingChars="567" w:hanging="1134"/>
      </w:pPr>
      <w:r w:rsidRPr="004979EE">
        <w:tab/>
        <w:t>In addition, for protection against electric shock which could arise from indirect contact, the resistance between all exposed conductive parts of electrical protection barriers/enclosures and electrical chassis shall be lower than 0.1 Ω and the resistance between any two simultaneously reachable exposed conductive parts of electrical protection barriers/enclosures that are less than 2.5 m from each other shall be less than 0.2 Ω when there is current flow of at least 0.2 A.</w:t>
      </w:r>
    </w:p>
    <w:p w:rsidR="00712D2B" w:rsidRPr="004979EE" w:rsidRDefault="00712D2B" w:rsidP="00965937">
      <w:pPr>
        <w:pStyle w:val="SingleTxtG"/>
        <w:ind w:leftChars="567" w:left="2268" w:hangingChars="567" w:hanging="1134"/>
      </w:pPr>
      <w:r w:rsidRPr="004979EE">
        <w:tab/>
        <w:t xml:space="preserve">These requirements are satisfied if the connection has been established by welding. In case of doubt or the connection is established by mean other than welding, measurements shall be made by using one of the test procedures described in paragraph 6.1.4. </w:t>
      </w:r>
    </w:p>
    <w:p w:rsidR="00712D2B" w:rsidRPr="004979EE" w:rsidRDefault="00712D2B" w:rsidP="00965937">
      <w:pPr>
        <w:pStyle w:val="SingleTxtG"/>
        <w:ind w:leftChars="567" w:left="2268" w:hangingChars="567" w:hanging="1134"/>
      </w:pPr>
      <w:r w:rsidRPr="004979EE">
        <w:tab/>
        <w:t>Each Contracting Party under the UN 1998 Agreement may additionally apply the following requirement:</w:t>
      </w:r>
    </w:p>
    <w:p w:rsidR="00712D2B" w:rsidRPr="004979EE" w:rsidRDefault="00712D2B" w:rsidP="00965937">
      <w:pPr>
        <w:pStyle w:val="SingleTxtG"/>
        <w:ind w:leftChars="567" w:left="2268" w:hangingChars="567" w:hanging="1134"/>
      </w:pPr>
      <w:r w:rsidRPr="004979EE">
        <w:tab/>
        <w:t>The voltage between all exposed conductive parts of electrical protection barriers/enclosures and electrical chassis and the voltage between any two simultaneously reachable exposed conductive parts of electrical protection barriers/enclosures that are less than 2.5 m from each other shall be less than or equal to 30 V AC (</w:t>
      </w:r>
      <w:proofErr w:type="spellStart"/>
      <w:r w:rsidRPr="004979EE">
        <w:t>rms</w:t>
      </w:r>
      <w:proofErr w:type="spellEnd"/>
      <w:r w:rsidRPr="004979EE">
        <w:t>) or 60 V DC as measured in accordance with paragraph 6.1.6.2.4.1.</w:t>
      </w:r>
    </w:p>
    <w:p w:rsidR="00712D2B" w:rsidRPr="009D1495" w:rsidRDefault="00712D2B" w:rsidP="00965937">
      <w:pPr>
        <w:pStyle w:val="SingleTxtG"/>
        <w:ind w:leftChars="567" w:left="2268" w:hangingChars="567" w:hanging="1134"/>
      </w:pPr>
      <w:r w:rsidRPr="009D1495">
        <w:lastRenderedPageBreak/>
        <w:t>5.2.2.4.</w:t>
      </w:r>
      <w:r w:rsidRPr="009D1495">
        <w:tab/>
        <w:t>Isolation resistance</w:t>
      </w:r>
      <w:r w:rsidR="00067349" w:rsidRPr="009D1495">
        <w:t>.</w:t>
      </w:r>
    </w:p>
    <w:p w:rsidR="00712D2B" w:rsidRPr="009D1495" w:rsidRDefault="00712D2B" w:rsidP="00965937">
      <w:pPr>
        <w:pStyle w:val="SingleTxtG"/>
        <w:ind w:leftChars="567" w:left="2268" w:hangingChars="567" w:hanging="1134"/>
      </w:pPr>
      <w:r w:rsidRPr="009D1495">
        <w:tab/>
        <w:t>The criteria specified in the paragraphs 5.2.2.4.1. and 5.2.2.4.2. below shall be met.</w:t>
      </w:r>
    </w:p>
    <w:p w:rsidR="00712D2B" w:rsidRPr="004979EE" w:rsidRDefault="00712D2B" w:rsidP="00965937">
      <w:pPr>
        <w:pStyle w:val="SingleTxtG"/>
        <w:ind w:leftChars="567" w:left="2268" w:hangingChars="567" w:hanging="1134"/>
      </w:pPr>
      <w:r w:rsidRPr="009D1495">
        <w:tab/>
        <w:t>The measurement shall be conducted in accordance with paragraph 6.1.</w:t>
      </w:r>
      <w:r w:rsidR="00712B99" w:rsidRPr="009D1495">
        <w:rPr>
          <w:rFonts w:hint="eastAsia"/>
          <w:lang w:eastAsia="ja-JP"/>
        </w:rPr>
        <w:t>6</w:t>
      </w:r>
      <w:r w:rsidRPr="009D1495">
        <w:t>.2.5.</w:t>
      </w:r>
    </w:p>
    <w:p w:rsidR="00712D2B" w:rsidRPr="004979EE" w:rsidRDefault="00712D2B" w:rsidP="00965937">
      <w:pPr>
        <w:pStyle w:val="SingleTxtG"/>
        <w:ind w:leftChars="567" w:left="2268" w:hangingChars="567" w:hanging="1134"/>
      </w:pPr>
      <w:r w:rsidRPr="004979EE">
        <w:t>5.2.2.4.1.</w:t>
      </w:r>
      <w:r w:rsidRPr="004979EE">
        <w:tab/>
        <w:t>Electrical power train consisting of separate DC- and AC-buses</w:t>
      </w:r>
    </w:p>
    <w:p w:rsidR="00712D2B" w:rsidRPr="004979EE" w:rsidRDefault="00712D2B" w:rsidP="00965937">
      <w:pPr>
        <w:pStyle w:val="SingleTxtG"/>
        <w:ind w:leftChars="567" w:left="2268" w:hangingChars="567" w:hanging="1134"/>
      </w:pPr>
      <w:r w:rsidRPr="004979EE">
        <w:tab/>
        <w:t>If the AC high voltage buses and the DC high voltage buses are conductively isolated from each other, isolation resistance between the high voltage bus and the electrical chassis shall have a minimum value of 100 Ω/V of the working voltage for DC buses, and a minimum value of 500 Ω/V of the working voltage for AC buses.</w:t>
      </w:r>
    </w:p>
    <w:p w:rsidR="00712D2B" w:rsidRPr="000E39B6" w:rsidRDefault="00712D2B" w:rsidP="00965937">
      <w:pPr>
        <w:pStyle w:val="SingleTxtG"/>
        <w:ind w:leftChars="567" w:left="2268" w:hangingChars="567" w:hanging="1134"/>
      </w:pPr>
      <w:r w:rsidRPr="004979EE">
        <w:t>5.2.2.4.2.</w:t>
      </w:r>
      <w:r w:rsidRPr="004979EE">
        <w:tab/>
        <w:t>Electrical power train consisti</w:t>
      </w:r>
      <w:r w:rsidR="00067349" w:rsidRPr="004979EE">
        <w:t>ng of combined DC- and AC-buses.</w:t>
      </w:r>
      <w:r w:rsidRPr="000E39B6">
        <w:t xml:space="preserve"> </w:t>
      </w:r>
    </w:p>
    <w:p w:rsidR="00712D2B" w:rsidRPr="004979EE" w:rsidRDefault="00712D2B" w:rsidP="00965937">
      <w:pPr>
        <w:pStyle w:val="SingleTxtG"/>
        <w:ind w:leftChars="567" w:left="2268" w:hangingChars="567" w:hanging="1134"/>
      </w:pPr>
      <w:r w:rsidRPr="004979EE">
        <w:tab/>
        <w:t>If the AC high voltage buses and the DC high voltage buses are conductively connected, they shall meet one of the following requirements:</w:t>
      </w:r>
    </w:p>
    <w:p w:rsidR="00712D2B" w:rsidRPr="000E39B6" w:rsidRDefault="00A431B0" w:rsidP="00965937">
      <w:pPr>
        <w:pStyle w:val="SingleTxtG"/>
        <w:ind w:leftChars="1134" w:left="2834" w:hangingChars="283" w:hanging="566"/>
      </w:pPr>
      <w:r w:rsidRPr="004979EE">
        <w:t>(a)</w:t>
      </w:r>
      <w:r w:rsidRPr="004979EE">
        <w:tab/>
      </w:r>
      <w:r w:rsidRPr="004979EE">
        <w:rPr>
          <w:lang w:eastAsia="ja-JP"/>
        </w:rPr>
        <w:t>I</w:t>
      </w:r>
      <w:r w:rsidR="00712D2B" w:rsidRPr="004979EE">
        <w:rPr>
          <w:lang w:eastAsia="ja-JP"/>
        </w:rPr>
        <w:t>solation</w:t>
      </w:r>
      <w:r w:rsidR="00712D2B" w:rsidRPr="000E39B6">
        <w:t xml:space="preserve"> resistance between the high voltage bus and the electrical chassis shall have a minimum value of</w:t>
      </w:r>
      <w:r w:rsidRPr="004979EE">
        <w:t xml:space="preserve"> 500 Ω/V of the working voltage</w:t>
      </w:r>
      <w:r w:rsidRPr="004979EE">
        <w:rPr>
          <w:lang w:eastAsia="ja-JP"/>
        </w:rPr>
        <w:t>;</w:t>
      </w:r>
    </w:p>
    <w:p w:rsidR="00712D2B" w:rsidRPr="000E39B6" w:rsidRDefault="00A431B0" w:rsidP="00965937">
      <w:pPr>
        <w:pStyle w:val="SingleTxtG"/>
        <w:ind w:leftChars="1134" w:left="2834" w:hangingChars="283" w:hanging="566"/>
      </w:pPr>
      <w:r w:rsidRPr="000E39B6">
        <w:t>(b)</w:t>
      </w:r>
      <w:r w:rsidRPr="000E39B6">
        <w:tab/>
      </w:r>
      <w:r w:rsidRPr="004979EE">
        <w:rPr>
          <w:lang w:eastAsia="ja-JP"/>
        </w:rPr>
        <w:t>I</w:t>
      </w:r>
      <w:r w:rsidR="00712D2B" w:rsidRPr="004979EE">
        <w:rPr>
          <w:lang w:eastAsia="ja-JP"/>
        </w:rPr>
        <w:t>solation</w:t>
      </w:r>
      <w:r w:rsidR="00712D2B" w:rsidRPr="000E39B6">
        <w:t xml:space="preserve"> resistance between the high voltage bus and the electrical chassis shall have a minimum value of 100 Ω/V of the working voltage and the AC bus meets the physical protection as</w:t>
      </w:r>
      <w:r w:rsidRPr="004979EE">
        <w:t xml:space="preserve"> described in paragraph 5.2.2.3</w:t>
      </w:r>
      <w:r w:rsidRPr="004979EE">
        <w:rPr>
          <w:lang w:eastAsia="ja-JP"/>
        </w:rPr>
        <w:t>;</w:t>
      </w:r>
    </w:p>
    <w:p w:rsidR="00712D2B" w:rsidRPr="004979EE" w:rsidRDefault="00067349" w:rsidP="00965937">
      <w:pPr>
        <w:pStyle w:val="SingleTxtG"/>
        <w:ind w:leftChars="1134" w:left="2834" w:hangingChars="283" w:hanging="566"/>
      </w:pPr>
      <w:r w:rsidRPr="000E39B6">
        <w:t>(c)</w:t>
      </w:r>
      <w:r w:rsidRPr="000E39B6">
        <w:tab/>
      </w:r>
      <w:r w:rsidRPr="004979EE">
        <w:rPr>
          <w:lang w:eastAsia="ja-JP"/>
        </w:rPr>
        <w:t>I</w:t>
      </w:r>
      <w:r w:rsidR="00712D2B" w:rsidRPr="004979EE">
        <w:rPr>
          <w:lang w:eastAsia="ja-JP"/>
        </w:rPr>
        <w:t>solation</w:t>
      </w:r>
      <w:r w:rsidR="00712D2B" w:rsidRPr="000E39B6">
        <w:t xml:space="preserve"> resistance between the high voltage bus and the electrical chassis shall </w:t>
      </w:r>
      <w:r w:rsidR="00712D2B" w:rsidRPr="004979EE">
        <w:t>have a minimum value of 100 Ω/V of the working voltage and the AC bus meets the absence of high voltage as described in paragraph 5.2.2.1.</w:t>
      </w:r>
    </w:p>
    <w:p w:rsidR="00712D2B" w:rsidRPr="000E39B6" w:rsidRDefault="00712D2B" w:rsidP="00965937">
      <w:pPr>
        <w:pStyle w:val="SingleTxtG"/>
        <w:ind w:leftChars="567" w:left="2268" w:hangingChars="567" w:hanging="1134"/>
      </w:pPr>
      <w:r w:rsidRPr="004979EE">
        <w:t>5.3.</w:t>
      </w:r>
      <w:r w:rsidRPr="004979EE">
        <w:tab/>
        <w:t>Requirements with regard to installation and functionality of REESS in a vehicle</w:t>
      </w:r>
      <w:r w:rsidR="00067349" w:rsidRPr="004979EE">
        <w:t>.</w:t>
      </w:r>
    </w:p>
    <w:p w:rsidR="00712D2B" w:rsidRPr="000E39B6" w:rsidRDefault="00712D2B" w:rsidP="00965937">
      <w:pPr>
        <w:pStyle w:val="SingleTxtG"/>
        <w:ind w:leftChars="567" w:left="2268" w:hangingChars="567" w:hanging="1134"/>
      </w:pPr>
      <w:r w:rsidRPr="000E39B6">
        <w:t>5.3.1.</w:t>
      </w:r>
      <w:r w:rsidRPr="000E39B6">
        <w:tab/>
        <w:t xml:space="preserve">Installation of </w:t>
      </w:r>
      <w:r w:rsidR="00307F3C" w:rsidRPr="000E39B6">
        <w:t>REESS</w:t>
      </w:r>
      <w:r w:rsidRPr="000E39B6">
        <w:t xml:space="preserve"> on a vehicle</w:t>
      </w:r>
      <w:r w:rsidR="00067349" w:rsidRPr="004979EE">
        <w:t>.</w:t>
      </w:r>
    </w:p>
    <w:p w:rsidR="00712D2B" w:rsidRPr="004979EE" w:rsidRDefault="00712D2B" w:rsidP="00965937">
      <w:pPr>
        <w:pStyle w:val="SingleTxtG"/>
        <w:ind w:leftChars="567" w:left="2268" w:hangingChars="567" w:hanging="1134"/>
      </w:pPr>
      <w:r w:rsidRPr="004979EE">
        <w:tab/>
        <w:t>For installation of REESS on a vehicle, the requirement of either paragraph 5.3.1.1. or paragraph 5.3.1.2. shall be satisfied.  In addition, the requirement of 5.3.1.3 shall be satisfied.</w:t>
      </w:r>
    </w:p>
    <w:p w:rsidR="00712D2B" w:rsidRPr="004979EE" w:rsidRDefault="00712D2B" w:rsidP="00965937">
      <w:pPr>
        <w:pStyle w:val="SingleTxtG"/>
        <w:ind w:leftChars="567" w:left="2268" w:hangingChars="567" w:hanging="1134"/>
      </w:pPr>
      <w:r w:rsidRPr="004979EE">
        <w:t>5.3.1.1.</w:t>
      </w:r>
      <w:r w:rsidRPr="004979EE">
        <w:tab/>
        <w:t>The REESS shall comply with the respective requirements of paragraphs 5.4. and 5.5., taking account of the installed conditions on a specific type of vehicle.</w:t>
      </w:r>
    </w:p>
    <w:p w:rsidR="00712D2B" w:rsidRPr="004979EE" w:rsidRDefault="00712D2B" w:rsidP="00965937">
      <w:pPr>
        <w:pStyle w:val="SingleTxtG"/>
        <w:ind w:leftChars="567" w:left="2268" w:hangingChars="567" w:hanging="1134"/>
      </w:pPr>
      <w:r w:rsidRPr="004979EE">
        <w:t>5.3.1.2.</w:t>
      </w:r>
      <w:r w:rsidRPr="004979EE">
        <w:tab/>
        <w:t>For a REESS which satisfies the requirements of paragraphs 5.4. and 5.5. independently from the type of vehicles, the REESS shall be installed on the vehicle in accordance with the instructions provided by the manufacturer of the REESS.</w:t>
      </w:r>
    </w:p>
    <w:p w:rsidR="00712D2B" w:rsidRPr="004979EE" w:rsidRDefault="00712D2B" w:rsidP="00965937">
      <w:pPr>
        <w:pStyle w:val="SingleTxtG"/>
        <w:ind w:leftChars="567" w:left="2268" w:hangingChars="567" w:hanging="1134"/>
      </w:pPr>
      <w:r w:rsidRPr="004979EE">
        <w:t>5.3.1.3.</w:t>
      </w:r>
      <w:r w:rsidRPr="004979EE">
        <w:tab/>
        <w:t>The components of the REESS installation shall be adequately protected by parts of the frame or bodywork against contact with possible obstacles on the ground. Such protection shall not be required if the components beneath the vehicle are further from the ground than the part of the frame or bodywork in front of them.</w:t>
      </w:r>
    </w:p>
    <w:p w:rsidR="00712D2B" w:rsidRPr="000E39B6" w:rsidRDefault="00712D2B" w:rsidP="00965937">
      <w:pPr>
        <w:pStyle w:val="SingleTxtG"/>
        <w:ind w:leftChars="567" w:left="2268" w:hangingChars="567" w:hanging="1134"/>
      </w:pPr>
      <w:r w:rsidRPr="004979EE">
        <w:t>5.3.2.</w:t>
      </w:r>
      <w:r w:rsidRPr="004979EE">
        <w:tab/>
        <w:t>Warning in the event of operational failure of vehicle controls that manage REESS safe operation</w:t>
      </w:r>
      <w:r w:rsidR="00067349" w:rsidRPr="004979EE">
        <w:t>.</w:t>
      </w:r>
    </w:p>
    <w:p w:rsidR="00712D2B" w:rsidRPr="004979EE" w:rsidRDefault="00712D2B" w:rsidP="00965937">
      <w:pPr>
        <w:pStyle w:val="SingleTxtG"/>
        <w:ind w:leftChars="567" w:left="2268" w:hangingChars="567" w:hanging="1134"/>
      </w:pPr>
      <w:r w:rsidRPr="004979EE">
        <w:tab/>
        <w:t xml:space="preserve">The vehicle shall provide a warning to the driver when the vehicle is in active driving possible mode in the event of operational failure of the vehicle controls that manage the safe operation of the REESS. Vehicle manufacturers </w:t>
      </w:r>
      <w:r w:rsidRPr="004979EE">
        <w:lastRenderedPageBreak/>
        <w:t xml:space="preserve">shall make available, at the request of the regulatory or testing entity as applicable with its necessity, the following documentation </w:t>
      </w:r>
      <w:r w:rsidRPr="009D1495">
        <w:t>explaining safety performance of the system level or sub-system level of the vehicle</w:t>
      </w:r>
      <w:r w:rsidRPr="00C42C61">
        <w:t>:</w:t>
      </w:r>
    </w:p>
    <w:p w:rsidR="00712D2B" w:rsidRPr="004979EE" w:rsidRDefault="00712D2B" w:rsidP="00965937">
      <w:pPr>
        <w:pStyle w:val="SingleTxtG"/>
        <w:ind w:leftChars="567" w:left="2268" w:hangingChars="567" w:hanging="1134"/>
      </w:pPr>
      <w:r w:rsidRPr="004979EE">
        <w:t>5.3.2.1.</w:t>
      </w:r>
      <w:r w:rsidRPr="004979EE">
        <w:tab/>
        <w:t xml:space="preserve">A system diagram that identifies all the vehicle controls that manage REESS operations. The diagram must identify what components are used to generate a warning due to operational failure of vehicle controls to conduct one or more basic operations.  </w:t>
      </w:r>
    </w:p>
    <w:p w:rsidR="00712D2B" w:rsidRPr="004979EE" w:rsidRDefault="00712D2B" w:rsidP="00965937">
      <w:pPr>
        <w:pStyle w:val="SingleTxtG"/>
        <w:ind w:leftChars="567" w:left="2268" w:hangingChars="567" w:hanging="1134"/>
      </w:pPr>
      <w:r w:rsidRPr="004979EE">
        <w:t>5.3.2.2.</w:t>
      </w:r>
      <w:r w:rsidRPr="004979EE">
        <w:tab/>
        <w:t xml:space="preserve">A written explanation describing the basic operation of the vehicle controls that manage REESS operation. The explanation must identify the components of the vehicle control system, provide description of their functions and capability to manage the REESS, and provide a logic diagram and description of conditions that would lead to triggering of the warning. </w:t>
      </w:r>
    </w:p>
    <w:p w:rsidR="00712D2B" w:rsidRPr="004979EE" w:rsidRDefault="00712D2B" w:rsidP="00965937">
      <w:pPr>
        <w:pStyle w:val="SingleTxtG"/>
        <w:ind w:leftChars="567" w:left="2268" w:hangingChars="567" w:hanging="1134"/>
      </w:pPr>
      <w:r w:rsidRPr="004979EE">
        <w:tab/>
        <w:t>In case of optical warning, the tell-tale shall, when illuminated, be sufficiently bright to be visible to the driver under both daylight and night-time driving conditions, when the driver has adapted to the ambient roadway light conditions.</w:t>
      </w:r>
    </w:p>
    <w:p w:rsidR="00712D2B" w:rsidRPr="004979EE" w:rsidRDefault="00712D2B" w:rsidP="00965937">
      <w:pPr>
        <w:pStyle w:val="SingleTxtG"/>
        <w:ind w:leftChars="567" w:left="2268" w:hangingChars="567" w:hanging="1134"/>
      </w:pPr>
      <w:r w:rsidRPr="004979EE">
        <w:tab/>
        <w:t xml:space="preserve">This tell-tale shall be activated as a check of lamp function either when the propulsion system is turned to the </w:t>
      </w:r>
      <w:r w:rsidR="00C95889" w:rsidRPr="004979EE">
        <w:t>"</w:t>
      </w:r>
      <w:r w:rsidRPr="004979EE">
        <w:t>On</w:t>
      </w:r>
      <w:r w:rsidR="00C95889" w:rsidRPr="004979EE">
        <w:t>"</w:t>
      </w:r>
      <w:r w:rsidRPr="004979EE">
        <w:t xml:space="preserve"> position, or when the propulsion system is in a position between </w:t>
      </w:r>
      <w:r w:rsidR="00C95889" w:rsidRPr="004979EE">
        <w:t>"</w:t>
      </w:r>
      <w:r w:rsidRPr="004979EE">
        <w:t>On</w:t>
      </w:r>
      <w:r w:rsidR="00C95889" w:rsidRPr="004979EE">
        <w:t>"</w:t>
      </w:r>
      <w:r w:rsidRPr="004979EE">
        <w:t xml:space="preserve"> and </w:t>
      </w:r>
      <w:r w:rsidR="00C95889" w:rsidRPr="004979EE">
        <w:t>"</w:t>
      </w:r>
      <w:r w:rsidRPr="004979EE">
        <w:t>Start</w:t>
      </w:r>
      <w:r w:rsidR="00C95889" w:rsidRPr="004979EE">
        <w:t>"</w:t>
      </w:r>
      <w:r w:rsidRPr="004979EE">
        <w:t xml:space="preserve"> that is designated by the manufacturer as a check position.  This requirement does not apply to the tell-tale or text shown in a common space.</w:t>
      </w:r>
    </w:p>
    <w:p w:rsidR="00712D2B" w:rsidRPr="000E39B6" w:rsidRDefault="00712D2B" w:rsidP="00965937">
      <w:pPr>
        <w:pStyle w:val="SingleTxtG"/>
        <w:ind w:leftChars="567" w:left="2268" w:hangingChars="567" w:hanging="1134"/>
      </w:pPr>
      <w:r w:rsidRPr="004979EE">
        <w:t>5.3.3.</w:t>
      </w:r>
      <w:r w:rsidRPr="004979EE">
        <w:tab/>
        <w:t>Warning in the case of a thermal event within the REESS</w:t>
      </w:r>
      <w:r w:rsidR="00067349" w:rsidRPr="004979EE">
        <w:t>.</w:t>
      </w:r>
    </w:p>
    <w:p w:rsidR="00712D2B" w:rsidRPr="004979EE" w:rsidRDefault="00712D2B" w:rsidP="00965937">
      <w:pPr>
        <w:pStyle w:val="SingleTxtG"/>
        <w:ind w:leftChars="567" w:left="2268" w:hangingChars="567" w:hanging="1134"/>
      </w:pPr>
      <w:r w:rsidRPr="004979EE">
        <w:tab/>
        <w:t xml:space="preserve">The vehicle shall provide a warning to the driver in the case of a thermal event in the REESS (as specified by the manufacturer) when the vehicle is in active driving possible mode. Vehicle manufacturers shall make available, at the request of the regulatory or testing entity as applicable with its necessity, the following documentation </w:t>
      </w:r>
      <w:r w:rsidRPr="005967AC">
        <w:t>explaining safety performance of the system level or sub-system level of the vehicle</w:t>
      </w:r>
      <w:r w:rsidRPr="004979EE">
        <w:t>:</w:t>
      </w:r>
    </w:p>
    <w:p w:rsidR="00712D2B" w:rsidRPr="004979EE" w:rsidRDefault="00712D2B" w:rsidP="00965937">
      <w:pPr>
        <w:pStyle w:val="SingleTxtG"/>
        <w:ind w:leftChars="567" w:left="2268" w:hangingChars="567" w:hanging="1134"/>
      </w:pPr>
      <w:r w:rsidRPr="004979EE">
        <w:t>5.3.3.1.</w:t>
      </w:r>
      <w:r w:rsidRPr="004979EE">
        <w:tab/>
        <w:t xml:space="preserve">The parameters and associated threshold levels that are used to indicate a thermal event (e.g. temperature, temperature rise rate, SOC level, voltage drop, electrical current, etc.) to trigger the warning. </w:t>
      </w:r>
    </w:p>
    <w:p w:rsidR="00712D2B" w:rsidRPr="004979EE" w:rsidRDefault="00712D2B" w:rsidP="00965937">
      <w:pPr>
        <w:pStyle w:val="SingleTxtG"/>
        <w:ind w:leftChars="567" w:left="2268" w:hangingChars="567" w:hanging="1134"/>
      </w:pPr>
      <w:r w:rsidRPr="004979EE">
        <w:t>5.3.3.2.</w:t>
      </w:r>
      <w:r w:rsidRPr="004979EE">
        <w:tab/>
        <w:t>A system diagram and written explanation describing the sensors and operation of the vehicle controls to manage the REESS in the event of a thermal event.</w:t>
      </w:r>
    </w:p>
    <w:p w:rsidR="00712D2B" w:rsidRPr="004979EE" w:rsidRDefault="00712D2B" w:rsidP="00965937">
      <w:pPr>
        <w:pStyle w:val="SingleTxtG"/>
        <w:ind w:leftChars="567" w:left="2268" w:hangingChars="567" w:hanging="1134"/>
      </w:pPr>
      <w:r w:rsidRPr="004979EE">
        <w:tab/>
        <w:t>In case of optical warning, the tell-tale shall, when illuminated, be sufficiently bright to be visible to the driver under both daylight and night-time driving conditions, when the driver has adapted to the ambient roadway light conditions.</w:t>
      </w:r>
    </w:p>
    <w:p w:rsidR="00712D2B" w:rsidRPr="004979EE" w:rsidRDefault="00712D2B" w:rsidP="00965937">
      <w:pPr>
        <w:pStyle w:val="SingleTxtG"/>
        <w:ind w:leftChars="567" w:left="2268" w:hangingChars="567" w:hanging="1134"/>
      </w:pPr>
      <w:r w:rsidRPr="004979EE">
        <w:tab/>
        <w:t xml:space="preserve">This warning tell-tale shall be activated as a check of lamp function either when the propulsion system is turned to the </w:t>
      </w:r>
      <w:r w:rsidR="00C95889" w:rsidRPr="004979EE">
        <w:t>"</w:t>
      </w:r>
      <w:r w:rsidRPr="004979EE">
        <w:t>On</w:t>
      </w:r>
      <w:r w:rsidR="00C95889" w:rsidRPr="004979EE">
        <w:t>"</w:t>
      </w:r>
      <w:r w:rsidRPr="004979EE">
        <w:t xml:space="preserve"> position, or when the propulsion system is in a position between </w:t>
      </w:r>
      <w:r w:rsidR="00C95889" w:rsidRPr="004979EE">
        <w:t>"</w:t>
      </w:r>
      <w:r w:rsidRPr="004979EE">
        <w:t>On</w:t>
      </w:r>
      <w:r w:rsidR="00C95889" w:rsidRPr="004979EE">
        <w:t>"</w:t>
      </w:r>
      <w:r w:rsidRPr="004979EE">
        <w:t xml:space="preserve"> and </w:t>
      </w:r>
      <w:r w:rsidR="00C95889" w:rsidRPr="004979EE">
        <w:t>"</w:t>
      </w:r>
      <w:r w:rsidRPr="004979EE">
        <w:t>Start</w:t>
      </w:r>
      <w:r w:rsidR="00C95889" w:rsidRPr="004979EE">
        <w:t>"</w:t>
      </w:r>
      <w:r w:rsidRPr="004979EE">
        <w:t xml:space="preserve"> that is designated by the manufacturer as a check position. This requirement does not apply to the optical signal or text shown in a common space.</w:t>
      </w:r>
    </w:p>
    <w:p w:rsidR="00712D2B" w:rsidRPr="000E39B6" w:rsidRDefault="00712D2B" w:rsidP="00965937">
      <w:pPr>
        <w:pStyle w:val="SingleTxtG"/>
        <w:ind w:leftChars="567" w:left="2268" w:hangingChars="567" w:hanging="1134"/>
      </w:pPr>
      <w:r w:rsidRPr="004979EE">
        <w:t>5.3.4.</w:t>
      </w:r>
      <w:r w:rsidRPr="004979EE">
        <w:tab/>
        <w:t>Warning in the event of low energy content of REESS</w:t>
      </w:r>
      <w:r w:rsidR="00067349" w:rsidRPr="004979EE">
        <w:t>.</w:t>
      </w:r>
    </w:p>
    <w:p w:rsidR="00712D2B" w:rsidRPr="004979EE" w:rsidRDefault="00712D2B" w:rsidP="00965937">
      <w:pPr>
        <w:pStyle w:val="SingleTxtG"/>
        <w:ind w:leftChars="567" w:left="2268" w:hangingChars="567" w:hanging="1134"/>
      </w:pPr>
      <w:r w:rsidRPr="004979EE">
        <w:tab/>
        <w:t>For BEVs (vehicles in which propulsion system are powered only by a REESS), a warning to the driver in the event of low REESS state of charge shall be provided. Based on engineering judgment, the manufacturer shall determine the necessary level of REESS energy remaining, when the driver warning is first provided.</w:t>
      </w:r>
    </w:p>
    <w:p w:rsidR="00712D2B" w:rsidRPr="004979EE" w:rsidRDefault="00712D2B" w:rsidP="00965937">
      <w:pPr>
        <w:pStyle w:val="SingleTxtG"/>
        <w:ind w:leftChars="567" w:left="2268" w:hangingChars="567" w:hanging="1134"/>
      </w:pPr>
      <w:r w:rsidRPr="004979EE">
        <w:lastRenderedPageBreak/>
        <w:tab/>
        <w:t>In case of optical warning, the tell-tale shall, when illuminated, be sufficiently bright to be visible to the driver under both daylight and night-time driving conditions, when the driver has adapted to the ambient roadway light conditions.</w:t>
      </w:r>
    </w:p>
    <w:p w:rsidR="00712D2B" w:rsidRPr="000E39B6" w:rsidRDefault="00712D2B" w:rsidP="00965937">
      <w:pPr>
        <w:pStyle w:val="SingleTxtG"/>
        <w:ind w:leftChars="567" w:left="2268" w:hangingChars="567" w:hanging="1134"/>
      </w:pPr>
      <w:r w:rsidRPr="004979EE">
        <w:t>5.4.</w:t>
      </w:r>
      <w:r w:rsidRPr="004979EE">
        <w:tab/>
        <w:t>Requirements with regard to the safety of REESS in-use</w:t>
      </w:r>
      <w:r w:rsidR="00067349" w:rsidRPr="004979EE">
        <w:t>.</w:t>
      </w:r>
      <w:r w:rsidRPr="000E39B6">
        <w:t xml:space="preserve"> </w:t>
      </w:r>
    </w:p>
    <w:p w:rsidR="00712D2B" w:rsidRPr="000E39B6" w:rsidRDefault="00712D2B" w:rsidP="00965937">
      <w:pPr>
        <w:pStyle w:val="SingleTxtG"/>
        <w:ind w:leftChars="567" w:left="2268" w:hangingChars="567" w:hanging="1134"/>
      </w:pPr>
      <w:r w:rsidRPr="004979EE">
        <w:t>5.4.1.</w:t>
      </w:r>
      <w:r w:rsidRPr="004979EE">
        <w:tab/>
        <w:t>General principle</w:t>
      </w:r>
      <w:r w:rsidR="00067349" w:rsidRPr="004979EE">
        <w:t>.</w:t>
      </w:r>
    </w:p>
    <w:p w:rsidR="00712D2B" w:rsidRPr="004979EE" w:rsidRDefault="00712D2B" w:rsidP="00965937">
      <w:pPr>
        <w:pStyle w:val="SingleTxtG"/>
        <w:ind w:leftChars="567" w:left="2268" w:hangingChars="567" w:hanging="1134"/>
      </w:pPr>
      <w:r w:rsidRPr="004979EE">
        <w:tab/>
        <w:t>The requirements of paragraphs 5.4.2. to 5.4.12. shall be checked in accordance with the methods set out in paragraph 6.2.</w:t>
      </w:r>
    </w:p>
    <w:p w:rsidR="00712D2B" w:rsidRPr="000E39B6" w:rsidRDefault="00712D2B" w:rsidP="00965937">
      <w:pPr>
        <w:pStyle w:val="SingleTxtG"/>
        <w:ind w:leftChars="567" w:left="2268" w:hangingChars="567" w:hanging="1134"/>
      </w:pPr>
      <w:r w:rsidRPr="004979EE">
        <w:t>5.4.2.</w:t>
      </w:r>
      <w:r w:rsidRPr="004979EE">
        <w:tab/>
        <w:t>Vibration</w:t>
      </w:r>
      <w:r w:rsidR="00067349" w:rsidRPr="004979EE">
        <w:t>.</w:t>
      </w:r>
    </w:p>
    <w:p w:rsidR="00712D2B" w:rsidRPr="004979EE" w:rsidRDefault="00712D2B" w:rsidP="00965937">
      <w:pPr>
        <w:pStyle w:val="SingleTxtG"/>
        <w:ind w:leftChars="567" w:left="2268" w:hangingChars="567" w:hanging="1134"/>
      </w:pPr>
      <w:r w:rsidRPr="004979EE">
        <w:tab/>
        <w:t>The test shall be conducted in accordance with paragraph 6.2.2.</w:t>
      </w:r>
    </w:p>
    <w:p w:rsidR="00712D2B" w:rsidRPr="004979EE" w:rsidRDefault="00712D2B" w:rsidP="00965937">
      <w:pPr>
        <w:pStyle w:val="SingleTxtG"/>
        <w:ind w:leftChars="567" w:left="2268" w:hangingChars="567" w:hanging="1134"/>
      </w:pPr>
      <w:r w:rsidRPr="004979EE">
        <w:tab/>
        <w:t>During the test, there shall be no evidence of rupture (applicable to high voltage REESS only), electrolyte leakage, venting (for REESS other than open-type traction battery), fire or explosion.</w:t>
      </w:r>
    </w:p>
    <w:p w:rsidR="00712D2B" w:rsidRPr="004979EE" w:rsidRDefault="00712D2B" w:rsidP="00965937">
      <w:pPr>
        <w:pStyle w:val="SingleTxtG"/>
        <w:ind w:leftChars="567" w:left="2268" w:hangingChars="567" w:hanging="1134"/>
      </w:pPr>
      <w:r w:rsidRPr="004979EE">
        <w:tab/>
        <w:t>The evidence of electrolyte leakage shall be verified by visual inspection without disassembling any part of the Tested-Device. An appropriate technique shall, if necessary, be used in order to confirm if there is any electrolyte leakage from the REESS resulting from the test. The evidence of venting shall be verified by visual inspection without disassembling any part of the Tested-Device.</w:t>
      </w:r>
    </w:p>
    <w:p w:rsidR="00712D2B" w:rsidRPr="004979EE" w:rsidRDefault="00712D2B" w:rsidP="00965937">
      <w:pPr>
        <w:pStyle w:val="SingleTxtG"/>
        <w:ind w:leftChars="567" w:left="2268" w:hangingChars="567" w:hanging="1134"/>
      </w:pPr>
      <w:r w:rsidRPr="004979EE">
        <w:tab/>
        <w:t>For a high voltage REESS, the isolation resistance measured after the test in accordance with paragraph 6.1.1. shall not be less than 100 Ω/V.</w:t>
      </w:r>
    </w:p>
    <w:p w:rsidR="00712D2B" w:rsidRPr="000E39B6" w:rsidRDefault="00712D2B" w:rsidP="00965937">
      <w:pPr>
        <w:pStyle w:val="SingleTxtG"/>
        <w:ind w:leftChars="567" w:left="2268" w:hangingChars="567" w:hanging="1134"/>
      </w:pPr>
      <w:r w:rsidRPr="004979EE">
        <w:t>5.4.3.</w:t>
      </w:r>
      <w:r w:rsidRPr="004979EE">
        <w:tab/>
        <w:t>Thermal shock and cycling</w:t>
      </w:r>
      <w:r w:rsidR="00067349" w:rsidRPr="004979EE">
        <w:t>.</w:t>
      </w:r>
      <w:r w:rsidRPr="000E39B6">
        <w:t xml:space="preserve"> </w:t>
      </w:r>
    </w:p>
    <w:p w:rsidR="00712D2B" w:rsidRPr="004979EE" w:rsidRDefault="00712D2B" w:rsidP="00965937">
      <w:pPr>
        <w:pStyle w:val="SingleTxtG"/>
        <w:ind w:leftChars="567" w:left="2268" w:hangingChars="567" w:hanging="1134"/>
      </w:pPr>
      <w:r w:rsidRPr="004979EE">
        <w:tab/>
        <w:t>The test shall be conducted in accordance with paragraph 6.2.3.</w:t>
      </w:r>
    </w:p>
    <w:p w:rsidR="00712D2B" w:rsidRPr="004979EE" w:rsidRDefault="00712D2B" w:rsidP="00965937">
      <w:pPr>
        <w:pStyle w:val="SingleTxtG"/>
        <w:ind w:leftChars="567" w:left="2268" w:hangingChars="567" w:hanging="1134"/>
      </w:pPr>
      <w:r w:rsidRPr="004979EE">
        <w:tab/>
        <w:t xml:space="preserve">During the test, there shall be no evidence of electrolyte leakage, rupture (applicable to high voltage REESS only), venting (for REESS other than open-type traction battery), fire or explosion. </w:t>
      </w:r>
    </w:p>
    <w:p w:rsidR="00712D2B" w:rsidRPr="004979EE" w:rsidRDefault="00712D2B" w:rsidP="00965937">
      <w:pPr>
        <w:pStyle w:val="SingleTxtG"/>
        <w:ind w:leftChars="567" w:left="2268" w:hangingChars="567" w:hanging="1134"/>
      </w:pPr>
      <w:r w:rsidRPr="004979EE">
        <w:tab/>
        <w:t>The evidence of electrolyte leakage shall be verified by visual inspection without disassembling any part of the Tested-Device. An appropriate technique shall, if necessary, be used in order to confirm if there is any electrolyte leakage from the REESS resulting from the test. The evidence of venting shall be verified by visual inspection without disassembling any part of the Tested-Device.</w:t>
      </w:r>
    </w:p>
    <w:p w:rsidR="00712D2B" w:rsidRPr="004979EE" w:rsidRDefault="00712D2B" w:rsidP="00965937">
      <w:pPr>
        <w:pStyle w:val="SingleTxtG"/>
        <w:ind w:leftChars="567" w:left="2268" w:hangingChars="567" w:hanging="1134"/>
      </w:pPr>
      <w:r w:rsidRPr="004979EE">
        <w:tab/>
        <w:t>For a high voltage REESS, the isolation resistance measured after the test in accordance with paragraph 6.1.1. shall not be less than 100 Ω/V.</w:t>
      </w:r>
    </w:p>
    <w:p w:rsidR="00712D2B" w:rsidRPr="000E39B6" w:rsidRDefault="00712D2B" w:rsidP="00965937">
      <w:pPr>
        <w:pStyle w:val="SingleTxtG"/>
        <w:ind w:leftChars="567" w:left="2268" w:hangingChars="567" w:hanging="1134"/>
      </w:pPr>
      <w:r w:rsidRPr="004979EE">
        <w:t>5.4.4.</w:t>
      </w:r>
      <w:r w:rsidRPr="004979EE">
        <w:tab/>
        <w:t>Fire resistance</w:t>
      </w:r>
      <w:r w:rsidR="00067349" w:rsidRPr="004979EE">
        <w:t>.</w:t>
      </w:r>
    </w:p>
    <w:p w:rsidR="00712D2B" w:rsidRPr="004979EE" w:rsidRDefault="00712D2B" w:rsidP="00965937">
      <w:pPr>
        <w:pStyle w:val="SingleTxtG"/>
        <w:ind w:leftChars="567" w:left="2268" w:hangingChars="567" w:hanging="1134"/>
      </w:pPr>
      <w:r w:rsidRPr="004979EE">
        <w:tab/>
        <w:t>The test shall be conducted in accordance with paragraph 6.2.4.</w:t>
      </w:r>
    </w:p>
    <w:p w:rsidR="00712D2B" w:rsidRPr="004979EE" w:rsidRDefault="00712D2B" w:rsidP="00965937">
      <w:pPr>
        <w:pStyle w:val="SingleTxtG"/>
        <w:ind w:leftChars="567" w:left="2268" w:hangingChars="567" w:hanging="1134"/>
      </w:pPr>
      <w:r w:rsidRPr="004979EE">
        <w:tab/>
        <w:t>This test is required for REESS containing flammable electrolyte.</w:t>
      </w:r>
    </w:p>
    <w:p w:rsidR="00712D2B" w:rsidRPr="004979EE" w:rsidRDefault="00712D2B" w:rsidP="00965937">
      <w:pPr>
        <w:pStyle w:val="SingleTxtG"/>
        <w:ind w:leftChars="567" w:left="2268" w:hangingChars="567" w:hanging="1134"/>
      </w:pPr>
      <w:r w:rsidRPr="004979EE">
        <w:tab/>
        <w:t>This test is not required when the REESS as installed in the vehicle, is mounted such that the lowest surface of the casing of the REESS is more than 1.5 m above the ground. At the choice of the manufacturer, this test may be performed where the lower surface of the REESS</w:t>
      </w:r>
      <w:r w:rsidR="00080C38" w:rsidRPr="004979EE">
        <w:t>'</w:t>
      </w:r>
      <w:r w:rsidRPr="004979EE">
        <w:t>s</w:t>
      </w:r>
      <w:r w:rsidRPr="000E39B6">
        <w:t xml:space="preserve"> is higher than 1.5 m above the ground. The test shall be c</w:t>
      </w:r>
      <w:r w:rsidRPr="004979EE">
        <w:t>arried out on one test sample.</w:t>
      </w:r>
    </w:p>
    <w:p w:rsidR="00712D2B" w:rsidRPr="004979EE" w:rsidRDefault="00712D2B" w:rsidP="00965937">
      <w:pPr>
        <w:pStyle w:val="SingleTxtG"/>
        <w:ind w:leftChars="567" w:left="2268" w:hangingChars="567" w:hanging="1134"/>
      </w:pPr>
      <w:r w:rsidRPr="004979EE">
        <w:tab/>
        <w:t>During the test, the Tested-Device shall exhibit no evidence of explosion.</w:t>
      </w:r>
    </w:p>
    <w:p w:rsidR="00712D2B" w:rsidRPr="000E39B6" w:rsidRDefault="00712D2B" w:rsidP="00965937">
      <w:pPr>
        <w:pStyle w:val="SingleTxtG"/>
        <w:ind w:leftChars="567" w:left="2268" w:hangingChars="567" w:hanging="1134"/>
      </w:pPr>
      <w:r w:rsidRPr="004979EE">
        <w:t>5.4.5</w:t>
      </w:r>
      <w:r w:rsidRPr="004979EE">
        <w:tab/>
        <w:t>External short circuit protection</w:t>
      </w:r>
      <w:r w:rsidR="00067349" w:rsidRPr="004979EE">
        <w:t>.</w:t>
      </w:r>
      <w:r w:rsidRPr="000E39B6">
        <w:t xml:space="preserve"> </w:t>
      </w:r>
    </w:p>
    <w:p w:rsidR="00712D2B" w:rsidRPr="004979EE" w:rsidRDefault="00712D2B" w:rsidP="00965937">
      <w:pPr>
        <w:pStyle w:val="SingleTxtG"/>
        <w:ind w:leftChars="567" w:left="2268" w:hangingChars="567" w:hanging="1134"/>
      </w:pPr>
      <w:r w:rsidRPr="004979EE">
        <w:tab/>
        <w:t>The test shall be conducted in accordance with paragraph 6.2.5.</w:t>
      </w:r>
    </w:p>
    <w:p w:rsidR="00712D2B" w:rsidRPr="004979EE" w:rsidRDefault="00712D2B" w:rsidP="00965937">
      <w:pPr>
        <w:pStyle w:val="SingleTxtG"/>
        <w:ind w:leftChars="567" w:left="2268" w:hangingChars="567" w:hanging="1134"/>
      </w:pPr>
      <w:r w:rsidRPr="004979EE">
        <w:lastRenderedPageBreak/>
        <w:tab/>
        <w:t xml:space="preserve">During the test there shall be no evidence of; electrolyte leakage, rupture (applicable to high voltage REESS only), venting (for REESS other than open-type traction battery), fire or explosion. </w:t>
      </w:r>
    </w:p>
    <w:p w:rsidR="00712D2B" w:rsidRPr="004979EE" w:rsidRDefault="00712D2B" w:rsidP="00965937">
      <w:pPr>
        <w:pStyle w:val="SingleTxtG"/>
        <w:ind w:leftChars="567" w:left="2268" w:hangingChars="567" w:hanging="1134"/>
      </w:pPr>
      <w:r w:rsidRPr="004979EE">
        <w:tab/>
        <w:t xml:space="preserve">The evidence of electrolyte leakage shall be verified by visual inspection without disassembling any part of the Tested-Device. An appropriate technique shall, if necessary, be used in order to confirm if there is any electrolyte leakage from the REESS resulting from the test. The evidence of venting shall be verified by visual inspection without disassembling any part of the Tested Device. </w:t>
      </w:r>
    </w:p>
    <w:p w:rsidR="00712D2B" w:rsidRPr="004979EE" w:rsidRDefault="00746579" w:rsidP="00965937">
      <w:pPr>
        <w:pStyle w:val="SingleTxtG"/>
        <w:ind w:leftChars="567" w:left="2268" w:hangingChars="567" w:hanging="1134"/>
      </w:pPr>
      <w:r>
        <w:tab/>
        <w:t>The</w:t>
      </w:r>
      <w:r w:rsidR="00712D2B" w:rsidRPr="004979EE">
        <w:t xml:space="preserve"> </w:t>
      </w:r>
      <w:r w:rsidR="00712D2B" w:rsidRPr="000E39B6">
        <w:t>short circuit protection control</w:t>
      </w:r>
      <w:r w:rsidR="00712D2B" w:rsidRPr="004979EE">
        <w:t xml:space="preserve"> </w:t>
      </w:r>
      <w:r>
        <w:t>of the REESS</w:t>
      </w:r>
      <w:r w:rsidRPr="000E39B6">
        <w:t xml:space="preserve"> </w:t>
      </w:r>
      <w:r w:rsidR="00712D2B" w:rsidRPr="004979EE">
        <w:t>shall terminate the short circuit current, or the temperature measured on the casing of the Tested-Device or the REESS shall be stabilized, such that the temperature gradient varies by less than 4 °C through 2 hours after introducing the short circuit.</w:t>
      </w:r>
      <w:r w:rsidR="00712D2B" w:rsidRPr="004979EE">
        <w:tab/>
      </w:r>
    </w:p>
    <w:p w:rsidR="00712D2B" w:rsidRPr="004979EE" w:rsidRDefault="00712D2B" w:rsidP="00965937">
      <w:pPr>
        <w:pStyle w:val="SingleTxtG"/>
        <w:ind w:leftChars="567" w:left="2268" w:hangingChars="567" w:hanging="1134"/>
      </w:pPr>
      <w:r w:rsidRPr="004979EE">
        <w:tab/>
        <w:t>For a high voltage REESS, the isolation resistance measured after the test in accordance with paragraph 6.1.1. shall not be less than 100 Ω/V.</w:t>
      </w:r>
    </w:p>
    <w:p w:rsidR="00712D2B" w:rsidRPr="000E39B6" w:rsidRDefault="00712D2B" w:rsidP="00965937">
      <w:pPr>
        <w:pStyle w:val="SingleTxtG"/>
        <w:ind w:leftChars="567" w:left="2268" w:hangingChars="567" w:hanging="1134"/>
      </w:pPr>
      <w:r w:rsidRPr="004979EE">
        <w:t>5.4.6.</w:t>
      </w:r>
      <w:r w:rsidRPr="004979EE">
        <w:tab/>
        <w:t>Overcharge protection</w:t>
      </w:r>
      <w:r w:rsidR="00067349" w:rsidRPr="004979EE">
        <w:t>.</w:t>
      </w:r>
    </w:p>
    <w:p w:rsidR="00712D2B" w:rsidRPr="004979EE" w:rsidRDefault="00712D2B" w:rsidP="00965937">
      <w:pPr>
        <w:pStyle w:val="SingleTxtG"/>
        <w:ind w:leftChars="567" w:left="2268" w:hangingChars="567" w:hanging="1134"/>
      </w:pPr>
      <w:r w:rsidRPr="004979EE">
        <w:tab/>
        <w:t>The test shall be conducted in accordance with paragraph 6.2.6.</w:t>
      </w:r>
    </w:p>
    <w:p w:rsidR="00712D2B" w:rsidRPr="004979EE" w:rsidRDefault="00712D2B" w:rsidP="00965937">
      <w:pPr>
        <w:pStyle w:val="SingleTxtG"/>
        <w:ind w:leftChars="567" w:left="2268" w:hangingChars="567" w:hanging="1134"/>
      </w:pPr>
      <w:r w:rsidRPr="004979EE">
        <w:tab/>
        <w:t xml:space="preserve">During the test there shall be no evidence of electrolyte leakage, rupture (applicable to high voltage REESS only), venting (for REESS other than open-type traction battery), fire or explosion. </w:t>
      </w:r>
    </w:p>
    <w:p w:rsidR="00712D2B" w:rsidRPr="004979EE" w:rsidRDefault="00712D2B" w:rsidP="00965937">
      <w:pPr>
        <w:pStyle w:val="SingleTxtG"/>
        <w:ind w:leftChars="567" w:left="2268" w:hangingChars="567" w:hanging="1134"/>
      </w:pPr>
      <w:r w:rsidRPr="004979EE">
        <w:tab/>
        <w:t>The evidence of electrolyte leakage shall be verified by visual inspection without disassembling any part of the Tested-Device. An appropriate technique shall, if necessary, be used in order to confirm if there is any electrolyte leakage from the REESS resulting from the test. The evidence of venting shall be verified by visual inspection without disassembling any part of the Tested Device.</w:t>
      </w:r>
    </w:p>
    <w:p w:rsidR="00712D2B" w:rsidRPr="004979EE" w:rsidRDefault="00712D2B" w:rsidP="00965937">
      <w:pPr>
        <w:pStyle w:val="SingleTxtG"/>
        <w:ind w:leftChars="567" w:left="2268" w:hangingChars="567" w:hanging="1134"/>
      </w:pPr>
      <w:r w:rsidRPr="004979EE">
        <w:tab/>
        <w:t>For a high voltage REESS, the isolation resistance measured after the test in accordance with paragraph 6.1.1. shall not be less than 100 Ω/V.</w:t>
      </w:r>
    </w:p>
    <w:p w:rsidR="00712D2B" w:rsidRPr="000E39B6" w:rsidRDefault="00712D2B" w:rsidP="00965937">
      <w:pPr>
        <w:pStyle w:val="SingleTxtG"/>
        <w:ind w:leftChars="567" w:left="2268" w:hangingChars="567" w:hanging="1134"/>
      </w:pPr>
      <w:r w:rsidRPr="004979EE">
        <w:t>5.4.7.</w:t>
      </w:r>
      <w:r w:rsidRPr="004979EE">
        <w:tab/>
        <w:t>Over-discharge protection</w:t>
      </w:r>
      <w:r w:rsidR="00067349" w:rsidRPr="004979EE">
        <w:t>.</w:t>
      </w:r>
      <w:r w:rsidRPr="000E39B6">
        <w:t xml:space="preserve"> </w:t>
      </w:r>
    </w:p>
    <w:p w:rsidR="00712D2B" w:rsidRPr="004979EE" w:rsidRDefault="00712D2B" w:rsidP="00965937">
      <w:pPr>
        <w:pStyle w:val="SingleTxtG"/>
        <w:ind w:leftChars="567" w:left="2268" w:hangingChars="567" w:hanging="1134"/>
      </w:pPr>
      <w:r w:rsidRPr="004979EE">
        <w:tab/>
        <w:t xml:space="preserve">The test shall be conducted in accordance with paragraph 6.2.7. </w:t>
      </w:r>
    </w:p>
    <w:p w:rsidR="00712D2B" w:rsidRPr="004979EE" w:rsidRDefault="00712D2B" w:rsidP="00965937">
      <w:pPr>
        <w:pStyle w:val="SingleTxtG"/>
        <w:ind w:leftChars="567" w:left="2268" w:hangingChars="567" w:hanging="1134"/>
      </w:pPr>
      <w:r w:rsidRPr="004979EE">
        <w:tab/>
        <w:t xml:space="preserve">During the test there shall be no evidence of; electrolyte leakage, rupture (applicable to high voltage REESS only), venting (for REESS other than open-type traction battery), fire or explosion. </w:t>
      </w:r>
    </w:p>
    <w:p w:rsidR="00712D2B" w:rsidRPr="004979EE" w:rsidRDefault="00712D2B" w:rsidP="00965937">
      <w:pPr>
        <w:pStyle w:val="SingleTxtG"/>
        <w:ind w:leftChars="567" w:left="2268" w:hangingChars="567" w:hanging="1134"/>
      </w:pPr>
      <w:r w:rsidRPr="004979EE">
        <w:tab/>
        <w:t>The evidence of electrolyte leakage shall be verified by visual inspection without disassembling any part of the Tested-Device. An appropriate technique shall, if necessary, be used in order to confirm if there is any electrolyte leakage from the REESS resulting from the test. The evidence of venting shall be verified by visual inspection without disassembling any part of the Tested-Device.</w:t>
      </w:r>
    </w:p>
    <w:p w:rsidR="00712D2B" w:rsidRPr="004979EE" w:rsidRDefault="00712D2B" w:rsidP="00965937">
      <w:pPr>
        <w:pStyle w:val="SingleTxtG"/>
        <w:ind w:leftChars="567" w:left="2268" w:hangingChars="567" w:hanging="1134"/>
      </w:pPr>
      <w:r w:rsidRPr="004979EE">
        <w:tab/>
        <w:t>For a high voltage REESS, the isolation resistance measured after the test in accordance with paragraph 6.1.1. shall not be less than 100 Ω/V.</w:t>
      </w:r>
    </w:p>
    <w:p w:rsidR="00712D2B" w:rsidRPr="000E39B6" w:rsidRDefault="00712D2B" w:rsidP="00965937">
      <w:pPr>
        <w:pStyle w:val="SingleTxtG"/>
        <w:ind w:leftChars="567" w:left="2268" w:hangingChars="567" w:hanging="1134"/>
      </w:pPr>
      <w:r w:rsidRPr="004979EE">
        <w:t xml:space="preserve">5.4.8. </w:t>
      </w:r>
      <w:r w:rsidRPr="004979EE">
        <w:tab/>
        <w:t>Over-temperature protection</w:t>
      </w:r>
      <w:r w:rsidR="00067349" w:rsidRPr="004979EE">
        <w:t>.</w:t>
      </w:r>
      <w:r w:rsidRPr="000E39B6">
        <w:t xml:space="preserve"> </w:t>
      </w:r>
    </w:p>
    <w:p w:rsidR="00712D2B" w:rsidRPr="004979EE" w:rsidRDefault="00712D2B" w:rsidP="00965937">
      <w:pPr>
        <w:pStyle w:val="SingleTxtG"/>
        <w:ind w:leftChars="567" w:left="2268" w:hangingChars="567" w:hanging="1134"/>
      </w:pPr>
      <w:r w:rsidRPr="004979EE">
        <w:tab/>
        <w:t>The test shall be conducted in accordance with paragraph 6.2.8.</w:t>
      </w:r>
    </w:p>
    <w:p w:rsidR="00712D2B" w:rsidRPr="004979EE" w:rsidRDefault="00712D2B" w:rsidP="00965937">
      <w:pPr>
        <w:pStyle w:val="SingleTxtG"/>
        <w:ind w:leftChars="567" w:left="2268" w:hangingChars="567" w:hanging="1134"/>
      </w:pPr>
      <w:r w:rsidRPr="004979EE">
        <w:tab/>
        <w:t xml:space="preserve">During the test there shall be no evidence of; electrolyte leakage, rupture (applicable to high voltage REESS only), venting (for REESS other than open-type traction battery), fire or explosion. </w:t>
      </w:r>
    </w:p>
    <w:p w:rsidR="00712D2B" w:rsidRPr="004979EE" w:rsidRDefault="00712D2B" w:rsidP="00965937">
      <w:pPr>
        <w:pStyle w:val="SingleTxtG"/>
        <w:ind w:leftChars="567" w:left="2268" w:hangingChars="567" w:hanging="1134"/>
      </w:pPr>
      <w:r w:rsidRPr="004979EE">
        <w:lastRenderedPageBreak/>
        <w:tab/>
        <w:t>The evidence of electrolyte leakage shall be verified by visual inspection without disassembling any part of the Tested-Device. An appropriate technique shall, if necessary, be used in order to confirm if there is any electrolyte leakage from the REESS resulting from the test. The evidence of venting shall be verified by visual inspection without disassembling any part of the Tested-Device.</w:t>
      </w:r>
    </w:p>
    <w:p w:rsidR="00712D2B" w:rsidRPr="004979EE" w:rsidRDefault="00712D2B" w:rsidP="00965937">
      <w:pPr>
        <w:pStyle w:val="SingleTxtG"/>
        <w:ind w:leftChars="567" w:left="2268" w:hangingChars="567" w:hanging="1134"/>
      </w:pPr>
      <w:r w:rsidRPr="004979EE">
        <w:tab/>
        <w:t>For a high voltage REESS, the isolation resistance measured after the test in accordance with paragraph 6.1.1. shall not be less than 100 Ω/V.</w:t>
      </w:r>
    </w:p>
    <w:p w:rsidR="00712D2B" w:rsidRPr="000E39B6" w:rsidRDefault="00712D2B" w:rsidP="00965937">
      <w:pPr>
        <w:pStyle w:val="SingleTxtG"/>
        <w:ind w:leftChars="567" w:left="2268" w:hangingChars="567" w:hanging="1134"/>
      </w:pPr>
      <w:r w:rsidRPr="004979EE">
        <w:t>5.4.9.</w:t>
      </w:r>
      <w:r w:rsidRPr="004979EE">
        <w:tab/>
        <w:t>Overcurrent protection</w:t>
      </w:r>
      <w:r w:rsidR="00067349" w:rsidRPr="004979EE">
        <w:t>.</w:t>
      </w:r>
    </w:p>
    <w:p w:rsidR="00712D2B" w:rsidRPr="004979EE" w:rsidRDefault="00712D2B" w:rsidP="00965937">
      <w:pPr>
        <w:pStyle w:val="SingleTxtG"/>
        <w:ind w:leftChars="567" w:left="2268" w:hangingChars="567" w:hanging="1134"/>
      </w:pPr>
      <w:r w:rsidRPr="004979EE">
        <w:tab/>
        <w:t>The test shall be conducted in accordance with paragraph 6.2.9.</w:t>
      </w:r>
    </w:p>
    <w:p w:rsidR="00712D2B" w:rsidRPr="004979EE" w:rsidRDefault="00712D2B" w:rsidP="00965937">
      <w:pPr>
        <w:pStyle w:val="SingleTxtG"/>
        <w:ind w:leftChars="567" w:left="2268" w:hangingChars="567" w:hanging="1134"/>
      </w:pPr>
      <w:r w:rsidRPr="004979EE">
        <w:tab/>
        <w:t xml:space="preserve">During the test there shall be no evidence of electrolyte leakage, rupture (applicable to high voltage REESS only), venting (for REESS other than open-type traction battery), fire or explosion. </w:t>
      </w:r>
    </w:p>
    <w:p w:rsidR="00712D2B" w:rsidRPr="004979EE" w:rsidRDefault="00712D2B" w:rsidP="00965937">
      <w:pPr>
        <w:pStyle w:val="SingleTxtG"/>
        <w:ind w:leftChars="567" w:left="2268" w:hangingChars="567" w:hanging="1134"/>
      </w:pPr>
      <w:r w:rsidRPr="004979EE">
        <w:tab/>
        <w:t>The evidence of electrolyte leakage shall be verified by visual inspection without disassembling any part of the Tested-Device. An appropriate technique shall, if necessary, be used in order to confirm if there is any electrolyte leakage from the REESS resulting from the test. The evidence of venting shall be verified by visual inspection without disassembling any part of the Tested-Device.</w:t>
      </w:r>
    </w:p>
    <w:p w:rsidR="00712D2B" w:rsidRPr="004979EE" w:rsidRDefault="00746579" w:rsidP="00965937">
      <w:pPr>
        <w:pStyle w:val="SingleTxtG"/>
        <w:ind w:leftChars="567" w:left="2268" w:hangingChars="567" w:hanging="1134"/>
      </w:pPr>
      <w:r>
        <w:tab/>
        <w:t xml:space="preserve">The </w:t>
      </w:r>
      <w:r w:rsidR="00712D2B" w:rsidRPr="000E39B6">
        <w:t>overcurrent protection control</w:t>
      </w:r>
      <w:r w:rsidR="00712D2B" w:rsidRPr="004979EE">
        <w:t xml:space="preserve"> </w:t>
      </w:r>
      <w:r>
        <w:t>of the REESS</w:t>
      </w:r>
      <w:r w:rsidRPr="000E39B6">
        <w:t xml:space="preserve"> </w:t>
      </w:r>
      <w:r w:rsidR="00712D2B" w:rsidRPr="004979EE">
        <w:t xml:space="preserve">shall terminate charging or the temperature measured on the casing of the REESS shall be stabilized, such that the temperature gradient varies by less than 4 °C through 2 hours after the maximum overcurrent charging level is reached. </w:t>
      </w:r>
    </w:p>
    <w:p w:rsidR="00712D2B" w:rsidRPr="004979EE" w:rsidRDefault="00712D2B" w:rsidP="00965937">
      <w:pPr>
        <w:pStyle w:val="SingleTxtG"/>
        <w:ind w:leftChars="567" w:left="2268" w:hangingChars="567" w:hanging="1134"/>
      </w:pPr>
      <w:r w:rsidRPr="004979EE">
        <w:tab/>
        <w:t>For a high voltage REESS, the isolation resistance measured after the test in accordance with paragraph 6.1.1. shall not be less than 100 Ω/V.</w:t>
      </w:r>
    </w:p>
    <w:p w:rsidR="00712D2B" w:rsidRPr="000E39B6" w:rsidRDefault="00712D2B" w:rsidP="00965937">
      <w:pPr>
        <w:pStyle w:val="SingleTxtG"/>
        <w:ind w:leftChars="567" w:left="2268" w:hangingChars="567" w:hanging="1134"/>
      </w:pPr>
      <w:r w:rsidRPr="004979EE">
        <w:t>5.4.10.</w:t>
      </w:r>
      <w:r w:rsidRPr="004979EE">
        <w:tab/>
        <w:t>Low-temperature protection</w:t>
      </w:r>
      <w:r w:rsidR="00067349" w:rsidRPr="004979EE">
        <w:t>.</w:t>
      </w:r>
    </w:p>
    <w:p w:rsidR="00712D2B" w:rsidRPr="004979EE" w:rsidRDefault="00712D2B" w:rsidP="00965937">
      <w:pPr>
        <w:pStyle w:val="SingleTxtG"/>
        <w:ind w:leftChars="567" w:left="2268" w:hangingChars="567" w:hanging="1134"/>
      </w:pPr>
      <w:r w:rsidRPr="004979EE">
        <w:tab/>
        <w:t xml:space="preserve">Vehicle manufacturers must make available, at the request of the regulatory or testing entity as applicable with its necessity, the following documentations </w:t>
      </w:r>
      <w:r w:rsidRPr="005967AC">
        <w:t>explaining safety performance of the system level or sub-system level of the vehicle</w:t>
      </w:r>
      <w:r w:rsidRPr="004979EE">
        <w:t xml:space="preserve"> to demonstrate that the vehicle monitors and appropriately controls REESS operations at low temperatures at the safety boundary limits of the REESS:</w:t>
      </w:r>
    </w:p>
    <w:p w:rsidR="00712D2B" w:rsidRPr="000E39B6" w:rsidRDefault="00712D2B" w:rsidP="00965937">
      <w:pPr>
        <w:pStyle w:val="SingleTxtG"/>
        <w:ind w:leftChars="1134" w:left="2834" w:hangingChars="283" w:hanging="566"/>
      </w:pPr>
      <w:r w:rsidRPr="004979EE">
        <w:t>(a)</w:t>
      </w:r>
      <w:r w:rsidRPr="004979EE">
        <w:tab/>
        <w:t>A system diagram</w:t>
      </w:r>
      <w:r w:rsidR="00067349" w:rsidRPr="004979EE">
        <w:rPr>
          <w:lang w:eastAsia="ja-JP"/>
        </w:rPr>
        <w:t>;</w:t>
      </w:r>
    </w:p>
    <w:p w:rsidR="00712D2B" w:rsidRPr="000E39B6" w:rsidRDefault="00712D2B" w:rsidP="00965937">
      <w:pPr>
        <w:pStyle w:val="SingleTxtG"/>
        <w:ind w:leftChars="1134" w:left="2834" w:hangingChars="283" w:hanging="566"/>
      </w:pPr>
      <w:r w:rsidRPr="004979EE">
        <w:t>(b)</w:t>
      </w:r>
      <w:r w:rsidRPr="004979EE">
        <w:tab/>
        <w:t>Written explanation on the lower boundary temperature for safe operation of REESS</w:t>
      </w:r>
      <w:r w:rsidR="00067349" w:rsidRPr="004979EE">
        <w:rPr>
          <w:lang w:eastAsia="ja-JP"/>
        </w:rPr>
        <w:t>;</w:t>
      </w:r>
    </w:p>
    <w:p w:rsidR="00712D2B" w:rsidRPr="000E39B6" w:rsidRDefault="00712D2B" w:rsidP="00965937">
      <w:pPr>
        <w:pStyle w:val="SingleTxtG"/>
        <w:ind w:leftChars="1134" w:left="2834" w:hangingChars="283" w:hanging="566"/>
      </w:pPr>
      <w:r w:rsidRPr="004979EE">
        <w:t>(c)</w:t>
      </w:r>
      <w:r w:rsidRPr="004979EE">
        <w:tab/>
        <w:t>Method of detecting REESS temperature</w:t>
      </w:r>
      <w:r w:rsidR="00067349" w:rsidRPr="004979EE">
        <w:rPr>
          <w:lang w:eastAsia="ja-JP"/>
        </w:rPr>
        <w:t>;</w:t>
      </w:r>
    </w:p>
    <w:p w:rsidR="00712D2B" w:rsidRPr="004979EE" w:rsidRDefault="00712D2B" w:rsidP="00965937">
      <w:pPr>
        <w:pStyle w:val="SingleTxtG"/>
        <w:ind w:leftChars="1134" w:left="2834" w:hangingChars="283" w:hanging="566"/>
      </w:pPr>
      <w:r w:rsidRPr="004979EE">
        <w:t>(d)</w:t>
      </w:r>
      <w:r w:rsidRPr="004979EE">
        <w:tab/>
        <w:t>Action taken when the REESS temperature is at or lower than the lower boundary for safe operation of the REESS.</w:t>
      </w:r>
    </w:p>
    <w:p w:rsidR="00712D2B" w:rsidRPr="000E39B6" w:rsidRDefault="00712D2B" w:rsidP="00965937">
      <w:pPr>
        <w:pStyle w:val="SingleTxtG"/>
        <w:ind w:leftChars="567" w:left="2268" w:hangingChars="567" w:hanging="1134"/>
      </w:pPr>
      <w:r w:rsidRPr="004979EE">
        <w:t>5.4.11.</w:t>
      </w:r>
      <w:r w:rsidRPr="004979EE">
        <w:tab/>
        <w:t>Management of gases emitted from REESS</w:t>
      </w:r>
      <w:r w:rsidR="00067349" w:rsidRPr="004979EE">
        <w:t>.</w:t>
      </w:r>
    </w:p>
    <w:p w:rsidR="00712D2B" w:rsidRPr="004979EE" w:rsidRDefault="00712D2B" w:rsidP="00965937">
      <w:pPr>
        <w:pStyle w:val="SingleTxtG"/>
        <w:ind w:leftChars="567" w:left="2268" w:hangingChars="567" w:hanging="1134"/>
      </w:pPr>
      <w:r w:rsidRPr="004979EE">
        <w:t>5.4.11.1.</w:t>
      </w:r>
      <w:r w:rsidRPr="004979EE">
        <w:tab/>
        <w:t xml:space="preserve">Under vehicle operation including the operation with a failure, the vehicle occupants shall not be exposed to any hazardous environment caused by emissions from REESS. </w:t>
      </w:r>
    </w:p>
    <w:p w:rsidR="00712D2B" w:rsidRPr="004979EE" w:rsidRDefault="00712D2B" w:rsidP="00965937">
      <w:pPr>
        <w:pStyle w:val="SingleTxtG"/>
        <w:ind w:leftChars="567" w:left="2268" w:hangingChars="567" w:hanging="1134"/>
      </w:pPr>
      <w:r w:rsidRPr="004979EE">
        <w:t>5.4.11.2.</w:t>
      </w:r>
      <w:r w:rsidRPr="004979EE">
        <w:tab/>
        <w:t>For the open-type traction battery, requirement of paragraph 5.4.11.1. shall be verified by following test procedure.</w:t>
      </w:r>
    </w:p>
    <w:p w:rsidR="00712D2B" w:rsidRPr="004979EE" w:rsidRDefault="00712D2B" w:rsidP="00965937">
      <w:pPr>
        <w:pStyle w:val="SingleTxtG"/>
        <w:ind w:leftChars="567" w:left="2268" w:hangingChars="567" w:hanging="1134"/>
      </w:pPr>
      <w:r w:rsidRPr="004979EE">
        <w:t>5.4.11.2.1.</w:t>
      </w:r>
      <w:r w:rsidRPr="004979EE">
        <w:tab/>
        <w:t xml:space="preserve">The test shall be conducted following the method described in Annex 1 of this regulation. The hydrogen sampling and analysis shall be the ones </w:t>
      </w:r>
      <w:r w:rsidRPr="004979EE">
        <w:lastRenderedPageBreak/>
        <w:t>prescribed. Other analysis methods can be approved if it is proven that they give equivalent results.</w:t>
      </w:r>
    </w:p>
    <w:p w:rsidR="00712D2B" w:rsidRPr="004979EE" w:rsidRDefault="00712D2B" w:rsidP="00965937">
      <w:pPr>
        <w:pStyle w:val="SingleTxtG"/>
        <w:ind w:leftChars="567" w:left="2268" w:hangingChars="567" w:hanging="1134"/>
      </w:pPr>
      <w:r w:rsidRPr="004979EE">
        <w:t>5.4.11.2.2.</w:t>
      </w:r>
      <w:r w:rsidRPr="004979EE">
        <w:tab/>
        <w:t>During a normal charge procedure in the conditions given in Annex 1, hydrogen emissions shall be below 125 g during 5 h</w:t>
      </w:r>
      <w:r w:rsidR="00146F31">
        <w:rPr>
          <w:rFonts w:hint="eastAsia"/>
          <w:lang w:eastAsia="ja-JP"/>
        </w:rPr>
        <w:t>ours</w:t>
      </w:r>
      <w:r w:rsidRPr="004979EE">
        <w:t>, or below 25 x t</w:t>
      </w:r>
      <w:r w:rsidRPr="004979EE">
        <w:rPr>
          <w:vertAlign w:val="subscript"/>
        </w:rPr>
        <w:t>2</w:t>
      </w:r>
      <w:r w:rsidRPr="004979EE">
        <w:t xml:space="preserve"> g during t</w:t>
      </w:r>
      <w:r w:rsidRPr="004979EE">
        <w:rPr>
          <w:vertAlign w:val="subscript"/>
        </w:rPr>
        <w:t>2</w:t>
      </w:r>
      <w:r w:rsidRPr="004979EE">
        <w:t xml:space="preserve"> (in h) where t</w:t>
      </w:r>
      <w:r w:rsidRPr="004979EE">
        <w:rPr>
          <w:vertAlign w:val="subscript"/>
        </w:rPr>
        <w:t>2</w:t>
      </w:r>
      <w:r w:rsidRPr="004979EE">
        <w:t xml:space="preserve"> is the time of overcharging at constant current.</w:t>
      </w:r>
    </w:p>
    <w:p w:rsidR="00712D2B" w:rsidRPr="004979EE" w:rsidRDefault="00712D2B" w:rsidP="00965937">
      <w:pPr>
        <w:pStyle w:val="SingleTxtG"/>
        <w:ind w:leftChars="567" w:left="2268" w:hangingChars="567" w:hanging="1134"/>
      </w:pPr>
      <w:r w:rsidRPr="004979EE">
        <w:t>5.4.11.2.3.</w:t>
      </w:r>
      <w:r w:rsidRPr="004979EE">
        <w:tab/>
        <w:t>During a charge carried out by a charger presenting a failure (conditions given in Annex 1), hydrogen emissions shall be below 42 g. Furthermore, the charger shall limit this possible failure to 30 minutes.</w:t>
      </w:r>
    </w:p>
    <w:p w:rsidR="00712D2B" w:rsidRPr="000E39B6" w:rsidRDefault="00712D2B" w:rsidP="00965937">
      <w:pPr>
        <w:pStyle w:val="SingleTxtG"/>
        <w:ind w:leftChars="567" w:left="2268" w:hangingChars="567" w:hanging="1134"/>
      </w:pPr>
      <w:r w:rsidRPr="004979EE">
        <w:t>5.4.11.3.</w:t>
      </w:r>
      <w:r w:rsidRPr="004979EE">
        <w:tab/>
        <w:t xml:space="preserve">For REESS other than open-type traction battery, the requirement of paragraph 5.4.11.1. is deemed to be satisfied, if all requirements of the following tests are met: </w:t>
      </w:r>
      <w:r w:rsidR="00CD14F6" w:rsidRPr="004979EE">
        <w:t>para</w:t>
      </w:r>
      <w:r w:rsidR="00CD14F6">
        <w:rPr>
          <w:rFonts w:hint="eastAsia"/>
          <w:lang w:eastAsia="ja-JP"/>
        </w:rPr>
        <w:t xml:space="preserve">. </w:t>
      </w:r>
      <w:r w:rsidRPr="004979EE">
        <w:t xml:space="preserve">6.2.2. (vibration), </w:t>
      </w:r>
      <w:r w:rsidR="00CD14F6" w:rsidRPr="004979EE">
        <w:t>para</w:t>
      </w:r>
      <w:r w:rsidR="00CD14F6">
        <w:rPr>
          <w:rFonts w:hint="eastAsia"/>
          <w:lang w:eastAsia="ja-JP"/>
        </w:rPr>
        <w:t xml:space="preserve">. </w:t>
      </w:r>
      <w:r w:rsidRPr="004979EE">
        <w:t xml:space="preserve">6.2.3. (thermal shock and cycling), </w:t>
      </w:r>
      <w:r w:rsidR="00CD14F6" w:rsidRPr="004979EE">
        <w:t>para</w:t>
      </w:r>
      <w:r w:rsidR="00CD14F6">
        <w:rPr>
          <w:rFonts w:hint="eastAsia"/>
          <w:lang w:eastAsia="ja-JP"/>
        </w:rPr>
        <w:t xml:space="preserve">. </w:t>
      </w:r>
      <w:r w:rsidRPr="004979EE">
        <w:t xml:space="preserve">6.2.5. (external short circuit protection), </w:t>
      </w:r>
      <w:r w:rsidR="00CD14F6" w:rsidRPr="004979EE">
        <w:t>para</w:t>
      </w:r>
      <w:r w:rsidR="00CD14F6">
        <w:rPr>
          <w:rFonts w:hint="eastAsia"/>
          <w:lang w:eastAsia="ja-JP"/>
        </w:rPr>
        <w:t xml:space="preserve">. </w:t>
      </w:r>
      <w:r w:rsidRPr="004979EE">
        <w:t xml:space="preserve">6.2.6. (overcharge protection), </w:t>
      </w:r>
      <w:r w:rsidR="00CD14F6">
        <w:rPr>
          <w:rFonts w:hint="eastAsia"/>
          <w:lang w:eastAsia="ja-JP"/>
        </w:rPr>
        <w:t xml:space="preserve">para. </w:t>
      </w:r>
      <w:r w:rsidRPr="004979EE">
        <w:t xml:space="preserve">6.2.7. (over-discharge protection), </w:t>
      </w:r>
      <w:r w:rsidR="00CD14F6" w:rsidRPr="004979EE">
        <w:t>para</w:t>
      </w:r>
      <w:r w:rsidR="00CD14F6">
        <w:rPr>
          <w:rFonts w:hint="eastAsia"/>
          <w:lang w:eastAsia="ja-JP"/>
        </w:rPr>
        <w:t xml:space="preserve">. </w:t>
      </w:r>
      <w:r w:rsidRPr="004979EE">
        <w:t xml:space="preserve">6.2.8. (over-temperature protection) and </w:t>
      </w:r>
      <w:r w:rsidR="00CD14F6">
        <w:rPr>
          <w:rFonts w:hint="eastAsia"/>
          <w:lang w:eastAsia="ja-JP"/>
        </w:rPr>
        <w:t xml:space="preserve">para. </w:t>
      </w:r>
      <w:r w:rsidRPr="004979EE">
        <w:t>6.2.9</w:t>
      </w:r>
      <w:r w:rsidR="00746579">
        <w:t>. (o</w:t>
      </w:r>
      <w:r w:rsidRPr="004979EE">
        <w:t>vercurrent</w:t>
      </w:r>
      <w:r w:rsidRPr="000E39B6">
        <w:t xml:space="preserve"> protection). </w:t>
      </w:r>
    </w:p>
    <w:p w:rsidR="00712D2B" w:rsidRPr="000E39B6" w:rsidRDefault="00712D2B" w:rsidP="00965937">
      <w:pPr>
        <w:pStyle w:val="SingleTxtG"/>
        <w:ind w:leftChars="567" w:left="2268" w:hangingChars="567" w:hanging="1134"/>
      </w:pPr>
      <w:r w:rsidRPr="000E39B6">
        <w:t>5.</w:t>
      </w:r>
      <w:r w:rsidRPr="004979EE">
        <w:t>4.12.</w:t>
      </w:r>
      <w:r w:rsidRPr="004979EE">
        <w:tab/>
        <w:t>Thermal propagation</w:t>
      </w:r>
      <w:r w:rsidR="00067349" w:rsidRPr="004979EE">
        <w:rPr>
          <w:lang w:eastAsia="ja-JP"/>
        </w:rPr>
        <w:t>.</w:t>
      </w:r>
    </w:p>
    <w:p w:rsidR="00712D2B" w:rsidRPr="000E39B6" w:rsidRDefault="00712D2B" w:rsidP="00965937">
      <w:pPr>
        <w:pStyle w:val="SingleTxtG"/>
        <w:ind w:leftChars="567" w:left="2268" w:hangingChars="567" w:hanging="1134"/>
      </w:pPr>
      <w:r w:rsidRPr="004979EE">
        <w:tab/>
        <w:t>For the vehicles equipped with a REESS containing flammable electrolyte, the vehicle occupants shall not be exposed to any hazardous environment caused by thermal propagation which is triggered by an internal short circuit leading to a single cell thermal runaway. To ensure this, the requirements of paragraphs 5.4.12.1. and 5.4.12.2. shall be satisfied.</w:t>
      </w:r>
      <w:r w:rsidRPr="00965937">
        <w:rPr>
          <w:rStyle w:val="FootnoteReference"/>
        </w:rPr>
        <w:footnoteReference w:id="34"/>
      </w:r>
    </w:p>
    <w:p w:rsidR="00712D2B" w:rsidRPr="004979EE" w:rsidRDefault="00712D2B" w:rsidP="00965937">
      <w:pPr>
        <w:pStyle w:val="SingleTxtG"/>
        <w:ind w:leftChars="567" w:left="2268" w:hangingChars="567" w:hanging="1134"/>
      </w:pPr>
      <w:r w:rsidRPr="004979EE">
        <w:t>5.4.12.1.</w:t>
      </w:r>
      <w:r w:rsidRPr="004979EE">
        <w:tab/>
        <w:t xml:space="preserve">The vehicle shall provide an advance warning indication to allow egress or 5 minutes prior to the presence of a hazardous situation inside the passenger compartment caused by thermal propagation which is triggered by an internal short circuit leading to a single cell thermal runaway such as  fire, explosion or smoke. </w:t>
      </w:r>
      <w:r w:rsidRPr="005967AC">
        <w:t>This requirement is deemed to be satisfied if the thermal propagation does not lead to a hazardous situation for the vehicle occupants.</w:t>
      </w:r>
      <w:r w:rsidRPr="004979EE">
        <w:t xml:space="preserve"> This warning shall have characteristics in accordance with paragraph 5.3.3.2. The vehicle manufacturer shall make available, at the request of the regulatory or testing entity as applicable with its necessity, the following documentation </w:t>
      </w:r>
      <w:r w:rsidRPr="005967AC">
        <w:t>explaining safety performance of the system level or sub-system level of the vehicle</w:t>
      </w:r>
      <w:r w:rsidRPr="00C42C61">
        <w:t>:</w:t>
      </w:r>
    </w:p>
    <w:p w:rsidR="00712D2B" w:rsidRPr="004979EE" w:rsidRDefault="00712D2B" w:rsidP="00965937">
      <w:pPr>
        <w:pStyle w:val="SingleTxtG"/>
        <w:ind w:leftChars="567" w:left="2268" w:hangingChars="567" w:hanging="1134"/>
      </w:pPr>
      <w:r w:rsidRPr="004979EE">
        <w:t>5.4.12.1.1.</w:t>
      </w:r>
      <w:r w:rsidRPr="004979EE">
        <w:tab/>
        <w:t xml:space="preserve">The parameters (for example, temperature, voltage or electrical current) which trigger the warning indication. </w:t>
      </w:r>
    </w:p>
    <w:p w:rsidR="00712D2B" w:rsidRPr="004979EE" w:rsidRDefault="00712D2B" w:rsidP="00965937">
      <w:pPr>
        <w:pStyle w:val="SingleTxtG"/>
        <w:ind w:leftChars="567" w:left="2268" w:hangingChars="567" w:hanging="1134"/>
      </w:pPr>
      <w:r w:rsidRPr="004979EE">
        <w:t>5.4.12.1.2.</w:t>
      </w:r>
      <w:r w:rsidRPr="004979EE">
        <w:tab/>
        <w:t>Description of the warning system.</w:t>
      </w:r>
    </w:p>
    <w:p w:rsidR="00712D2B" w:rsidRPr="004979EE" w:rsidRDefault="00712D2B" w:rsidP="00965937">
      <w:pPr>
        <w:pStyle w:val="SingleTxtG"/>
        <w:ind w:leftChars="567" w:left="2268" w:hangingChars="567" w:hanging="1134"/>
      </w:pPr>
      <w:r w:rsidRPr="004979EE">
        <w:t>5.4.12.2.</w:t>
      </w:r>
      <w:r w:rsidRPr="004979EE">
        <w:tab/>
        <w:t xml:space="preserve">The vehicle shall have functions or characteristics in the cell, REESS or vehicle intended to protect vehicle occupants (as described in paragraph 5.4.12.) in conditions caused by thermal propagation which is triggered by an internal short circuit leading to a single cell thermal runaway. Vehicle manufacturers shall make available, at the request of the regulatory or testing entity as applicable with its necessity, the following documentation </w:t>
      </w:r>
      <w:r w:rsidRPr="005967AC">
        <w:t>explaining safety performance of the system level or sub-system level of the vehicle</w:t>
      </w:r>
      <w:r w:rsidRPr="004979EE">
        <w:t xml:space="preserve"> (see also paragraph 196 in Part 1, section E):</w:t>
      </w:r>
    </w:p>
    <w:p w:rsidR="00712D2B" w:rsidRPr="004979EE" w:rsidRDefault="00712D2B" w:rsidP="00965937">
      <w:pPr>
        <w:pStyle w:val="SingleTxtG"/>
        <w:ind w:leftChars="567" w:left="2268" w:hangingChars="567" w:hanging="1134"/>
      </w:pPr>
      <w:r w:rsidRPr="004979EE">
        <w:t>5.4.12.2.1.</w:t>
      </w:r>
      <w:r w:rsidRPr="004979EE">
        <w:tab/>
        <w:t xml:space="preserve">A risk reduction analysis using appropriate industry standard methodology (for example, IEC 61508, MIL-STD 882E, ISO 26262, AIAG DFMEA, fault analysis as in SAE J2929, or similar), which documents the risk to vehicle </w:t>
      </w:r>
      <w:r w:rsidRPr="004979EE">
        <w:lastRenderedPageBreak/>
        <w:t>occupants caused by thermal propagation which is triggered by an internal short circuit leading to a single cell thermal runaway and documents the reduction of risk resulting from implementation of the identified risk mitigation functions or characteristics.</w:t>
      </w:r>
    </w:p>
    <w:p w:rsidR="00712D2B" w:rsidRPr="004979EE" w:rsidRDefault="00712D2B" w:rsidP="00965937">
      <w:pPr>
        <w:pStyle w:val="SingleTxtG"/>
        <w:ind w:leftChars="567" w:left="2268" w:hangingChars="567" w:hanging="1134"/>
      </w:pPr>
      <w:r w:rsidRPr="004979EE">
        <w:t>5.4.12.2.2.</w:t>
      </w:r>
      <w:r w:rsidRPr="004979EE">
        <w:tab/>
        <w:t>A system diagram of all relevant physical systems and components. Relevant systems and components are those which contribute to protection of vehicle occupants from hazardous effects caused by thermal propagation triggered by a single cell thermal runaway.</w:t>
      </w:r>
    </w:p>
    <w:p w:rsidR="00712D2B" w:rsidRPr="004979EE" w:rsidRDefault="00712D2B" w:rsidP="00965937">
      <w:pPr>
        <w:pStyle w:val="SingleTxtG"/>
        <w:ind w:leftChars="567" w:left="2268" w:hangingChars="567" w:hanging="1134"/>
      </w:pPr>
      <w:r w:rsidRPr="004979EE">
        <w:t>5.4.12.2.3</w:t>
      </w:r>
      <w:r w:rsidRPr="004979EE">
        <w:tab/>
        <w:t xml:space="preserve">A diagram showing the functional operation of the relevant systems and components, identifying all risk mitigation functions or characteristics. </w:t>
      </w:r>
    </w:p>
    <w:p w:rsidR="00712D2B" w:rsidRPr="004979EE" w:rsidRDefault="00712D2B" w:rsidP="00965937">
      <w:pPr>
        <w:pStyle w:val="SingleTxtG"/>
        <w:ind w:leftChars="567" w:left="2268" w:hangingChars="567" w:hanging="1134"/>
      </w:pPr>
      <w:r w:rsidRPr="004979EE">
        <w:t>5.4.12.2.4.</w:t>
      </w:r>
      <w:r w:rsidRPr="004979EE">
        <w:tab/>
        <w:t>For each identified risk mitigation function or characteristic:</w:t>
      </w:r>
    </w:p>
    <w:p w:rsidR="00712D2B" w:rsidRPr="004979EE" w:rsidRDefault="00712D2B" w:rsidP="00965937">
      <w:pPr>
        <w:pStyle w:val="SingleTxtG"/>
        <w:ind w:leftChars="567" w:left="2268" w:hangingChars="567" w:hanging="1134"/>
        <w:rPr>
          <w:lang w:eastAsia="ja-JP"/>
        </w:rPr>
      </w:pPr>
      <w:r w:rsidRPr="004979EE">
        <w:t>5.4.12.2.4.1.</w:t>
      </w:r>
      <w:r w:rsidRPr="004979EE">
        <w:tab/>
        <w:t>A description of its operation strategy</w:t>
      </w:r>
      <w:r w:rsidR="00146F31">
        <w:rPr>
          <w:rFonts w:hint="eastAsia"/>
          <w:lang w:eastAsia="ja-JP"/>
        </w:rPr>
        <w:t>;</w:t>
      </w:r>
    </w:p>
    <w:p w:rsidR="00712D2B" w:rsidRPr="004979EE" w:rsidRDefault="00712D2B" w:rsidP="00965937">
      <w:pPr>
        <w:pStyle w:val="SingleTxtG"/>
        <w:ind w:leftChars="567" w:left="2268" w:hangingChars="567" w:hanging="1134"/>
      </w:pPr>
      <w:r w:rsidRPr="004979EE">
        <w:t>5.4.12.2.4.2.</w:t>
      </w:r>
      <w:r w:rsidRPr="004979EE">
        <w:tab/>
        <w:t>Identification of the physical system or component which implements the function;</w:t>
      </w:r>
    </w:p>
    <w:p w:rsidR="00712D2B" w:rsidRPr="004979EE" w:rsidRDefault="00712D2B" w:rsidP="00965937">
      <w:pPr>
        <w:pStyle w:val="SingleTxtG"/>
        <w:ind w:leftChars="567" w:left="2268" w:hangingChars="567" w:hanging="1134"/>
      </w:pPr>
      <w:r w:rsidRPr="004979EE">
        <w:t>5.4.12.2.4.3.</w:t>
      </w:r>
      <w:r w:rsidRPr="004979EE">
        <w:tab/>
        <w:t>One or more of the following engineering documents relevant to the manufacturers design which demonstrates the effectiveness of the risk mitigation function:</w:t>
      </w:r>
    </w:p>
    <w:p w:rsidR="00712D2B" w:rsidRPr="000E39B6" w:rsidRDefault="00067349" w:rsidP="00965937">
      <w:pPr>
        <w:pStyle w:val="SingleTxtG"/>
        <w:ind w:leftChars="1134" w:left="2834" w:hangingChars="283" w:hanging="566"/>
      </w:pPr>
      <w:r w:rsidRPr="004979EE">
        <w:t>(a)</w:t>
      </w:r>
      <w:r w:rsidRPr="004979EE">
        <w:tab/>
      </w:r>
      <w:r w:rsidRPr="004979EE">
        <w:rPr>
          <w:lang w:eastAsia="ja-JP"/>
        </w:rPr>
        <w:t>T</w:t>
      </w:r>
      <w:r w:rsidR="00712D2B" w:rsidRPr="004979EE">
        <w:rPr>
          <w:lang w:eastAsia="ja-JP"/>
        </w:rPr>
        <w:t>ests</w:t>
      </w:r>
      <w:r w:rsidR="00712D2B" w:rsidRPr="000E39B6">
        <w:t xml:space="preserve"> performed including procedure used an</w:t>
      </w:r>
      <w:r w:rsidRPr="000E39B6">
        <w:t>d conditions and resulting data</w:t>
      </w:r>
      <w:r w:rsidRPr="004979EE">
        <w:rPr>
          <w:lang w:eastAsia="ja-JP"/>
        </w:rPr>
        <w:t>;</w:t>
      </w:r>
    </w:p>
    <w:p w:rsidR="00712D2B" w:rsidRPr="000E39B6" w:rsidRDefault="00746579" w:rsidP="00965937">
      <w:pPr>
        <w:pStyle w:val="SingleTxtG"/>
        <w:ind w:leftChars="1134" w:left="2834" w:hangingChars="283" w:hanging="566"/>
      </w:pPr>
      <w:r w:rsidRPr="000E39B6">
        <w:t>(b)</w:t>
      </w:r>
      <w:r w:rsidRPr="000E39B6">
        <w:tab/>
      </w:r>
      <w:r>
        <w:rPr>
          <w:lang w:eastAsia="ja-JP"/>
        </w:rPr>
        <w:t>A</w:t>
      </w:r>
      <w:r w:rsidR="00712D2B" w:rsidRPr="004979EE">
        <w:rPr>
          <w:lang w:eastAsia="ja-JP"/>
        </w:rPr>
        <w:t>nalysis</w:t>
      </w:r>
      <w:r w:rsidR="00712D2B" w:rsidRPr="000E39B6">
        <w:t xml:space="preserve"> or validated simulation methodology and resulting data.</w:t>
      </w:r>
    </w:p>
    <w:p w:rsidR="00712D2B" w:rsidRPr="000E39B6" w:rsidRDefault="00712D2B" w:rsidP="00965937">
      <w:pPr>
        <w:pStyle w:val="SingleTxtG"/>
        <w:ind w:leftChars="567" w:left="2268" w:hangingChars="567" w:hanging="1134"/>
      </w:pPr>
      <w:r w:rsidRPr="000E39B6">
        <w:t>5.5.</w:t>
      </w:r>
      <w:r w:rsidRPr="000E39B6">
        <w:tab/>
        <w:t xml:space="preserve">Requirements with regard to the safety of REESS </w:t>
      </w:r>
      <w:r w:rsidRPr="004979EE">
        <w:t>– post-crash</w:t>
      </w:r>
      <w:r w:rsidR="00067349" w:rsidRPr="004979EE">
        <w:t>.</w:t>
      </w:r>
    </w:p>
    <w:p w:rsidR="00712D2B" w:rsidRPr="004979EE" w:rsidRDefault="00712D2B" w:rsidP="00965937">
      <w:pPr>
        <w:pStyle w:val="SingleTxtG"/>
        <w:ind w:leftChars="567" w:left="2268" w:hangingChars="567" w:hanging="1134"/>
      </w:pPr>
      <w:r w:rsidRPr="004979EE">
        <w:tab/>
        <w:t xml:space="preserve">If any vehicle crash test under this regulation is conducted, the requirements of paragraphs 5.5.1.1. to 5.5.1.3. shall be satisfied. </w:t>
      </w:r>
    </w:p>
    <w:p w:rsidR="00712D2B" w:rsidRPr="004979EE" w:rsidRDefault="00712D2B" w:rsidP="00965937">
      <w:pPr>
        <w:pStyle w:val="SingleTxtG"/>
        <w:ind w:leftChars="567" w:left="2268" w:hangingChars="567" w:hanging="1134"/>
      </w:pPr>
      <w:r w:rsidRPr="004979EE">
        <w:tab/>
        <w:t xml:space="preserve">These requirements can be met by a separate crash test from that for the evaluation of occupant protection performance under the relevant crash regulations. This is only possible, if the electrical components do not influence the occupant protection performance. </w:t>
      </w:r>
    </w:p>
    <w:p w:rsidR="00712D2B" w:rsidRPr="004979EE" w:rsidRDefault="00712D2B" w:rsidP="00965937">
      <w:pPr>
        <w:pStyle w:val="SingleTxtG"/>
        <w:ind w:leftChars="567" w:left="2268" w:hangingChars="567" w:hanging="1134"/>
      </w:pPr>
      <w:r w:rsidRPr="004979EE">
        <w:tab/>
        <w:t>However, if the REESS satisfies the requirements of paragraph 5.5.2., the requirements of this paragraph are considered as satisfied for the respective direction of the crash test.</w:t>
      </w:r>
    </w:p>
    <w:p w:rsidR="00067349" w:rsidRPr="004979EE" w:rsidRDefault="00712D2B" w:rsidP="00965937">
      <w:pPr>
        <w:pStyle w:val="SingleTxtG"/>
        <w:ind w:leftChars="567" w:left="2268" w:hangingChars="567" w:hanging="1134"/>
      </w:pPr>
      <w:r w:rsidRPr="004979EE">
        <w:t>5.5.1.</w:t>
      </w:r>
      <w:r w:rsidRPr="004979EE">
        <w:tab/>
        <w:t xml:space="preserve">Vehicle based test </w:t>
      </w:r>
    </w:p>
    <w:p w:rsidR="00712D2B" w:rsidRPr="000E39B6" w:rsidRDefault="00712D2B" w:rsidP="00965937">
      <w:pPr>
        <w:pStyle w:val="SingleTxtG"/>
        <w:ind w:leftChars="567" w:left="2268" w:hangingChars="567" w:hanging="1134"/>
      </w:pPr>
      <w:r w:rsidRPr="000E39B6">
        <w:t>5.5.1.1.</w:t>
      </w:r>
      <w:r w:rsidRPr="000E39B6">
        <w:tab/>
        <w:t>Electrolyte leakage</w:t>
      </w:r>
      <w:r w:rsidR="00067349" w:rsidRPr="004979EE">
        <w:t>.</w:t>
      </w:r>
    </w:p>
    <w:p w:rsidR="00712D2B" w:rsidRPr="000E39B6" w:rsidRDefault="00712D2B" w:rsidP="00965937">
      <w:pPr>
        <w:pStyle w:val="SingleTxtG"/>
        <w:ind w:leftChars="567" w:left="2268" w:hangingChars="567" w:hanging="1134"/>
      </w:pPr>
      <w:r w:rsidRPr="000E39B6">
        <w:t>5.5.1.1.1.</w:t>
      </w:r>
      <w:r w:rsidRPr="004979EE">
        <w:tab/>
        <w:t>In case of aqueous electrolyte REESS</w:t>
      </w:r>
      <w:r w:rsidR="00067349" w:rsidRPr="004979EE">
        <w:t>.</w:t>
      </w:r>
    </w:p>
    <w:p w:rsidR="00712D2B" w:rsidRPr="004979EE" w:rsidRDefault="00712D2B" w:rsidP="00965937">
      <w:pPr>
        <w:pStyle w:val="SingleTxtG"/>
        <w:ind w:leftChars="567" w:left="2268" w:hangingChars="567" w:hanging="1134"/>
      </w:pPr>
      <w:r w:rsidRPr="004979EE">
        <w:tab/>
        <w:t xml:space="preserve">For a period from the impact until 60 minutes after the impact, there shall be no electrolyte leakage from the REESS into the passenger compartment and no more than 7 per cent by volume of the REESS electrolyte with a maximum of 5.0 l leaked from the REESS to the outside of the passenger compartment. The leaked amount of electrolyte can be measured by usual techniques of determination of liquid volumes after its collection. For containers containing Stoddard, coloured coolant and electrolyte, the fluids shall be allowed to separate by specific gravity then measured. </w:t>
      </w:r>
    </w:p>
    <w:p w:rsidR="00712D2B" w:rsidRPr="000E39B6" w:rsidRDefault="00712D2B" w:rsidP="00965937">
      <w:pPr>
        <w:pStyle w:val="SingleTxtG"/>
        <w:ind w:leftChars="567" w:left="2268" w:hangingChars="567" w:hanging="1134"/>
      </w:pPr>
      <w:r w:rsidRPr="004979EE">
        <w:t>5.5.1.1.2.</w:t>
      </w:r>
      <w:r w:rsidRPr="004979EE">
        <w:tab/>
        <w:t>In case of non-aqueous electrolyte REESS</w:t>
      </w:r>
      <w:r w:rsidR="00067349" w:rsidRPr="004979EE">
        <w:t>.</w:t>
      </w:r>
    </w:p>
    <w:p w:rsidR="00712D2B" w:rsidRPr="004979EE" w:rsidRDefault="00712D2B" w:rsidP="00965937">
      <w:pPr>
        <w:pStyle w:val="SingleTxtG"/>
        <w:ind w:leftChars="567" w:left="2268" w:hangingChars="567" w:hanging="1134"/>
      </w:pPr>
      <w:r w:rsidRPr="004979EE">
        <w:tab/>
        <w:t>For a period from the impact until 60 minutes after the impact, there shall be no liquid electrolyte leakage from the REESS into the passenger compartment, luggage compartment and no liquid electrolyte leakage to outside the vehicle. This requirement shall be verified by visual inspection without disassembling any part of the vehicle.</w:t>
      </w:r>
    </w:p>
    <w:p w:rsidR="00712D2B" w:rsidRPr="000E39B6" w:rsidRDefault="00712D2B" w:rsidP="00965937">
      <w:pPr>
        <w:pStyle w:val="SingleTxtG"/>
        <w:ind w:leftChars="567" w:left="2268" w:hangingChars="567" w:hanging="1134"/>
      </w:pPr>
      <w:r w:rsidRPr="004979EE">
        <w:lastRenderedPageBreak/>
        <w:t>5.5.1.2.</w:t>
      </w:r>
      <w:r w:rsidRPr="004979EE">
        <w:tab/>
        <w:t>REESS retention</w:t>
      </w:r>
      <w:r w:rsidR="00067349" w:rsidRPr="004979EE">
        <w:t>.</w:t>
      </w:r>
    </w:p>
    <w:p w:rsidR="00712D2B" w:rsidRPr="004979EE" w:rsidRDefault="00712D2B" w:rsidP="00965937">
      <w:pPr>
        <w:pStyle w:val="SingleTxtG"/>
        <w:ind w:leftChars="567" w:left="2268" w:hangingChars="567" w:hanging="1134"/>
      </w:pPr>
      <w:r w:rsidRPr="004979EE">
        <w:tab/>
        <w:t>REESS shall remain attached to the vehicle by at least one component anchorage, bracket, or any structure that transfers loads from REESS to the vehicle structure, and REESS located outside the passenger compartment shall not enter the passenger compartment.</w:t>
      </w:r>
    </w:p>
    <w:p w:rsidR="00712D2B" w:rsidRPr="000E39B6" w:rsidRDefault="00712D2B" w:rsidP="00965937">
      <w:pPr>
        <w:pStyle w:val="SingleTxtG"/>
        <w:ind w:leftChars="567" w:left="2268" w:hangingChars="567" w:hanging="1134"/>
      </w:pPr>
      <w:r w:rsidRPr="004979EE">
        <w:t>5.5.1.3.</w:t>
      </w:r>
      <w:r w:rsidRPr="004979EE">
        <w:tab/>
        <w:t>Fire hazard</w:t>
      </w:r>
      <w:r w:rsidR="00067349" w:rsidRPr="004979EE">
        <w:t>.</w:t>
      </w:r>
    </w:p>
    <w:p w:rsidR="00712D2B" w:rsidRPr="000E39B6" w:rsidRDefault="00712D2B" w:rsidP="00965937">
      <w:pPr>
        <w:pStyle w:val="SingleTxtG"/>
        <w:ind w:leftChars="567" w:left="2268" w:hangingChars="567" w:hanging="1134"/>
      </w:pPr>
      <w:r w:rsidRPr="000E39B6">
        <w:tab/>
        <w:t xml:space="preserve">For a period of 1 </w:t>
      </w:r>
      <w:r w:rsidRPr="004979EE">
        <w:t>h</w:t>
      </w:r>
      <w:r w:rsidR="00746579">
        <w:t>our</w:t>
      </w:r>
      <w:r w:rsidRPr="000E39B6">
        <w:t xml:space="preserve"> after the crash test, there shall be no evidence of fire or explosion of the REESS.</w:t>
      </w:r>
    </w:p>
    <w:p w:rsidR="00712D2B" w:rsidRPr="000E39B6" w:rsidRDefault="00712D2B" w:rsidP="00965937">
      <w:pPr>
        <w:pStyle w:val="SingleTxtG"/>
        <w:ind w:leftChars="567" w:left="2268" w:hangingChars="567" w:hanging="1134"/>
      </w:pPr>
      <w:r w:rsidRPr="000E39B6">
        <w:t>5.5.2</w:t>
      </w:r>
      <w:r w:rsidRPr="004979EE">
        <w:t>.</w:t>
      </w:r>
      <w:r w:rsidRPr="004979EE">
        <w:tab/>
        <w:t>REESS-component based test</w:t>
      </w:r>
      <w:r w:rsidR="00067349" w:rsidRPr="004979EE">
        <w:t>.</w:t>
      </w:r>
    </w:p>
    <w:p w:rsidR="00712D2B" w:rsidRPr="000E39B6" w:rsidRDefault="00712D2B" w:rsidP="00965937">
      <w:pPr>
        <w:pStyle w:val="SingleTxtG"/>
        <w:ind w:leftChars="567" w:left="2268" w:hangingChars="567" w:hanging="1134"/>
      </w:pPr>
      <w:r w:rsidRPr="000E39B6">
        <w:t>5.5.2.1.</w:t>
      </w:r>
      <w:r w:rsidRPr="000E39B6">
        <w:tab/>
        <w:t>Mechanical impact</w:t>
      </w:r>
      <w:r w:rsidR="00067349" w:rsidRPr="004979EE">
        <w:t>.</w:t>
      </w:r>
    </w:p>
    <w:p w:rsidR="00712D2B" w:rsidRPr="004979EE" w:rsidRDefault="00712D2B" w:rsidP="00965937">
      <w:pPr>
        <w:pStyle w:val="SingleTxtG"/>
        <w:ind w:leftChars="567" w:left="2268" w:hangingChars="567" w:hanging="1134"/>
      </w:pPr>
      <w:r w:rsidRPr="004979EE">
        <w:tab/>
        <w:t>At the choice of the manufacturer, the REESS shall satisfy either the requirements of paragraph 5.5.1. or paragraph 5.5.2.</w:t>
      </w:r>
    </w:p>
    <w:p w:rsidR="00712D2B" w:rsidRPr="004979EE" w:rsidRDefault="00712D2B" w:rsidP="00965937">
      <w:pPr>
        <w:pStyle w:val="SingleTxtG"/>
        <w:ind w:leftChars="567" w:left="2268" w:hangingChars="567" w:hanging="1134"/>
      </w:pPr>
      <w:r w:rsidRPr="004979EE">
        <w:tab/>
        <w:t>If the vehicle complies with the requirements of paragraph 5.5.1., the REESS of the vehicle is considered to be in compliance with this paragraph 5.5.2.1.</w:t>
      </w:r>
    </w:p>
    <w:p w:rsidR="00712D2B" w:rsidRPr="004979EE" w:rsidRDefault="00712D2B" w:rsidP="00965937">
      <w:pPr>
        <w:pStyle w:val="SingleTxtG"/>
        <w:ind w:leftChars="567" w:left="2268" w:hangingChars="567" w:hanging="1134"/>
      </w:pPr>
      <w:r w:rsidRPr="004979EE">
        <w:tab/>
        <w:t>The approval of a REESS tested under paragraph 5.5.1. shall be limited to the specific vehicle type.</w:t>
      </w:r>
    </w:p>
    <w:p w:rsidR="00712D2B" w:rsidRPr="000E39B6" w:rsidRDefault="00712D2B" w:rsidP="00965937">
      <w:pPr>
        <w:pStyle w:val="SingleTxtG"/>
        <w:ind w:leftChars="567" w:left="2268" w:hangingChars="567" w:hanging="1134"/>
      </w:pPr>
      <w:r w:rsidRPr="004979EE">
        <w:t>5.5.2.1.1.</w:t>
      </w:r>
      <w:r w:rsidRPr="004979EE">
        <w:tab/>
        <w:t>Mechanical shock</w:t>
      </w:r>
      <w:r w:rsidR="00067349" w:rsidRPr="004979EE">
        <w:t>.</w:t>
      </w:r>
    </w:p>
    <w:p w:rsidR="00712D2B" w:rsidRPr="004979EE" w:rsidRDefault="00712D2B" w:rsidP="00965937">
      <w:pPr>
        <w:pStyle w:val="SingleTxtG"/>
        <w:ind w:leftChars="567" w:left="2268" w:hangingChars="567" w:hanging="1134"/>
      </w:pPr>
      <w:r w:rsidRPr="004979EE">
        <w:tab/>
        <w:t>The test shall be conducted in accordance with paragraph 6.2.10.</w:t>
      </w:r>
    </w:p>
    <w:p w:rsidR="00712D2B" w:rsidRPr="004979EE" w:rsidRDefault="00712D2B" w:rsidP="00965937">
      <w:pPr>
        <w:pStyle w:val="SingleTxtG"/>
        <w:ind w:leftChars="567" w:left="2268" w:hangingChars="567" w:hanging="1134"/>
      </w:pPr>
      <w:r w:rsidRPr="004979EE">
        <w:tab/>
        <w:t xml:space="preserve">During the test, there shall be no evidence of electrolyte leakage, fire or explosion. </w:t>
      </w:r>
    </w:p>
    <w:p w:rsidR="00712D2B" w:rsidRPr="004979EE" w:rsidRDefault="00712D2B" w:rsidP="00965937">
      <w:pPr>
        <w:pStyle w:val="SingleTxtG"/>
        <w:ind w:leftChars="567" w:left="2268" w:hangingChars="567" w:hanging="1134"/>
      </w:pPr>
      <w:r w:rsidRPr="004979EE">
        <w:tab/>
        <w:t xml:space="preserve">The evidence of electrolyte leakage shall be verified by visual inspection without disassembling any part of the Tested-Device. An appropriate technique shall, if necessary, be used in order to confirm if there is any electrolyte leakage from the REESS resulting from the test. </w:t>
      </w:r>
    </w:p>
    <w:p w:rsidR="00712D2B" w:rsidRPr="004979EE" w:rsidRDefault="00712D2B" w:rsidP="00965937">
      <w:pPr>
        <w:pStyle w:val="SingleTxtG"/>
        <w:ind w:leftChars="567" w:left="2268" w:hangingChars="567" w:hanging="1134"/>
      </w:pPr>
      <w:r w:rsidRPr="004979EE">
        <w:tab/>
        <w:t>An appropriate coating, if necessary, may be applied to the physical protection (casing) in order to confirm if there is any electrolyte leakage from the REESS resulting from the test. Unless the manufacturer provides a means to differentiate between the leakage of different liquids, all liquid leakage shall be considered as the electrolyte.</w:t>
      </w:r>
    </w:p>
    <w:p w:rsidR="00712D2B" w:rsidRPr="004979EE" w:rsidRDefault="00712D2B" w:rsidP="00965937">
      <w:pPr>
        <w:pStyle w:val="SingleTxtG"/>
        <w:ind w:leftChars="567" w:left="2268" w:hangingChars="567" w:hanging="1134"/>
      </w:pPr>
      <w:r w:rsidRPr="004979EE">
        <w:tab/>
        <w:t>After the test, the Tested-Device shall be retained by its mounting and its components shall remain inside its boundaries.</w:t>
      </w:r>
    </w:p>
    <w:p w:rsidR="00712D2B" w:rsidRPr="004979EE" w:rsidRDefault="00712D2B" w:rsidP="00965937">
      <w:pPr>
        <w:pStyle w:val="SingleTxtG"/>
        <w:ind w:leftChars="567" w:left="2268" w:hangingChars="567" w:hanging="1134"/>
      </w:pPr>
      <w:r w:rsidRPr="004979EE">
        <w:tab/>
        <w:t>For a high voltage REESS, the isolation resistance of the Tested-Device shall ensure at least 100 Ω/V for the whole REESS measured after the test in accordance with paragraph 6.1.1., or the protection IPXXB shall be fulfilled for the Tested-Device when assessed in accordance with paragraph 6.1.6.2.4.</w:t>
      </w:r>
    </w:p>
    <w:p w:rsidR="00712D2B" w:rsidRPr="000E39B6" w:rsidRDefault="00712D2B" w:rsidP="00965937">
      <w:pPr>
        <w:pStyle w:val="SingleTxtG"/>
        <w:ind w:leftChars="567" w:left="2268" w:hangingChars="567" w:hanging="1134"/>
      </w:pPr>
      <w:r w:rsidRPr="004979EE">
        <w:t>5.5.2.1.2.</w:t>
      </w:r>
      <w:r w:rsidRPr="004979EE">
        <w:tab/>
        <w:t>Mechanical integrity</w:t>
      </w:r>
      <w:r w:rsidR="00067349" w:rsidRPr="004979EE">
        <w:t>.</w:t>
      </w:r>
      <w:r w:rsidRPr="000E39B6">
        <w:t xml:space="preserve"> </w:t>
      </w:r>
    </w:p>
    <w:p w:rsidR="00712D2B" w:rsidRPr="004979EE" w:rsidRDefault="00712D2B" w:rsidP="00965937">
      <w:pPr>
        <w:pStyle w:val="SingleTxtG"/>
        <w:ind w:leftChars="567" w:left="2268" w:hangingChars="567" w:hanging="1134"/>
      </w:pPr>
      <w:r w:rsidRPr="004979EE">
        <w:tab/>
        <w:t>The test shall be conducted in accordance with paragraph 6.2.11.</w:t>
      </w:r>
    </w:p>
    <w:p w:rsidR="00712D2B" w:rsidRPr="004979EE" w:rsidRDefault="00712D2B" w:rsidP="00965937">
      <w:pPr>
        <w:pStyle w:val="SingleTxtG"/>
        <w:ind w:leftChars="567" w:left="2268" w:hangingChars="567" w:hanging="1134"/>
      </w:pPr>
      <w:r w:rsidRPr="004979EE">
        <w:tab/>
        <w:t>The REESS certified according to this paragraph shall be mounted in a position which is between the two planes; (a) a vertical plane perpendicular to the centre line of the vehicle located 420 mm rearward from the front edge of the vehicle, and (b) a vertical plane perpendicular to the centre line of the vehicle located 300 mm forward from the rear edge of the vehicle.</w:t>
      </w:r>
    </w:p>
    <w:p w:rsidR="00712D2B" w:rsidRPr="004979EE" w:rsidRDefault="00712D2B" w:rsidP="00965937">
      <w:pPr>
        <w:pStyle w:val="SingleTxtG"/>
        <w:ind w:leftChars="567" w:left="2268" w:hangingChars="567" w:hanging="1134"/>
      </w:pPr>
      <w:r w:rsidRPr="004979EE">
        <w:tab/>
        <w:t xml:space="preserve">The crush force specified in paragraph 6.2.11.3.2.1. may be replaced with the value declared by the manufacturer, where the crush force shall be documented in the relevant administration document as a mounting restriction, which shall also be referred to in compliance assessments for the </w:t>
      </w:r>
      <w:r w:rsidRPr="004979EE">
        <w:lastRenderedPageBreak/>
        <w:t xml:space="preserve">vehicle. In this case, the vehicle manufacture who uses such REESS shall demonstrate that the contact force to the REESS will not exceed the figure declared by the REESS manufacturer. Such force shall be determined by the vehicle manufacturer using test data obtained from either actual or simulated crash tests as specified in the applicable crash regulations in relevant impact directions. </w:t>
      </w:r>
    </w:p>
    <w:p w:rsidR="00712D2B" w:rsidRPr="004979EE" w:rsidRDefault="00712D2B" w:rsidP="00965937">
      <w:pPr>
        <w:pStyle w:val="SingleTxtG"/>
        <w:ind w:leftChars="567" w:left="2268" w:hangingChars="567" w:hanging="1134"/>
      </w:pPr>
      <w:r w:rsidRPr="004979EE">
        <w:tab/>
        <w:t>Manufacturers may use forces derived from data obtained from alternative crash test procedures, but these forces shall be equal to or greater than the forces that would result from using data in accordance with the applicable crash regulations.</w:t>
      </w:r>
    </w:p>
    <w:p w:rsidR="00712D2B" w:rsidRPr="004979EE" w:rsidRDefault="00712D2B" w:rsidP="00965937">
      <w:pPr>
        <w:pStyle w:val="SingleTxtG"/>
        <w:ind w:leftChars="567" w:left="2268" w:hangingChars="567" w:hanging="1134"/>
      </w:pPr>
      <w:r w:rsidRPr="004979EE">
        <w:tab/>
        <w:t xml:space="preserve">During the test, there shall be no evidence of electrolyte leakage, fire or explosion. </w:t>
      </w:r>
    </w:p>
    <w:p w:rsidR="00712D2B" w:rsidRPr="004979EE" w:rsidRDefault="00712D2B" w:rsidP="00965937">
      <w:pPr>
        <w:pStyle w:val="SingleTxtG"/>
        <w:ind w:leftChars="567" w:left="2268" w:hangingChars="567" w:hanging="1134"/>
      </w:pPr>
      <w:r w:rsidRPr="004979EE">
        <w:tab/>
        <w:t>The evidence of electrolyte leakage shall be verified by visual inspection without disassembling any part of the Tested-Device. An appropriate technique shall, if necessary, used in order to confirm if there is any electrolyte leakage from the REESS resulting from the test.</w:t>
      </w:r>
    </w:p>
    <w:p w:rsidR="00712D2B" w:rsidRPr="004979EE" w:rsidRDefault="00712D2B" w:rsidP="00965937">
      <w:pPr>
        <w:pStyle w:val="SingleTxtG"/>
        <w:ind w:leftChars="567" w:left="2268" w:hangingChars="567" w:hanging="1134"/>
      </w:pPr>
      <w:r w:rsidRPr="004979EE">
        <w:tab/>
        <w:t>An appropriate coating, if necessary, may be applied to the physical protection (casing) in order to confirm if there is any electrolyte leakage from the REESS resulting from the test. Unless the manufacturer provides a means to differentiate between the leakage of different liquids, all liquid leakage shall be considered as the electrolyte.</w:t>
      </w:r>
    </w:p>
    <w:p w:rsidR="00712D2B" w:rsidRPr="004979EE" w:rsidRDefault="00712D2B" w:rsidP="00965937">
      <w:pPr>
        <w:pStyle w:val="SingleTxtG"/>
        <w:ind w:leftChars="567" w:left="2268" w:hangingChars="567" w:hanging="1134"/>
      </w:pPr>
      <w:r w:rsidRPr="004979EE">
        <w:tab/>
        <w:t>For a high voltage REESS, the isolation resistance of the Tested-Device shall ensure at least 100 Ω/V for the whole REESS measured in accordance with paragraph 6.1.1., or the protection IPXXB shall be fulfilled for the Tested-Device when assessed in accordance with paragraph 6.1.6.2.4.</w:t>
      </w:r>
    </w:p>
    <w:p w:rsidR="00712D2B" w:rsidRPr="000E39B6" w:rsidRDefault="00712D2B" w:rsidP="00965937">
      <w:pPr>
        <w:pStyle w:val="H1G"/>
        <w:tabs>
          <w:tab w:val="left" w:pos="567"/>
        </w:tabs>
        <w:ind w:left="2268"/>
      </w:pPr>
      <w:r w:rsidRPr="000E39B6">
        <w:t>6.</w:t>
      </w:r>
      <w:r w:rsidRPr="000E39B6">
        <w:tab/>
      </w:r>
      <w:r w:rsidRPr="000E39B6">
        <w:tab/>
        <w:t>Test procedures</w:t>
      </w:r>
    </w:p>
    <w:p w:rsidR="00712D2B" w:rsidRPr="000E39B6" w:rsidRDefault="00712D2B" w:rsidP="00965937">
      <w:pPr>
        <w:pStyle w:val="SingleTxtG"/>
        <w:ind w:leftChars="567" w:left="2268" w:hangingChars="567" w:hanging="1134"/>
      </w:pPr>
      <w:r w:rsidRPr="004979EE">
        <w:t>6.1.</w:t>
      </w:r>
      <w:r w:rsidRPr="004979EE">
        <w:tab/>
        <w:t>Test procedures for electrical safety</w:t>
      </w:r>
      <w:r w:rsidR="00067349" w:rsidRPr="004979EE">
        <w:t>.</w:t>
      </w:r>
    </w:p>
    <w:p w:rsidR="00712D2B" w:rsidRPr="000E39B6" w:rsidRDefault="00712D2B" w:rsidP="00965937">
      <w:pPr>
        <w:pStyle w:val="SingleTxtG"/>
        <w:ind w:leftChars="567" w:left="2268" w:hangingChars="567" w:hanging="1134"/>
      </w:pPr>
      <w:r w:rsidRPr="004979EE">
        <w:t>6.1.1.</w:t>
      </w:r>
      <w:r w:rsidRPr="004979EE">
        <w:tab/>
        <w:t>Isolation resistance measurement method</w:t>
      </w:r>
      <w:r w:rsidR="00067349" w:rsidRPr="004979EE">
        <w:t>.</w:t>
      </w:r>
    </w:p>
    <w:p w:rsidR="00712D2B" w:rsidRPr="000E39B6" w:rsidRDefault="00712D2B" w:rsidP="00965937">
      <w:pPr>
        <w:pStyle w:val="SingleTxtG"/>
        <w:ind w:leftChars="567" w:left="2268" w:hangingChars="567" w:hanging="1134"/>
      </w:pPr>
      <w:r w:rsidRPr="004979EE">
        <w:t>6.1.1.1.</w:t>
      </w:r>
      <w:r w:rsidRPr="004979EE">
        <w:tab/>
        <w:t>General</w:t>
      </w:r>
      <w:r w:rsidR="00067349" w:rsidRPr="004979EE">
        <w:t>.</w:t>
      </w:r>
      <w:r w:rsidRPr="000E39B6">
        <w:tab/>
      </w:r>
    </w:p>
    <w:p w:rsidR="00712D2B" w:rsidRPr="004979EE" w:rsidRDefault="00712D2B" w:rsidP="00965937">
      <w:pPr>
        <w:pStyle w:val="SingleTxtG"/>
        <w:ind w:leftChars="567" w:left="2268" w:hangingChars="567" w:hanging="1134"/>
      </w:pPr>
      <w:r w:rsidRPr="004979EE">
        <w:tab/>
        <w:t>The isolation resistance for each high voltage bus of the vehicle is measured or shall be determined by calculating the measurement values of each part or component unit of a high voltage bus.</w:t>
      </w:r>
    </w:p>
    <w:p w:rsidR="00712D2B" w:rsidRPr="000E39B6" w:rsidRDefault="00712D2B" w:rsidP="00965937">
      <w:pPr>
        <w:pStyle w:val="SingleTxtG"/>
        <w:ind w:leftChars="567" w:left="2268" w:hangingChars="567" w:hanging="1134"/>
      </w:pPr>
      <w:r w:rsidRPr="004979EE">
        <w:t>6.1.1.2.</w:t>
      </w:r>
      <w:r w:rsidRPr="004979EE">
        <w:tab/>
        <w:t>Measurement method</w:t>
      </w:r>
      <w:r w:rsidR="00067349" w:rsidRPr="004979EE">
        <w:t>.</w:t>
      </w:r>
    </w:p>
    <w:p w:rsidR="00712D2B" w:rsidRPr="004979EE" w:rsidRDefault="00712D2B" w:rsidP="00965937">
      <w:pPr>
        <w:pStyle w:val="SingleTxtG"/>
        <w:ind w:leftChars="567" w:left="2268" w:hangingChars="567" w:hanging="1134"/>
      </w:pPr>
      <w:r w:rsidRPr="004979EE">
        <w:tab/>
        <w:t xml:space="preserve">The isolation resistance measurement is conducted by selecting an appropriate measurement method from among those listed in paragraphs 6.1.1.2.1. to 6.1.1.2.2., depending on the electrical charge of the live parts or the isolation resistance. </w:t>
      </w:r>
    </w:p>
    <w:p w:rsidR="00712D2B" w:rsidRPr="004979EE" w:rsidRDefault="00712D2B" w:rsidP="00965937">
      <w:pPr>
        <w:pStyle w:val="SingleTxtG"/>
        <w:ind w:leftChars="567" w:left="2268" w:hangingChars="567" w:hanging="1134"/>
      </w:pPr>
      <w:r w:rsidRPr="004979EE">
        <w:tab/>
      </w:r>
      <w:proofErr w:type="spellStart"/>
      <w:r w:rsidRPr="004979EE">
        <w:t>Megohmmeter</w:t>
      </w:r>
      <w:proofErr w:type="spellEnd"/>
      <w:r w:rsidRPr="004979EE">
        <w:t xml:space="preserve"> or oscilloscope measurements are appropriate alternatives to the procedure described below for measuring isolation resistance. In this case, it may be necessary to deactivate the on-board isolation resistance monitoring system.</w:t>
      </w:r>
    </w:p>
    <w:p w:rsidR="00712D2B" w:rsidRPr="004979EE" w:rsidRDefault="00712D2B" w:rsidP="00965937">
      <w:pPr>
        <w:pStyle w:val="SingleTxtG"/>
        <w:ind w:leftChars="567" w:left="2268" w:hangingChars="567" w:hanging="1134"/>
      </w:pPr>
      <w:r w:rsidRPr="004979EE">
        <w:tab/>
        <w:t>The range of the electrical circuit to be measured is clarified in advance, using electrical circuit diagrams. If the high voltage buses are conductively isolated from each other, isolation resistance shall be measured for each electrical circuit.</w:t>
      </w:r>
    </w:p>
    <w:p w:rsidR="00712D2B" w:rsidRPr="004979EE" w:rsidRDefault="00712D2B" w:rsidP="00965937">
      <w:pPr>
        <w:pStyle w:val="SingleTxtG"/>
        <w:ind w:leftChars="567" w:left="2268" w:hangingChars="567" w:hanging="1134"/>
      </w:pPr>
      <w:r w:rsidRPr="004979EE">
        <w:tab/>
        <w:t>If the operating voltage of the Tested-Device (</w:t>
      </w:r>
      <w:proofErr w:type="spellStart"/>
      <w:r w:rsidRPr="004979EE">
        <w:t>V</w:t>
      </w:r>
      <w:r w:rsidRPr="004979EE">
        <w:rPr>
          <w:vertAlign w:val="subscript"/>
        </w:rPr>
        <w:t>b</w:t>
      </w:r>
      <w:proofErr w:type="spellEnd"/>
      <w:r w:rsidRPr="004979EE">
        <w:t xml:space="preserve">, Figure 2) cannot be measured (e.g. due to disconnection of the electric circuit caused by main </w:t>
      </w:r>
      <w:r w:rsidRPr="004979EE">
        <w:lastRenderedPageBreak/>
        <w:t>contactors or fuse operation), the test may be performed with a modified Test-Device to allow measurement of the internal voltages (upstream the main contactors).</w:t>
      </w:r>
    </w:p>
    <w:p w:rsidR="00712D2B" w:rsidRPr="004979EE" w:rsidRDefault="00712D2B" w:rsidP="00965937">
      <w:pPr>
        <w:pStyle w:val="SingleTxtG"/>
        <w:ind w:leftChars="567" w:left="2268" w:hangingChars="567" w:hanging="1134"/>
      </w:pPr>
      <w:r w:rsidRPr="004979EE">
        <w:tab/>
        <w:t>Moreover, modifications necessary for measuring the isolation resistance may be carried out, such as removal of the cover in order to reach the live parts, drawing of measurement lines and change in software.</w:t>
      </w:r>
    </w:p>
    <w:p w:rsidR="00712D2B" w:rsidRPr="004979EE" w:rsidRDefault="00712D2B" w:rsidP="00965937">
      <w:pPr>
        <w:pStyle w:val="SingleTxtG"/>
        <w:ind w:leftChars="567" w:left="2268" w:hangingChars="567" w:hanging="1134"/>
      </w:pPr>
      <w:r w:rsidRPr="004979EE">
        <w:tab/>
        <w:t>In cases where the measured values are not stable due to the operation of the on-board isolation resistance monitoring system, necessary modifications for conducting the measurement may be carried out by stopping the operation of the device concerned or by removing it. Furthermore, when the device is removed, a set of drawings will be used to prove that the isolation resistance between the live parts and the electrical chassis remains unchanged.</w:t>
      </w:r>
    </w:p>
    <w:p w:rsidR="00712D2B" w:rsidRPr="004979EE" w:rsidRDefault="00712D2B" w:rsidP="00965937">
      <w:pPr>
        <w:pStyle w:val="SingleTxtG"/>
        <w:ind w:leftChars="567" w:left="2268" w:hangingChars="567" w:hanging="1134"/>
      </w:pPr>
      <w:r w:rsidRPr="004979EE">
        <w:tab/>
        <w:t>These modifications shall not influence the test results.</w:t>
      </w:r>
    </w:p>
    <w:p w:rsidR="00712D2B" w:rsidRPr="004979EE" w:rsidRDefault="00712D2B" w:rsidP="00965937">
      <w:pPr>
        <w:pStyle w:val="SingleTxtG"/>
        <w:ind w:leftChars="567" w:left="2268" w:hangingChars="567" w:hanging="1134"/>
      </w:pPr>
      <w:r w:rsidRPr="004979EE">
        <w:tab/>
        <w:t>Utmost care shall be exercised to avoid short circuit and electric shock since this confirmation might require direct operations of the high-voltage circuit.</w:t>
      </w:r>
    </w:p>
    <w:p w:rsidR="00712D2B" w:rsidRPr="000E39B6" w:rsidRDefault="00712D2B" w:rsidP="00965937">
      <w:pPr>
        <w:pStyle w:val="SingleTxtG"/>
        <w:ind w:leftChars="567" w:left="2268" w:hangingChars="567" w:hanging="1134"/>
      </w:pPr>
      <w:r w:rsidRPr="004979EE">
        <w:t>6.1.1.2.1.</w:t>
      </w:r>
      <w:r w:rsidRPr="004979EE">
        <w:tab/>
        <w:t>Measurement method using DC voltage from external sources</w:t>
      </w:r>
      <w:r w:rsidR="00A34FD6" w:rsidRPr="004979EE">
        <w:t>.</w:t>
      </w:r>
    </w:p>
    <w:p w:rsidR="00712D2B" w:rsidRPr="000E39B6" w:rsidRDefault="00712D2B" w:rsidP="00965937">
      <w:pPr>
        <w:pStyle w:val="SingleTxtG"/>
        <w:ind w:leftChars="567" w:left="2268" w:hangingChars="567" w:hanging="1134"/>
      </w:pPr>
      <w:r w:rsidRPr="004979EE">
        <w:t>6.1.1.2.1.1.</w:t>
      </w:r>
      <w:r w:rsidRPr="004979EE">
        <w:tab/>
        <w:t>Measurement instrument</w:t>
      </w:r>
      <w:r w:rsidR="00A34FD6" w:rsidRPr="004979EE">
        <w:t>.</w:t>
      </w:r>
    </w:p>
    <w:p w:rsidR="00712D2B" w:rsidRPr="004979EE" w:rsidRDefault="00712D2B" w:rsidP="00965937">
      <w:pPr>
        <w:pStyle w:val="SingleTxtG"/>
        <w:ind w:leftChars="567" w:left="2268" w:hangingChars="567" w:hanging="1134"/>
      </w:pPr>
      <w:r w:rsidRPr="004979EE">
        <w:tab/>
        <w:t>An isolation resistance test instrument capable of applying a DC voltage higher than the working voltage of the high voltage bus shall be used.</w:t>
      </w:r>
    </w:p>
    <w:p w:rsidR="00712D2B" w:rsidRPr="000E39B6" w:rsidRDefault="00712D2B" w:rsidP="00965937">
      <w:pPr>
        <w:pStyle w:val="SingleTxtG"/>
        <w:ind w:leftChars="567" w:left="2268" w:hangingChars="567" w:hanging="1134"/>
      </w:pPr>
      <w:r w:rsidRPr="004979EE">
        <w:t>6.1.1.2.1.2.</w:t>
      </w:r>
      <w:r w:rsidRPr="004979EE">
        <w:tab/>
        <w:t>Measurement method</w:t>
      </w:r>
      <w:r w:rsidR="00A34FD6" w:rsidRPr="004979EE">
        <w:t>.</w:t>
      </w:r>
    </w:p>
    <w:p w:rsidR="00712D2B" w:rsidRPr="004979EE" w:rsidRDefault="00712D2B" w:rsidP="00965937">
      <w:pPr>
        <w:pStyle w:val="SingleTxtG"/>
        <w:ind w:leftChars="567" w:left="2268" w:hangingChars="567" w:hanging="1134"/>
      </w:pPr>
      <w:r w:rsidRPr="004979EE">
        <w:tab/>
        <w:t>An isolation resistance test instrument is connected between the live parts and the electrical chassis. The isolation resistance is subsequently measured by applying a DC voltage at least half of the working voltage of the high voltage bus.</w:t>
      </w:r>
    </w:p>
    <w:p w:rsidR="00712D2B" w:rsidRPr="004979EE" w:rsidRDefault="00712D2B" w:rsidP="00965937">
      <w:pPr>
        <w:pStyle w:val="SingleTxtG"/>
        <w:ind w:leftChars="567" w:left="2268" w:hangingChars="567" w:hanging="1134"/>
      </w:pPr>
      <w:r w:rsidRPr="004979EE">
        <w:tab/>
        <w:t>If the system has several voltage ranges (e.g. because of boost converter) in conductively connected circuit and some of the components cannot withstand the working voltage of the entire circuit, the isolation resistance between those components and the electrical chassis can be measured separately by applying at least half of their own working voltage with those components disconnected.</w:t>
      </w:r>
    </w:p>
    <w:p w:rsidR="00712D2B" w:rsidRPr="000E39B6" w:rsidRDefault="00712D2B" w:rsidP="00965937">
      <w:pPr>
        <w:pStyle w:val="SingleTxtG"/>
        <w:ind w:leftChars="567" w:left="2268" w:hangingChars="567" w:hanging="1134"/>
      </w:pPr>
      <w:r w:rsidRPr="004979EE">
        <w:t>6.1.1.2.2.</w:t>
      </w:r>
      <w:r w:rsidRPr="004979EE">
        <w:tab/>
        <w:t>Measurement method using the vehicle</w:t>
      </w:r>
      <w:r w:rsidR="00080C38" w:rsidRPr="004979EE">
        <w:t>'</w:t>
      </w:r>
      <w:r w:rsidRPr="004979EE">
        <w:t>s</w:t>
      </w:r>
      <w:r w:rsidRPr="000E39B6">
        <w:t xml:space="preserve"> own REESS as DC voltage source</w:t>
      </w:r>
      <w:r w:rsidR="00A34FD6" w:rsidRPr="004979EE">
        <w:t>.</w:t>
      </w:r>
    </w:p>
    <w:p w:rsidR="00712D2B" w:rsidRPr="000E39B6" w:rsidRDefault="00712D2B" w:rsidP="00965937">
      <w:pPr>
        <w:pStyle w:val="SingleTxtG"/>
        <w:ind w:leftChars="567" w:left="2268" w:hangingChars="567" w:hanging="1134"/>
      </w:pPr>
      <w:r w:rsidRPr="004979EE">
        <w:t>6.1.1.2.2.1.</w:t>
      </w:r>
      <w:r w:rsidRPr="004979EE">
        <w:tab/>
        <w:t>Test vehicle conditions</w:t>
      </w:r>
      <w:r w:rsidR="00A34FD6" w:rsidRPr="004979EE">
        <w:t>.</w:t>
      </w:r>
    </w:p>
    <w:p w:rsidR="00712D2B" w:rsidRPr="004979EE" w:rsidRDefault="00712D2B" w:rsidP="00965937">
      <w:pPr>
        <w:pStyle w:val="SingleTxtG"/>
        <w:ind w:leftChars="567" w:left="2268" w:hangingChars="567" w:hanging="1134"/>
      </w:pPr>
      <w:r w:rsidRPr="004979EE">
        <w:tab/>
        <w:t>The high voltage-bus is energized by the vehicle</w:t>
      </w:r>
      <w:r w:rsidR="00080C38" w:rsidRPr="004979EE">
        <w:t>'</w:t>
      </w:r>
      <w:r w:rsidRPr="004979EE">
        <w:t>s</w:t>
      </w:r>
      <w:r w:rsidRPr="000E39B6">
        <w:t xml:space="preserve"> own REESS and/or energy conversion system and the voltage level of the REESS and/or energy conversion system throughout the test shal</w:t>
      </w:r>
      <w:r w:rsidRPr="004979EE">
        <w:t>l be at least the nominal operating voltage as specified by the vehicle manufacturer.</w:t>
      </w:r>
    </w:p>
    <w:p w:rsidR="00712D2B" w:rsidRPr="000E39B6" w:rsidRDefault="00712D2B" w:rsidP="00965937">
      <w:pPr>
        <w:pStyle w:val="SingleTxtG"/>
        <w:ind w:leftChars="567" w:left="2268" w:hangingChars="567" w:hanging="1134"/>
      </w:pPr>
      <w:r w:rsidRPr="004979EE">
        <w:t>6.1.1.2.2.2.</w:t>
      </w:r>
      <w:r w:rsidRPr="004979EE">
        <w:tab/>
        <w:t>Measurement instrument</w:t>
      </w:r>
      <w:r w:rsidR="00A34FD6" w:rsidRPr="004979EE">
        <w:t>.</w:t>
      </w:r>
    </w:p>
    <w:p w:rsidR="00712D2B" w:rsidRPr="004979EE" w:rsidRDefault="00712D2B" w:rsidP="00965937">
      <w:pPr>
        <w:pStyle w:val="SingleTxtG"/>
        <w:ind w:leftChars="567" w:left="2268" w:hangingChars="567" w:hanging="1134"/>
      </w:pPr>
      <w:r w:rsidRPr="004979EE">
        <w:tab/>
        <w:t>The voltmeter used in this test shall measure DC values and have an internal resistance of at least 10 MΩ.</w:t>
      </w:r>
    </w:p>
    <w:p w:rsidR="00712D2B" w:rsidRPr="000E39B6" w:rsidRDefault="00712D2B" w:rsidP="00965937">
      <w:pPr>
        <w:pStyle w:val="SingleTxtG"/>
        <w:ind w:leftChars="567" w:left="2268" w:hangingChars="567" w:hanging="1134"/>
      </w:pPr>
      <w:r w:rsidRPr="004979EE">
        <w:t>6.1.1.2.2.3.</w:t>
      </w:r>
      <w:r w:rsidRPr="004979EE">
        <w:tab/>
        <w:t>Measurement method</w:t>
      </w:r>
      <w:r w:rsidR="00A34FD6" w:rsidRPr="004979EE">
        <w:t>.</w:t>
      </w:r>
    </w:p>
    <w:p w:rsidR="00712D2B" w:rsidRPr="000E39B6" w:rsidRDefault="00712D2B" w:rsidP="00965937">
      <w:pPr>
        <w:pStyle w:val="SingleTxtG"/>
        <w:ind w:leftChars="567" w:left="2268" w:hangingChars="567" w:hanging="1134"/>
      </w:pPr>
      <w:r w:rsidRPr="004979EE">
        <w:t>6.1.1.2.2.3.1.</w:t>
      </w:r>
      <w:r w:rsidRPr="004979EE">
        <w:tab/>
        <w:t>First step</w:t>
      </w:r>
      <w:r w:rsidR="00A34FD6" w:rsidRPr="004979EE">
        <w:t>.</w:t>
      </w:r>
    </w:p>
    <w:p w:rsidR="00712D2B" w:rsidRPr="004979EE" w:rsidRDefault="00712D2B" w:rsidP="00965937">
      <w:pPr>
        <w:pStyle w:val="SingleTxtG"/>
        <w:ind w:leftChars="567" w:left="2268" w:hangingChars="567" w:hanging="1134"/>
      </w:pPr>
      <w:r w:rsidRPr="004979EE">
        <w:tab/>
        <w:t>The voltage is measured as shown in Figure 2 and the high voltage bus voltage (</w:t>
      </w:r>
      <w:proofErr w:type="spellStart"/>
      <w:r w:rsidRPr="004979EE">
        <w:t>V</w:t>
      </w:r>
      <w:r w:rsidRPr="004979EE">
        <w:rPr>
          <w:vertAlign w:val="subscript"/>
        </w:rPr>
        <w:t>b</w:t>
      </w:r>
      <w:proofErr w:type="spellEnd"/>
      <w:r w:rsidRPr="004979EE">
        <w:t xml:space="preserve">) is recorded. </w:t>
      </w:r>
      <w:proofErr w:type="spellStart"/>
      <w:r w:rsidRPr="004979EE">
        <w:t>V</w:t>
      </w:r>
      <w:r w:rsidRPr="004979EE">
        <w:rPr>
          <w:vertAlign w:val="subscript"/>
        </w:rPr>
        <w:t>b</w:t>
      </w:r>
      <w:proofErr w:type="spellEnd"/>
      <w:r w:rsidRPr="004979EE">
        <w:t xml:space="preserve"> shall be equal to or greater than the nominal operating voltage of the REESS and/or energy conversion system as specified by the vehicle manufacturer.</w:t>
      </w:r>
    </w:p>
    <w:p w:rsidR="00B364E7" w:rsidRPr="004979EE" w:rsidRDefault="00B364E7" w:rsidP="00712D2B">
      <w:pPr>
        <w:pStyle w:val="SingleTxtG"/>
        <w:spacing w:after="0"/>
        <w:rPr>
          <w:lang w:eastAsia="ja-JP"/>
        </w:rPr>
      </w:pPr>
    </w:p>
    <w:p w:rsidR="00712D2B" w:rsidRPr="000E39B6" w:rsidRDefault="00712D2B" w:rsidP="00712D2B">
      <w:pPr>
        <w:pStyle w:val="SingleTxtG"/>
        <w:spacing w:after="0"/>
      </w:pPr>
      <w:r w:rsidRPr="000E39B6">
        <w:lastRenderedPageBreak/>
        <w:t>Figure 2</w:t>
      </w:r>
    </w:p>
    <w:p w:rsidR="00712D2B" w:rsidRPr="004979EE" w:rsidRDefault="00712D2B" w:rsidP="00712D2B">
      <w:pPr>
        <w:pStyle w:val="SingleTxtG"/>
        <w:rPr>
          <w:b/>
        </w:rPr>
      </w:pPr>
      <w:r w:rsidRPr="004979EE">
        <w:rPr>
          <w:b/>
        </w:rPr>
        <w:t xml:space="preserve">Measurement of </w:t>
      </w:r>
      <w:proofErr w:type="spellStart"/>
      <w:r w:rsidRPr="004979EE">
        <w:rPr>
          <w:b/>
        </w:rPr>
        <w:t>V</w:t>
      </w:r>
      <w:r w:rsidRPr="004979EE">
        <w:rPr>
          <w:b/>
          <w:vertAlign w:val="subscript"/>
        </w:rPr>
        <w:t>b</w:t>
      </w:r>
      <w:proofErr w:type="spellEnd"/>
      <w:r w:rsidRPr="004979EE">
        <w:rPr>
          <w:b/>
        </w:rPr>
        <w:t>, V</w:t>
      </w:r>
      <w:r w:rsidRPr="004979EE">
        <w:rPr>
          <w:b/>
          <w:vertAlign w:val="subscript"/>
        </w:rPr>
        <w:t>1</w:t>
      </w:r>
      <w:r w:rsidRPr="004979EE">
        <w:rPr>
          <w:b/>
        </w:rPr>
        <w:t>, V</w:t>
      </w:r>
      <w:r w:rsidRPr="004979EE">
        <w:rPr>
          <w:b/>
          <w:vertAlign w:val="subscript"/>
        </w:rPr>
        <w:t>2</w:t>
      </w:r>
    </w:p>
    <w:p w:rsidR="00712D2B" w:rsidRPr="004979EE" w:rsidRDefault="005E2986" w:rsidP="00712D2B">
      <w:pPr>
        <w:spacing w:after="120"/>
        <w:ind w:left="540" w:right="1134"/>
        <w:jc w:val="center"/>
      </w:pPr>
      <w:r>
        <w:rPr>
          <w:noProof/>
          <w:sz w:val="24"/>
          <w:lang w:eastAsia="zh-CN"/>
        </w:rPr>
        <mc:AlternateContent>
          <mc:Choice Requires="wpc">
            <w:drawing>
              <wp:inline distT="0" distB="0" distL="0" distR="0" wp14:anchorId="5E444409">
                <wp:extent cx="4305300" cy="3565525"/>
                <wp:effectExtent l="0" t="0" r="13335" b="1270"/>
                <wp:docPr id="593" name="キャンバス 15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66" name="Text Box 161"/>
                        <wps:cNvSpPr txBox="1">
                          <a:spLocks noChangeArrowheads="1"/>
                        </wps:cNvSpPr>
                        <wps:spPr bwMode="auto">
                          <a:xfrm>
                            <a:off x="371475" y="0"/>
                            <a:ext cx="114300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3D6D97" w:rsidRDefault="00696846" w:rsidP="00712D2B">
                              <w:pPr>
                                <w:rPr>
                                  <w:sz w:val="18"/>
                                  <w:szCs w:val="18"/>
                                </w:rPr>
                              </w:pPr>
                              <w:r w:rsidRPr="003D6D97">
                                <w:rPr>
                                  <w:sz w:val="18"/>
                                  <w:szCs w:val="18"/>
                                </w:rPr>
                                <w:t>Electrical Chassis</w:t>
                              </w:r>
                            </w:p>
                          </w:txbxContent>
                        </wps:txbx>
                        <wps:bodyPr rot="0" vert="horz" wrap="square" lIns="91440" tIns="45720" rIns="91440" bIns="45720" upright="1">
                          <a:spAutoFit/>
                        </wps:bodyPr>
                      </wps:wsp>
                      <wps:wsp>
                        <wps:cNvPr id="567" name="Text Box 162"/>
                        <wps:cNvSpPr txBox="1">
                          <a:spLocks noChangeArrowheads="1"/>
                        </wps:cNvSpPr>
                        <wps:spPr bwMode="auto">
                          <a:xfrm>
                            <a:off x="371475" y="2903855"/>
                            <a:ext cx="114300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3D6D97" w:rsidRDefault="00696846" w:rsidP="00712D2B">
                              <w:pPr>
                                <w:rPr>
                                  <w:sz w:val="18"/>
                                  <w:szCs w:val="18"/>
                                </w:rPr>
                              </w:pPr>
                              <w:r w:rsidRPr="003D6D97">
                                <w:rPr>
                                  <w:sz w:val="18"/>
                                  <w:szCs w:val="18"/>
                                </w:rPr>
                                <w:t>Electrical Chassis</w:t>
                              </w:r>
                            </w:p>
                          </w:txbxContent>
                        </wps:txbx>
                        <wps:bodyPr rot="0" vert="horz" wrap="square" lIns="91440" tIns="45720" rIns="91440" bIns="45720" upright="1">
                          <a:spAutoFit/>
                        </wps:bodyPr>
                      </wps:wsp>
                      <wps:wsp>
                        <wps:cNvPr id="568" name="Rectangle 163"/>
                        <wps:cNvSpPr>
                          <a:spLocks noChangeArrowheads="1"/>
                        </wps:cNvSpPr>
                        <wps:spPr bwMode="auto">
                          <a:xfrm>
                            <a:off x="419100" y="878840"/>
                            <a:ext cx="3467100" cy="13849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696846" w:rsidRPr="009D6B92" w:rsidRDefault="00696846" w:rsidP="00712D2B">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569" name="Line 164"/>
                        <wps:cNvCnPr>
                          <a:cxnSpLocks noChangeShapeType="1"/>
                        </wps:cNvCnPr>
                        <wps:spPr bwMode="auto">
                          <a:xfrm>
                            <a:off x="2095500" y="878840"/>
                            <a:ext cx="0" cy="1384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0" name="Text Box 165"/>
                        <wps:cNvSpPr txBox="1">
                          <a:spLocks noChangeArrowheads="1"/>
                        </wps:cNvSpPr>
                        <wps:spPr bwMode="auto">
                          <a:xfrm>
                            <a:off x="1381125" y="640080"/>
                            <a:ext cx="10083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3D6D97" w:rsidRDefault="00696846" w:rsidP="00712D2B">
                              <w:pPr>
                                <w:rPr>
                                  <w:sz w:val="18"/>
                                  <w:szCs w:val="18"/>
                                </w:rPr>
                              </w:pPr>
                              <w:r w:rsidRPr="003D6D97">
                                <w:rPr>
                                  <w:sz w:val="18"/>
                                  <w:szCs w:val="18"/>
                                </w:rPr>
                                <w:t>High Voltage Bus</w:t>
                              </w:r>
                            </w:p>
                          </w:txbxContent>
                        </wps:txbx>
                        <wps:bodyPr rot="0" vert="horz" wrap="none" lIns="91440" tIns="45720" rIns="91440" bIns="45720" upright="1">
                          <a:spAutoFit/>
                        </wps:bodyPr>
                      </wps:wsp>
                      <wps:wsp>
                        <wps:cNvPr id="571" name="Line 166"/>
                        <wps:cNvCnPr>
                          <a:cxnSpLocks noChangeShapeType="1"/>
                        </wps:cNvCnPr>
                        <wps:spPr bwMode="auto">
                          <a:xfrm>
                            <a:off x="419100" y="291338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72" name="Line 167"/>
                        <wps:cNvCnPr>
                          <a:cxnSpLocks noChangeShapeType="1"/>
                        </wps:cNvCnPr>
                        <wps:spPr bwMode="auto">
                          <a:xfrm>
                            <a:off x="419100" y="23876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73" name="Rectangle 168"/>
                        <wps:cNvSpPr>
                          <a:spLocks noChangeArrowheads="1"/>
                        </wps:cNvSpPr>
                        <wps:spPr bwMode="auto">
                          <a:xfrm>
                            <a:off x="19050" y="649605"/>
                            <a:ext cx="1238250" cy="1843405"/>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574" name="Rectangle 169"/>
                        <wps:cNvSpPr>
                          <a:spLocks noChangeArrowheads="1"/>
                        </wps:cNvSpPr>
                        <wps:spPr bwMode="auto">
                          <a:xfrm>
                            <a:off x="3095625" y="649605"/>
                            <a:ext cx="1209675" cy="1843405"/>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575" name="Text Box 170"/>
                        <wps:cNvSpPr txBox="1">
                          <a:spLocks noChangeArrowheads="1"/>
                        </wps:cNvSpPr>
                        <wps:spPr bwMode="auto">
                          <a:xfrm>
                            <a:off x="0" y="295910"/>
                            <a:ext cx="1180465" cy="3962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3D6D97" w:rsidRDefault="00696846" w:rsidP="00712D2B">
                              <w:pPr>
                                <w:autoSpaceDE w:val="0"/>
                                <w:autoSpaceDN w:val="0"/>
                                <w:adjustRightInd w:val="0"/>
                                <w:rPr>
                                  <w:sz w:val="18"/>
                                  <w:szCs w:val="18"/>
                                </w:rPr>
                              </w:pPr>
                              <w:r w:rsidRPr="003D6D97">
                                <w:rPr>
                                  <w:sz w:val="18"/>
                                  <w:szCs w:val="18"/>
                                </w:rPr>
                                <w:t>Energy Conversion</w:t>
                              </w:r>
                            </w:p>
                            <w:p w:rsidR="00696846" w:rsidRPr="003D6D97" w:rsidRDefault="00696846" w:rsidP="00712D2B">
                              <w:pPr>
                                <w:rPr>
                                  <w:sz w:val="18"/>
                                  <w:szCs w:val="18"/>
                                </w:rPr>
                              </w:pPr>
                              <w:r w:rsidRPr="003D6D97">
                                <w:rPr>
                                  <w:sz w:val="18"/>
                                  <w:szCs w:val="18"/>
                                </w:rPr>
                                <w:t>System Assembly</w:t>
                              </w:r>
                            </w:p>
                          </w:txbxContent>
                        </wps:txbx>
                        <wps:bodyPr rot="0" vert="horz" wrap="square" lIns="91440" tIns="45720" rIns="91440" bIns="45720" upright="1">
                          <a:spAutoFit/>
                        </wps:bodyPr>
                      </wps:wsp>
                      <wps:wsp>
                        <wps:cNvPr id="576" name="Text Box 171"/>
                        <wps:cNvSpPr txBox="1">
                          <a:spLocks noChangeArrowheads="1"/>
                        </wps:cNvSpPr>
                        <wps:spPr bwMode="auto">
                          <a:xfrm>
                            <a:off x="3190875" y="410845"/>
                            <a:ext cx="10477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3D6D97" w:rsidRDefault="00696846" w:rsidP="00712D2B">
                              <w:pPr>
                                <w:rPr>
                                  <w:sz w:val="18"/>
                                  <w:szCs w:val="18"/>
                                </w:rPr>
                              </w:pPr>
                              <w:r>
                                <w:rPr>
                                  <w:sz w:val="18"/>
                                  <w:szCs w:val="18"/>
                                </w:rPr>
                                <w:t xml:space="preserve"> REESS </w:t>
                              </w:r>
                              <w:r w:rsidRPr="003D6D97">
                                <w:rPr>
                                  <w:sz w:val="18"/>
                                  <w:szCs w:val="18"/>
                                </w:rPr>
                                <w:t>Assembly</w:t>
                              </w:r>
                            </w:p>
                          </w:txbxContent>
                        </wps:txbx>
                        <wps:bodyPr rot="0" vert="horz" wrap="square" lIns="91440" tIns="45720" rIns="91440" bIns="45720" upright="1">
                          <a:spAutoFit/>
                        </wps:bodyPr>
                      </wps:wsp>
                      <wps:wsp>
                        <wps:cNvPr id="577" name="Line 172"/>
                        <wps:cNvCnPr>
                          <a:cxnSpLocks noChangeShapeType="1"/>
                        </wps:cNvCnPr>
                        <wps:spPr bwMode="auto">
                          <a:xfrm flipH="1">
                            <a:off x="2600325" y="229235"/>
                            <a:ext cx="0" cy="66865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578" name="Text Box 173"/>
                        <wps:cNvSpPr txBox="1">
                          <a:spLocks noChangeArrowheads="1"/>
                        </wps:cNvSpPr>
                        <wps:spPr bwMode="auto">
                          <a:xfrm>
                            <a:off x="2466340" y="448945"/>
                            <a:ext cx="32448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846" w:rsidRPr="009D6B92" w:rsidRDefault="00696846" w:rsidP="00712D2B">
                              <w:pPr>
                                <w:rPr>
                                  <w:sz w:val="18"/>
                                  <w:szCs w:val="18"/>
                                </w:rPr>
                              </w:pPr>
                              <w:r w:rsidRPr="009D6B92">
                                <w:rPr>
                                  <w:sz w:val="18"/>
                                  <w:szCs w:val="18"/>
                                </w:rPr>
                                <w:t>V</w:t>
                              </w:r>
                              <w:r w:rsidRPr="00C06518">
                                <w:rPr>
                                  <w:sz w:val="18"/>
                                  <w:szCs w:val="18"/>
                                  <w:vertAlign w:val="subscript"/>
                                </w:rPr>
                                <w:t>2</w:t>
                              </w:r>
                            </w:p>
                          </w:txbxContent>
                        </wps:txbx>
                        <wps:bodyPr rot="0" vert="horz" wrap="square" lIns="91440" tIns="45720" rIns="91440" bIns="45720" anchor="t" anchorCtr="0" upright="1">
                          <a:spAutoFit/>
                        </wps:bodyPr>
                      </wps:wsp>
                      <wps:wsp>
                        <wps:cNvPr id="579" name="Line 174"/>
                        <wps:cNvCnPr>
                          <a:cxnSpLocks noChangeShapeType="1"/>
                        </wps:cNvCnPr>
                        <wps:spPr bwMode="auto">
                          <a:xfrm flipH="1">
                            <a:off x="2609850" y="2253615"/>
                            <a:ext cx="0" cy="65976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580" name="Text Box 175"/>
                        <wps:cNvSpPr txBox="1">
                          <a:spLocks noChangeArrowheads="1"/>
                        </wps:cNvSpPr>
                        <wps:spPr bwMode="auto">
                          <a:xfrm>
                            <a:off x="2466340" y="2483485"/>
                            <a:ext cx="36258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846" w:rsidRPr="009D6B92" w:rsidRDefault="00696846" w:rsidP="00712D2B">
                              <w:pPr>
                                <w:rPr>
                                  <w:sz w:val="18"/>
                                  <w:szCs w:val="18"/>
                                </w:rPr>
                              </w:pPr>
                              <w:r w:rsidRPr="009D6B92">
                                <w:rPr>
                                  <w:sz w:val="18"/>
                                  <w:szCs w:val="18"/>
                                </w:rPr>
                                <w:t>V</w:t>
                              </w:r>
                              <w:r w:rsidRPr="00C06518">
                                <w:rPr>
                                  <w:sz w:val="18"/>
                                  <w:szCs w:val="18"/>
                                  <w:vertAlign w:val="subscript"/>
                                </w:rPr>
                                <w:t>1</w:t>
                              </w:r>
                            </w:p>
                          </w:txbxContent>
                        </wps:txbx>
                        <wps:bodyPr rot="0" vert="horz" wrap="square" lIns="91440" tIns="45720" rIns="91440" bIns="45720" anchor="t" anchorCtr="0" upright="1">
                          <a:spAutoFit/>
                        </wps:bodyPr>
                      </wps:wsp>
                      <wps:wsp>
                        <wps:cNvPr id="581" name="Line 176"/>
                        <wps:cNvCnPr>
                          <a:cxnSpLocks noChangeShapeType="1"/>
                        </wps:cNvCnPr>
                        <wps:spPr bwMode="auto">
                          <a:xfrm flipH="1">
                            <a:off x="2847975" y="897890"/>
                            <a:ext cx="0" cy="135572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582" name="Text Box 177"/>
                        <wps:cNvSpPr txBox="1">
                          <a:spLocks noChangeArrowheads="1"/>
                        </wps:cNvSpPr>
                        <wps:spPr bwMode="auto">
                          <a:xfrm>
                            <a:off x="2696210" y="1566545"/>
                            <a:ext cx="36131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846" w:rsidRPr="009D6B92" w:rsidRDefault="00696846" w:rsidP="00712D2B">
                              <w:pPr>
                                <w:rPr>
                                  <w:sz w:val="18"/>
                                  <w:szCs w:val="18"/>
                                </w:rPr>
                              </w:pPr>
                              <w:proofErr w:type="spellStart"/>
                              <w:r w:rsidRPr="009D6B92">
                                <w:rPr>
                                  <w:sz w:val="18"/>
                                  <w:szCs w:val="18"/>
                                </w:rPr>
                                <w:t>V</w:t>
                              </w:r>
                              <w:r w:rsidRPr="00C06518">
                                <w:rPr>
                                  <w:sz w:val="18"/>
                                  <w:szCs w:val="18"/>
                                  <w:vertAlign w:val="subscript"/>
                                </w:rPr>
                                <w:t>b</w:t>
                              </w:r>
                              <w:proofErr w:type="spellEnd"/>
                            </w:p>
                          </w:txbxContent>
                        </wps:txbx>
                        <wps:bodyPr rot="0" vert="horz" wrap="square" lIns="91440" tIns="45720" rIns="91440" bIns="45720" anchor="t" anchorCtr="0" upright="1">
                          <a:spAutoFit/>
                        </wps:bodyPr>
                      </wps:wsp>
                      <wps:wsp>
                        <wps:cNvPr id="583" name="Oval 178"/>
                        <wps:cNvSpPr>
                          <a:spLocks noChangeArrowheads="1"/>
                        </wps:cNvSpPr>
                        <wps:spPr bwMode="auto">
                          <a:xfrm>
                            <a:off x="3590925" y="1261110"/>
                            <a:ext cx="610235" cy="620395"/>
                          </a:xfrm>
                          <a:prstGeom prst="ellipse">
                            <a:avLst/>
                          </a:prstGeom>
                          <a:solidFill>
                            <a:srgbClr val="FFFFFF"/>
                          </a:solidFill>
                          <a:ln w="12700">
                            <a:solidFill>
                              <a:srgbClr val="000000"/>
                            </a:solidFill>
                            <a:round/>
                            <a:headEnd/>
                            <a:tailEnd/>
                          </a:ln>
                        </wps:spPr>
                        <wps:txbx>
                          <w:txbxContent>
                            <w:p w:rsidR="00696846" w:rsidRPr="009D6B92" w:rsidRDefault="00696846" w:rsidP="00712D2B">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584" name="Rectangle 179"/>
                        <wps:cNvSpPr>
                          <a:spLocks noChangeArrowheads="1"/>
                        </wps:cNvSpPr>
                        <wps:spPr bwMode="auto">
                          <a:xfrm>
                            <a:off x="1638300" y="1346835"/>
                            <a:ext cx="914400" cy="391795"/>
                          </a:xfrm>
                          <a:prstGeom prst="rect">
                            <a:avLst/>
                          </a:prstGeom>
                          <a:solidFill>
                            <a:srgbClr val="FFFFFF"/>
                          </a:solidFill>
                          <a:ln w="12700">
                            <a:solidFill>
                              <a:srgbClr val="000000"/>
                            </a:solidFill>
                            <a:miter lim="800000"/>
                            <a:headEnd/>
                            <a:tailEnd/>
                          </a:ln>
                        </wps:spPr>
                        <wps:txbx>
                          <w:txbxContent>
                            <w:p w:rsidR="00696846" w:rsidRPr="009D6B92" w:rsidRDefault="00696846" w:rsidP="00712D2B">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585" name="Oval 180"/>
                        <wps:cNvSpPr>
                          <a:spLocks noChangeArrowheads="1"/>
                        </wps:cNvSpPr>
                        <wps:spPr bwMode="auto">
                          <a:xfrm>
                            <a:off x="104140" y="1261110"/>
                            <a:ext cx="610235" cy="620395"/>
                          </a:xfrm>
                          <a:prstGeom prst="ellipse">
                            <a:avLst/>
                          </a:prstGeom>
                          <a:solidFill>
                            <a:srgbClr val="FFFFFF"/>
                          </a:solidFill>
                          <a:ln w="12700">
                            <a:solidFill>
                              <a:srgbClr val="000000"/>
                            </a:solidFill>
                            <a:round/>
                            <a:headEnd/>
                            <a:tailEnd/>
                          </a:ln>
                        </wps:spPr>
                        <wps:txbx>
                          <w:txbxContent>
                            <w:p w:rsidR="00696846" w:rsidRPr="009D6B92" w:rsidRDefault="00696846" w:rsidP="00712D2B">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586" name="Text Box 181"/>
                        <wps:cNvSpPr txBox="1">
                          <a:spLocks noChangeArrowheads="1"/>
                        </wps:cNvSpPr>
                        <wps:spPr bwMode="auto">
                          <a:xfrm>
                            <a:off x="190500" y="1031875"/>
                            <a:ext cx="2476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243E89" w:rsidRDefault="00696846" w:rsidP="00712D2B">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587" name="Text Box 182"/>
                        <wps:cNvSpPr txBox="1">
                          <a:spLocks noChangeArrowheads="1"/>
                        </wps:cNvSpPr>
                        <wps:spPr bwMode="auto">
                          <a:xfrm>
                            <a:off x="190500" y="1795780"/>
                            <a:ext cx="2209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243E89" w:rsidRDefault="00696846" w:rsidP="00712D2B">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588" name="Text Box 183"/>
                        <wps:cNvSpPr txBox="1">
                          <a:spLocks noChangeArrowheads="1"/>
                        </wps:cNvSpPr>
                        <wps:spPr bwMode="auto">
                          <a:xfrm>
                            <a:off x="3914775" y="1041400"/>
                            <a:ext cx="2476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243E89" w:rsidRDefault="00696846" w:rsidP="00712D2B">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589" name="Text Box 184"/>
                        <wps:cNvSpPr txBox="1">
                          <a:spLocks noChangeArrowheads="1"/>
                        </wps:cNvSpPr>
                        <wps:spPr bwMode="auto">
                          <a:xfrm>
                            <a:off x="3914775" y="1833880"/>
                            <a:ext cx="2209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243E89" w:rsidRDefault="00696846" w:rsidP="00712D2B">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590" name="Text Box 185"/>
                        <wps:cNvSpPr txBox="1">
                          <a:spLocks noChangeArrowheads="1"/>
                        </wps:cNvSpPr>
                        <wps:spPr bwMode="auto">
                          <a:xfrm>
                            <a:off x="49530" y="1327785"/>
                            <a:ext cx="79057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3D6D97" w:rsidRDefault="00696846" w:rsidP="00712D2B">
                              <w:pPr>
                                <w:autoSpaceDE w:val="0"/>
                                <w:autoSpaceDN w:val="0"/>
                                <w:adjustRightInd w:val="0"/>
                                <w:rPr>
                                  <w:sz w:val="18"/>
                                  <w:szCs w:val="18"/>
                                </w:rPr>
                              </w:pPr>
                              <w:r>
                                <w:rPr>
                                  <w:sz w:val="18"/>
                                  <w:szCs w:val="18"/>
                                </w:rPr>
                                <w:t xml:space="preserve">   </w:t>
                              </w:r>
                              <w:r w:rsidRPr="003D6D97">
                                <w:rPr>
                                  <w:sz w:val="18"/>
                                  <w:szCs w:val="18"/>
                                </w:rPr>
                                <w:t>Energy</w:t>
                              </w:r>
                            </w:p>
                            <w:p w:rsidR="00696846" w:rsidRPr="003D6D97" w:rsidRDefault="00696846" w:rsidP="00712D2B">
                              <w:pPr>
                                <w:autoSpaceDE w:val="0"/>
                                <w:autoSpaceDN w:val="0"/>
                                <w:adjustRightInd w:val="0"/>
                                <w:rPr>
                                  <w:sz w:val="18"/>
                                  <w:szCs w:val="18"/>
                                </w:rPr>
                              </w:pPr>
                              <w:r w:rsidRPr="003D6D97">
                                <w:rPr>
                                  <w:sz w:val="18"/>
                                  <w:szCs w:val="18"/>
                                </w:rPr>
                                <w:t>Conversion</w:t>
                              </w:r>
                            </w:p>
                            <w:p w:rsidR="00696846" w:rsidRPr="003D6D97" w:rsidRDefault="00696846" w:rsidP="00712D2B">
                              <w:pPr>
                                <w:rPr>
                                  <w:sz w:val="18"/>
                                  <w:szCs w:val="18"/>
                                </w:rPr>
                              </w:pPr>
                              <w:r>
                                <w:rPr>
                                  <w:sz w:val="18"/>
                                  <w:szCs w:val="18"/>
                                </w:rPr>
                                <w:t xml:space="preserve">  </w:t>
                              </w:r>
                              <w:r w:rsidRPr="003D6D97">
                                <w:rPr>
                                  <w:sz w:val="18"/>
                                  <w:szCs w:val="18"/>
                                </w:rPr>
                                <w:t>System</w:t>
                              </w:r>
                            </w:p>
                          </w:txbxContent>
                        </wps:txbx>
                        <wps:bodyPr rot="0" vert="horz" wrap="square" lIns="91440" tIns="45720" rIns="91440" bIns="45720" anchor="t" anchorCtr="0" upright="1">
                          <a:spAutoFit/>
                        </wps:bodyPr>
                      </wps:wsp>
                      <wps:wsp>
                        <wps:cNvPr id="591" name="Text Box 186"/>
                        <wps:cNvSpPr txBox="1">
                          <a:spLocks noChangeArrowheads="1"/>
                        </wps:cNvSpPr>
                        <wps:spPr bwMode="auto">
                          <a:xfrm>
                            <a:off x="3638550" y="1452245"/>
                            <a:ext cx="60007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3D6D97" w:rsidRDefault="00696846" w:rsidP="00712D2B">
                              <w:pPr>
                                <w:rPr>
                                  <w:sz w:val="18"/>
                                  <w:szCs w:val="18"/>
                                </w:rPr>
                              </w:pPr>
                              <w:r>
                                <w:rPr>
                                  <w:sz w:val="18"/>
                                  <w:szCs w:val="18"/>
                                </w:rPr>
                                <w:t xml:space="preserve"> REESS</w:t>
                              </w:r>
                            </w:p>
                          </w:txbxContent>
                        </wps:txbx>
                        <wps:bodyPr rot="0" vert="horz" wrap="square" lIns="91440" tIns="45720" rIns="91440" bIns="45720" anchor="t" anchorCtr="0" upright="1">
                          <a:spAutoFit/>
                        </wps:bodyPr>
                      </wps:wsp>
                      <wps:wsp>
                        <wps:cNvPr id="592" name="Text Box 187"/>
                        <wps:cNvSpPr txBox="1">
                          <a:spLocks noChangeArrowheads="1"/>
                        </wps:cNvSpPr>
                        <wps:spPr bwMode="auto">
                          <a:xfrm>
                            <a:off x="1590675" y="1413510"/>
                            <a:ext cx="10287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3D6D97" w:rsidRDefault="00696846" w:rsidP="00712D2B">
                              <w:pPr>
                                <w:rPr>
                                  <w:sz w:val="18"/>
                                  <w:szCs w:val="18"/>
                                </w:rPr>
                              </w:pPr>
                              <w:r w:rsidRPr="003D6D97">
                                <w:rPr>
                                  <w:sz w:val="18"/>
                                  <w:szCs w:val="18"/>
                                </w:rPr>
                                <w:t>Traction System</w:t>
                              </w:r>
                            </w:p>
                          </w:txbxContent>
                        </wps:txbx>
                        <wps:bodyPr rot="0" vert="horz" wrap="square" lIns="91440" tIns="45720" rIns="91440" bIns="45720" anchor="t" anchorCtr="0" upright="1">
                          <a:spAutoFit/>
                        </wps:bodyPr>
                      </wps:wsp>
                    </wpc:wpc>
                  </a:graphicData>
                </a:graphic>
              </wp:inline>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group w14:anchorId="5E444409" id="キャンバス 159" o:spid="_x0000_s1194" editas="canvas" style="width:339pt;height:280.75pt;mso-position-horizontal-relative:char;mso-position-vertical-relative:line" coordsize="43053,35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">
                <v:shape id="_x0000_s1195" type="#_x0000_t75" style="position:absolute;width:43053;height:35655;visibility:visible;mso-wrap-style:square">
                  <v:fill o:detectmouseclick="t"/>
                  <v:path o:connecttype="none"/>
                </v:shape>
                <v:shape id="Text Box 161" o:spid="_x0000_s1196" type="#_x0000_t202" style="position:absolute;left:3714;width:11430;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LjEsMA&#10;AADcAAAADwAAAGRycy9kb3ducmV2LnhtbESPQWvCQBSE7wX/w/KE3pqNQkNJXcUIglej0nh7ZJ9J&#10;MPs2ZDcx/fddQehxmJlvmNVmMq0YqXeNZQWLKAZBXFrdcKXgfNp/fIFwHllja5kU/JKDzXr2tsJU&#10;2wcfacx9JQKEXYoKau+7VEpX1mTQRbYjDt7N9gZ9kH0ldY+PADetXMZxIg02HBZq7GhXU3nPB6Pg&#10;kJ2ucZ75YvpZmsVw3bfFsbgo9T6ftt8gPE3+P/xqH7SCzySB55lw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LjEsMAAADcAAAADwAAAAAAAAAAAAAAAACYAgAAZHJzL2Rv&#10;d25yZXYueG1sUEsFBgAAAAAEAAQA9QAAAIgDAAAAAA==&#10;" filled="f" fillcolor="#0c9" stroked="f">
                  <v:textbox style="mso-fit-shape-to-text:t">
                    <w:txbxContent>
                      <w:p w:rsidR="00696846" w:rsidRPr="003D6D97" w:rsidRDefault="00696846" w:rsidP="00712D2B">
                        <w:pPr>
                          <w:rPr>
                            <w:sz w:val="18"/>
                            <w:szCs w:val="18"/>
                          </w:rPr>
                        </w:pPr>
                        <w:r w:rsidRPr="003D6D97">
                          <w:rPr>
                            <w:sz w:val="18"/>
                            <w:szCs w:val="18"/>
                          </w:rPr>
                          <w:t>Electrical Chassis</w:t>
                        </w:r>
                      </w:p>
                    </w:txbxContent>
                  </v:textbox>
                </v:shape>
                <v:shape id="Text Box 162" o:spid="_x0000_s1197" type="#_x0000_t202" style="position:absolute;left:3714;top:29038;width:11430;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5GicMA&#10;AADcAAAADwAAAGRycy9kb3ducmV2LnhtbESPQYvCMBSE78L+h/AWvNlUYXWppqILglersvX2aJ5t&#10;sXkpTar1328WBI/DzHzDrNaDacSdOldbVjCNYhDEhdU1lwpOx93kG4TzyBoby6TgSQ7W6cdohYm2&#10;Dz7QPfOlCBB2CSqovG8TKV1RkUEX2ZY4eFfbGfRBdqXUHT4C3DRyFsdzabDmsFBhSz8VFbesNwr2&#10;2+MlzrY+H35nZtpfdk1+yM9KjT+HzRKEp8G/w6/2Xiv4mi/g/0w4Aj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5GicMAAADcAAAADwAAAAAAAAAAAAAAAACYAgAAZHJzL2Rv&#10;d25yZXYueG1sUEsFBgAAAAAEAAQA9QAAAIgDAAAAAA==&#10;" filled="f" fillcolor="#0c9" stroked="f">
                  <v:textbox style="mso-fit-shape-to-text:t">
                    <w:txbxContent>
                      <w:p w:rsidR="00696846" w:rsidRPr="003D6D97" w:rsidRDefault="00696846" w:rsidP="00712D2B">
                        <w:pPr>
                          <w:rPr>
                            <w:sz w:val="18"/>
                            <w:szCs w:val="18"/>
                          </w:rPr>
                        </w:pPr>
                        <w:r w:rsidRPr="003D6D97">
                          <w:rPr>
                            <w:sz w:val="18"/>
                            <w:szCs w:val="18"/>
                          </w:rPr>
                          <w:t>Electrical Chassis</w:t>
                        </w:r>
                      </w:p>
                    </w:txbxContent>
                  </v:textbox>
                </v:shape>
                <v:rect id="Rectangle 163" o:spid="_x0000_s1198" style="position:absolute;left:4191;top:8788;width:34671;height:138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ChJsUA&#10;AADcAAAADwAAAGRycy9kb3ducmV2LnhtbERPW2vCMBR+H/gfwhnsZczUgTI6o0xF8II6u8H2eGjO&#10;2m7NSUlirf/ePAh7/Pju42lnatGS85VlBYN+AoI4t7riQsHnx/LpBYQPyBpry6TgQh6mk97dGFNt&#10;z3ykNguFiCHsU1RQhtCkUvq8JIO+bxviyP1YZzBE6AqpHZ5juKnlc5KMpMGKY0OJDc1Lyv+yk1Gw&#10;+35fz/bJ5uvoht22PWTt7+LxoNTDfff2CiJQF/7FN/dKKxiO4tp4Jh4BO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YKEmxQAAANwAAAAPAAAAAAAAAAAAAAAAAJgCAABkcnMv&#10;ZG93bnJldi54bWxQSwUGAAAAAAQABAD1AAAAigMAAAAA&#10;" filled="f" fillcolor="#0c9" strokeweight="1pt">
                  <v:textbox>
                    <w:txbxContent>
                      <w:p w:rsidR="00696846" w:rsidRPr="009D6B92" w:rsidRDefault="00696846" w:rsidP="00712D2B">
                        <w:pPr>
                          <w:autoSpaceDE w:val="0"/>
                          <w:autoSpaceDN w:val="0"/>
                          <w:adjustRightInd w:val="0"/>
                          <w:rPr>
                            <w:color w:val="FF0000"/>
                            <w:sz w:val="18"/>
                            <w:szCs w:val="18"/>
                          </w:rPr>
                        </w:pPr>
                      </w:p>
                    </w:txbxContent>
                  </v:textbox>
                </v:rect>
                <v:line id="Line 164" o:spid="_x0000_s1199" style="position:absolute;visibility:visible;mso-wrap-style:square" from="20955,8788" to="20955,22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pGQ8QAAADcAAAADwAAAGRycy9kb3ducmV2LnhtbESP0WoCMRRE34X+Q7iFvmlWoaKrUUpt&#10;oeKD1PoB1811s7q5WZJUV7/eCIKPw8ycYabz1tbiRD5UjhX0exkI4sLpiksF27/v7ghEiMgaa8ek&#10;4EIB5rOXzhRz7c78S6dNLEWCcMhRgYmxyaUMhSGLoeca4uTtnbcYk/Sl1B7PCW5rOciyobRYcVow&#10;2NCnoeK4+bcKln63OvavpZE7Xvqver0YB3tQ6u21/ZiAiNTGZ/jR/tEK3odjuJ9JR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qkZDxAAAANwAAAAPAAAAAAAAAAAA&#10;AAAAAKECAABkcnMvZG93bnJldi54bWxQSwUGAAAAAAQABAD5AAAAkgMAAAAA&#10;" strokeweight="1pt"/>
                <v:shape id="_x0000_s1200" type="#_x0000_t202" style="position:absolute;left:13811;top:6400;width:10084;height:24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vkfMIA&#10;AADcAAAADwAAAGRycy9kb3ducmV2LnhtbERPz2vCMBS+D/wfwhN2m6mD6ahG0cFgsMusA3t8NK9p&#10;sXmpSdZ2//1yGHj8+H5v95PtxEA+tI4VLBcZCOLK6ZaNgu/z+9MriBCRNXaOScEvBdjvZg9bzLUb&#10;+URDEY1IIRxyVNDE2OdShqohi2HheuLE1c5bjAl6I7XHMYXbTj5n2UpabDk1NNjTW0PVtfixCorb&#10;cjit6ktVDsfyy5n6czSFV+pxPh02ICJN8S7+d39oBS/rND+dSUdA7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u+R8wgAAANwAAAAPAAAAAAAAAAAAAAAAAJgCAABkcnMvZG93&#10;bnJldi54bWxQSwUGAAAAAAQABAD1AAAAhwMAAAAA&#10;" filled="f" fillcolor="#0c9" stroked="f">
                  <v:textbox style="mso-fit-shape-to-text:t">
                    <w:txbxContent>
                      <w:p w:rsidR="00696846" w:rsidRPr="003D6D97" w:rsidRDefault="00696846" w:rsidP="00712D2B">
                        <w:pPr>
                          <w:rPr>
                            <w:sz w:val="18"/>
                            <w:szCs w:val="18"/>
                          </w:rPr>
                        </w:pPr>
                        <w:r w:rsidRPr="003D6D97">
                          <w:rPr>
                            <w:sz w:val="18"/>
                            <w:szCs w:val="18"/>
                          </w:rPr>
                          <w:t>High Voltage Bus</w:t>
                        </w:r>
                      </w:p>
                    </w:txbxContent>
                  </v:textbox>
                </v:shape>
                <v:line id="Line 166" o:spid="_x0000_s1201" style="position:absolute;visibility:visible;mso-wrap-style:square" from="4191,29133" to="39338,29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SXmsUAAADcAAAADwAAAGRycy9kb3ducmV2LnhtbESPT2vCQBTE70K/w/IKvelGpX+IriKC&#10;Wrw1FqG3R/aZxGTfxt2Npt/eLRQ8DjPzG2a+7E0jruR8ZVnBeJSAIM6trrhQ8H3YDD9A+ICssbFM&#10;Cn7Jw3LxNJhjqu2Nv+iahUJECPsUFZQhtKmUPi/JoB/Zljh6J+sMhihdIbXDW4SbRk6S5E0arDgu&#10;lNjSuqS8zjqj4Nhl/HOuN67BbrvbnY6X2k/3Sr0896sZiEB9eIT/259awev7GP7OxCM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WSXmsUAAADcAAAADwAAAAAAAAAA&#10;AAAAAAChAgAAZHJzL2Rvd25yZXYueG1sUEsFBgAAAAAEAAQA+QAAAJMDAAAAAA==&#10;" strokeweight="1.5pt"/>
                <v:line id="Line 167" o:spid="_x0000_s1202" style="position:absolute;visibility:visible;mso-wrap-style:square" from="4191,2387" to="39338,2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YJ7cUAAADcAAAADwAAAGRycy9kb3ducmV2LnhtbESPQWvCQBSE74X+h+UVems2VWpLdJUi&#10;qMWbaRF6e2SfSUz2bdzdaPrvXUHocZiZb5jZYjCtOJPztWUFr0kKgriwuuZSwc/36uUDhA/IGlvL&#10;pOCPPCzmjw8zzLS98I7OeShFhLDPUEEVQpdJ6YuKDPrEdsTRO1hnMETpSqkdXiLctHKUphNpsOa4&#10;UGFHy4qKJu+Ngn2f8++xWbkW+/Vmc9ifGj/eKvX8NHxOQQQawn/43v7SCt7eR3A7E4+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YJ7cUAAADcAAAADwAAAAAAAAAA&#10;AAAAAAChAgAAZHJzL2Rvd25yZXYueG1sUEsFBgAAAAAEAAQA+QAAAJMDAAAAAA==&#10;" strokeweight="1.5pt"/>
                <v:rect id="Rectangle 168" o:spid="_x0000_s1203" style="position:absolute;left:190;top:6496;width:12383;height:1843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36HsQA&#10;AADcAAAADwAAAGRycy9kb3ducmV2LnhtbESPQWuDQBSE74X8h+UFemvWWGyCyUaCpNBTwaTUHB/u&#10;i0rct+Ju1f77bqHQ4zAz3zD7bDadGGlwrWUF61UEgriyuuVawcfl9WkLwnlkjZ1lUvBNDrLD4mGP&#10;qbYTFzSefS0ChF2KChrv+1RKVzVk0K1sTxy8mx0M+iCHWuoBpwA3nYyj6EUabDksNNhT3lB1P38Z&#10;Be3nSfvKJLZMpk2cjNeyyN9LpR6X83EHwtPs/8N/7TetINk8w++Zc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N+h7EAAAA3AAAAA8AAAAAAAAAAAAAAAAAmAIAAGRycy9k&#10;b3ducmV2LnhtbFBLBQYAAAAABAAEAPUAAACJAwAAAAA=&#10;" filled="f" fillcolor="#0c9" strokeweight="1pt">
                  <v:stroke dashstyle="longDashDotDot"/>
                </v:rect>
                <v:rect id="Rectangle 169" o:spid="_x0000_s1204" style="position:absolute;left:30956;top:6496;width:12097;height:1843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RiasQA&#10;AADcAAAADwAAAGRycy9kb3ducmV2LnhtbESPQWuDQBSE74X8h+UFemvWSG2CyUaCpNBTwaTUHB/u&#10;i0rct+Ju1f77bqHQ4zAz3zD7bDadGGlwrWUF61UEgriyuuVawcfl9WkLwnlkjZ1lUvBNDrLD4mGP&#10;qbYTFzSefS0ChF2KChrv+1RKVzVk0K1sTxy8mx0M+iCHWuoBpwA3nYyj6EUabDksNNhT3lB1P38Z&#10;Be3nSfvKJLZMpk2cjNeyyN9LpR6X83EHwtPs/8N/7TetINk8w++Zc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kYmrEAAAA3AAAAA8AAAAAAAAAAAAAAAAAmAIAAGRycy9k&#10;b3ducmV2LnhtbFBLBQYAAAAABAAEAPUAAACJAwAAAAA=&#10;" filled="f" fillcolor="#0c9" strokeweight="1pt">
                  <v:stroke dashstyle="longDashDotDot"/>
                </v:rect>
                <v:shape id="_x0000_s1205" type="#_x0000_t202" style="position:absolute;top:2959;width:11804;height:3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nruMQA&#10;AADcAAAADwAAAGRycy9kb3ducmV2LnhtbESPQWuDQBSE74X+h+UVeqtrAqbFZpWkEPCqaai5PdxX&#10;lbhvxd1E+++7gUKPw8x8w2zzxQziRpPrLStYRTEI4sbqnlsFn8fDyxsI55E1DpZJwQ85yLPHhy2m&#10;2s5c0q3yrQgQdikq6LwfUyld05FBF9mROHjfdjLog5xaqSecA9wMch3HG2mw57DQ4UgfHTWX6moU&#10;FPvjOa72vl6+1mZ1PR+GuqxPSj0/Lbt3EJ4W/x/+axdaQfKawP1MO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J67jEAAAA3AAAAA8AAAAAAAAAAAAAAAAAmAIAAGRycy9k&#10;b3ducmV2LnhtbFBLBQYAAAAABAAEAPUAAACJAwAAAAA=&#10;" filled="f" fillcolor="#0c9" stroked="f">
                  <v:textbox style="mso-fit-shape-to-text:t">
                    <w:txbxContent>
                      <w:p w:rsidR="00696846" w:rsidRPr="003D6D97" w:rsidRDefault="00696846" w:rsidP="00712D2B">
                        <w:pPr>
                          <w:autoSpaceDE w:val="0"/>
                          <w:autoSpaceDN w:val="0"/>
                          <w:adjustRightInd w:val="0"/>
                          <w:rPr>
                            <w:sz w:val="18"/>
                            <w:szCs w:val="18"/>
                          </w:rPr>
                        </w:pPr>
                        <w:r w:rsidRPr="003D6D97">
                          <w:rPr>
                            <w:sz w:val="18"/>
                            <w:szCs w:val="18"/>
                          </w:rPr>
                          <w:t>Energy Conversion</w:t>
                        </w:r>
                      </w:p>
                      <w:p w:rsidR="00696846" w:rsidRPr="003D6D97" w:rsidRDefault="00696846" w:rsidP="00712D2B">
                        <w:pPr>
                          <w:rPr>
                            <w:sz w:val="18"/>
                            <w:szCs w:val="18"/>
                          </w:rPr>
                        </w:pPr>
                        <w:r w:rsidRPr="003D6D97">
                          <w:rPr>
                            <w:sz w:val="18"/>
                            <w:szCs w:val="18"/>
                          </w:rPr>
                          <w:t>System Assembly</w:t>
                        </w:r>
                      </w:p>
                    </w:txbxContent>
                  </v:textbox>
                </v:shape>
                <v:shape id="_x0000_s1206" type="#_x0000_t202" style="position:absolute;left:31908;top:4108;width:10478;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t1z8MA&#10;AADcAAAADwAAAGRycy9kb3ducmV2LnhtbESPQYvCMBSE78L+h/AWvNlUYXWppqILglersvX2aJ5t&#10;sXkpTar1328WBI/DzHzDrNaDacSdOldbVjCNYhDEhdU1lwpOx93kG4TzyBoby6TgSQ7W6cdohYm2&#10;Dz7QPfOlCBB2CSqovG8TKV1RkUEX2ZY4eFfbGfRBdqXUHT4C3DRyFsdzabDmsFBhSz8VFbesNwr2&#10;2+MlzrY+H35nZtpfdk1+yM9KjT+HzRKEp8G/w6/2Xiv4Wszh/0w4Aj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t1z8MAAADcAAAADwAAAAAAAAAAAAAAAACYAgAAZHJzL2Rv&#10;d25yZXYueG1sUEsFBgAAAAAEAAQA9QAAAIgDAAAAAA==&#10;" filled="f" fillcolor="#0c9" stroked="f">
                  <v:textbox style="mso-fit-shape-to-text:t">
                    <w:txbxContent>
                      <w:p w:rsidR="00696846" w:rsidRPr="003D6D97" w:rsidRDefault="00696846" w:rsidP="00712D2B">
                        <w:pPr>
                          <w:rPr>
                            <w:sz w:val="18"/>
                            <w:szCs w:val="18"/>
                          </w:rPr>
                        </w:pPr>
                        <w:r>
                          <w:rPr>
                            <w:sz w:val="18"/>
                            <w:szCs w:val="18"/>
                          </w:rPr>
                          <w:t xml:space="preserve"> REESS </w:t>
                        </w:r>
                        <w:r w:rsidRPr="003D6D97">
                          <w:rPr>
                            <w:sz w:val="18"/>
                            <w:szCs w:val="18"/>
                          </w:rPr>
                          <w:t>Assembly</w:t>
                        </w:r>
                      </w:p>
                    </w:txbxContent>
                  </v:textbox>
                </v:shape>
                <v:line id="Line 172" o:spid="_x0000_s1207" style="position:absolute;flip:x;visibility:visible;mso-wrap-style:square" from="26003,2292" to="26003,8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DIhcMAAADcAAAADwAAAGRycy9kb3ducmV2LnhtbESPQYvCMBSE74L/ITxhL6LpLmilGkWE&#10;RQ+yYhW8PppnU2xeShO1/nuzsLDHYWa+YRarztbiQa2vHCv4HCcgiAunKy4VnE/foxkIH5A11o5J&#10;wYs8rJb93gIz7Z58pEceShEh7DNUYEJoMil9YciiH7uGOHpX11oMUbal1C0+I9zW8itJptJixXHB&#10;YEMbQ8Utv1sF271p9DBcXnWC6wP/5N7fcKbUx6Bbz0EE6sJ/+K+90womaQq/Z+IRkM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wyIXDAAAA3AAAAA8AAAAAAAAAAAAA&#10;AAAAoQIAAGRycy9kb3ducmV2LnhtbFBLBQYAAAAABAAEAPkAAACRAwAAAAA=&#10;" strokeweight="1.5pt">
                  <v:stroke startarrow="block" startarrowwidth="narrow" startarrowlength="short" endarrow="block" endarrowwidth="narrow" endarrowlength="short"/>
                </v:line>
                <v:shape id="_x0000_s1208" type="#_x0000_t202" style="position:absolute;left:24663;top:4489;width:3245;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WEL8EA&#10;AADcAAAADwAAAGRycy9kb3ducmV2LnhtbERPS2vCQBC+F/oflin0VjcWfBBdpRQKpXjwdfA4ZMds&#10;THY2za4a/71zEDx+fO/5sveNulAXq8AGhoMMFHERbMWlgf3u52MKKiZki01gMnCjCMvF68sccxuu&#10;vKHLNpVKQjjmaMCl1OZax8KRxzgILbFwx9B5TAK7UtsOrxLuG/2ZZWPtsWJpcNjSt6Oi3p69lKxi&#10;cd6E/9NwVeuDq8c4Wrs/Y97f+q8ZqER9eoof7l9rYDSRtXJGjoB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VhC/BAAAA3AAAAA8AAAAAAAAAAAAAAAAAmAIAAGRycy9kb3du&#10;cmV2LnhtbFBLBQYAAAAABAAEAPUAAACGAwAAAAA=&#10;" stroked="f">
                  <v:textbox style="mso-fit-shape-to-text:t">
                    <w:txbxContent>
                      <w:p w:rsidR="00696846" w:rsidRPr="009D6B92" w:rsidRDefault="00696846" w:rsidP="00712D2B">
                        <w:pPr>
                          <w:rPr>
                            <w:sz w:val="18"/>
                            <w:szCs w:val="18"/>
                          </w:rPr>
                        </w:pPr>
                        <w:r w:rsidRPr="009D6B92">
                          <w:rPr>
                            <w:sz w:val="18"/>
                            <w:szCs w:val="18"/>
                          </w:rPr>
                          <w:t>V</w:t>
                        </w:r>
                        <w:r w:rsidRPr="00C06518">
                          <w:rPr>
                            <w:sz w:val="18"/>
                            <w:szCs w:val="18"/>
                            <w:vertAlign w:val="subscript"/>
                          </w:rPr>
                          <w:t>2</w:t>
                        </w:r>
                      </w:p>
                    </w:txbxContent>
                  </v:textbox>
                </v:shape>
                <v:line id="Line 174" o:spid="_x0000_s1209" style="position:absolute;flip:x;visibility:visible;mso-wrap-style:square" from="26098,22536" to="26098,29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P5bMMAAADcAAAADwAAAGRycy9kb3ducmV2LnhtbESPQYvCMBSE74L/ITzBi6zpCrraNYos&#10;iB5Esbvg9dG8bYrNS2mi1n9vBMHjMDPfMPNlaytxpcaXjhV8DhMQxLnTJRcK/n7XH1MQPiBrrByT&#10;gjt5WC66nTmm2t34SNcsFCJC2KeowIRQp1L63JBFP3Q1cfT+XWMxRNkUUjd4i3BbyVGSTKTFkuOC&#10;wZp+DOXn7GIVbHam1oNwulcJrg68z7w/41Spfq9dfYMI1IZ3+NXeagXjrxk8z8Qj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5j+WzDAAAA3AAAAA8AAAAAAAAAAAAA&#10;AAAAoQIAAGRycy9kb3ducmV2LnhtbFBLBQYAAAAABAAEAPkAAACRAwAAAAA=&#10;" strokeweight="1.5pt">
                  <v:stroke startarrow="block" startarrowwidth="narrow" startarrowlength="short" endarrow="block" endarrowwidth="narrow" endarrowlength="short"/>
                </v:line>
                <v:shape id="_x0000_s1210" type="#_x0000_t202" style="position:absolute;left:24663;top:24834;width:3626;height:2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b4DsAA&#10;AADcAAAADwAAAGRycy9kb3ducmV2LnhtbERPTWvCQBC9F/wPywje6kZBkegqpSCIeFDrweOQnWbT&#10;ZGdjdtX47zuHQo+P973a9L5RD+piFdjAZJyBIi6Crbg0cPnavi9AxYRssQlMBl4UYbMevK0wt+HJ&#10;J3qcU6kkhGOOBlxKba51LBx5jOPQEgv3HTqPSWBXatvhU8J9o6dZNtceK5YGhy19Oirq891LySEW&#10;91O4/UwOtb66eo6zo9sbMxr2H0tQifr0L/5z76yB2ULmyxk5Anr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Lb4DsAAAADcAAAADwAAAAAAAAAAAAAAAACYAgAAZHJzL2Rvd25y&#10;ZXYueG1sUEsFBgAAAAAEAAQA9QAAAIUDAAAAAA==&#10;" stroked="f">
                  <v:textbox style="mso-fit-shape-to-text:t">
                    <w:txbxContent>
                      <w:p w:rsidR="00696846" w:rsidRPr="009D6B92" w:rsidRDefault="00696846" w:rsidP="00712D2B">
                        <w:pPr>
                          <w:rPr>
                            <w:sz w:val="18"/>
                            <w:szCs w:val="18"/>
                          </w:rPr>
                        </w:pPr>
                        <w:r w:rsidRPr="009D6B92">
                          <w:rPr>
                            <w:sz w:val="18"/>
                            <w:szCs w:val="18"/>
                          </w:rPr>
                          <w:t>V</w:t>
                        </w:r>
                        <w:r w:rsidRPr="00C06518">
                          <w:rPr>
                            <w:sz w:val="18"/>
                            <w:szCs w:val="18"/>
                            <w:vertAlign w:val="subscript"/>
                          </w:rPr>
                          <w:t>1</w:t>
                        </w:r>
                      </w:p>
                    </w:txbxContent>
                  </v:textbox>
                </v:shape>
                <v:line id="Line 176" o:spid="_x0000_s1211" style="position:absolute;flip:x;visibility:visible;mso-wrap-style:square" from="28479,8978" to="28479,22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CFTcQAAADcAAAADwAAAGRycy9kb3ducmV2LnhtbESPwWrDMBBE74H+g9hCL6GWXWgwbpRg&#10;CiE5hJY4hV4Xa2uZWCtjKbbz91Gh0OMwM2+Y9Xa2nRhp8K1jBVmSgiCunW65UfB13j3nIHxA1tg5&#10;JgU38rDdPCzWWGg38YnGKjQiQtgXqMCE0BdS+tqQRZ+4njh6P26wGKIcGqkHnCLcdvIlTVfSYstx&#10;wWBP74bqS3W1CvZH0+tl+L51KZaf/FF5f8FcqafHuXwDEWgO/+G/9kEreM0z+D0Tj4D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wIVNxAAAANwAAAAPAAAAAAAAAAAA&#10;AAAAAKECAABkcnMvZG93bnJldi54bWxQSwUGAAAAAAQABAD5AAAAkgMAAAAA&#10;" strokeweight="1.5pt">
                  <v:stroke startarrow="block" startarrowwidth="narrow" startarrowlength="short" endarrow="block" endarrowwidth="narrow" endarrowlength="short"/>
                </v:line>
                <v:shape id="Text Box 177" o:spid="_x0000_s1212" type="#_x0000_t202" style="position:absolute;left:26962;top:15665;width:3613;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jD4sEA&#10;AADcAAAADwAAAGRycy9kb3ducmV2LnhtbESPzYrCMBSF9wO+Q7iCuzFVUKQaRQRBxIU6LlxemmtT&#10;29zUJmp9eyMIszycn48zW7S2Eg9qfOFYwaCfgCDOnC44V3D6W/9OQPiArLFyTApe5GEx7/zMMNXu&#10;yQd6HEMu4gj7FBWYEOpUSp8Zsuj7riaO3sU1FkOUTS51g884bis5TJKxtFhwJBisaWUoK493GyE7&#10;n90P7nYd7Ep5NuUYR3uzVarXbZdTEIHa8B/+tjdawWgyhM+ZeATk/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ow+LBAAAA3AAAAA8AAAAAAAAAAAAAAAAAmAIAAGRycy9kb3du&#10;cmV2LnhtbFBLBQYAAAAABAAEAPUAAACGAwAAAAA=&#10;" stroked="f">
                  <v:textbox style="mso-fit-shape-to-text:t">
                    <w:txbxContent>
                      <w:p w:rsidR="00696846" w:rsidRPr="009D6B92" w:rsidRDefault="00696846" w:rsidP="00712D2B">
                        <w:pPr>
                          <w:rPr>
                            <w:sz w:val="18"/>
                            <w:szCs w:val="18"/>
                          </w:rPr>
                        </w:pPr>
                        <w:r w:rsidRPr="009D6B92">
                          <w:rPr>
                            <w:sz w:val="18"/>
                            <w:szCs w:val="18"/>
                          </w:rPr>
                          <w:t>V</w:t>
                        </w:r>
                        <w:r w:rsidRPr="00C06518">
                          <w:rPr>
                            <w:sz w:val="18"/>
                            <w:szCs w:val="18"/>
                            <w:vertAlign w:val="subscript"/>
                          </w:rPr>
                          <w:t>b</w:t>
                        </w:r>
                      </w:p>
                    </w:txbxContent>
                  </v:textbox>
                </v:shape>
                <v:oval id="Oval 178" o:spid="_x0000_s1213" style="position:absolute;left:35909;top:12611;width:6102;height:6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DNOsQA&#10;AADcAAAADwAAAGRycy9kb3ducmV2LnhtbESP0YrCMBRE34X9h3AXfJE1VVFLNYosCIIPi9UPuNtc&#10;m67NTWmi1r83woKPw8ycYZbrztbiRq2vHCsYDRMQxIXTFZcKTsftVwrCB2SNtWNS8CAP69VHb4mZ&#10;dnc+0C0PpYgQ9hkqMCE0mZS+MGTRD11DHL2zay2GKNtS6hbvEW5rOU6SmbRYcVww2NC3oeKSX62C&#10;yf5SDYrjPp2N52b62/xc/0YbUqr/2W0WIAJ14R3+b++0gmk6gdeZe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QzTrEAAAA3AAAAA8AAAAAAAAAAAAAAAAAmAIAAGRycy9k&#10;b3ducmV2LnhtbFBLBQYAAAAABAAEAPUAAACJAwAAAAA=&#10;" strokeweight="1pt">
                  <v:textbox>
                    <w:txbxContent>
                      <w:p w:rsidR="00696846" w:rsidRPr="009D6B92" w:rsidRDefault="00696846" w:rsidP="00712D2B">
                        <w:pPr>
                          <w:autoSpaceDE w:val="0"/>
                          <w:autoSpaceDN w:val="0"/>
                          <w:adjustRightInd w:val="0"/>
                          <w:rPr>
                            <w:color w:val="FF0000"/>
                            <w:sz w:val="18"/>
                            <w:szCs w:val="18"/>
                          </w:rPr>
                        </w:pPr>
                      </w:p>
                    </w:txbxContent>
                  </v:textbox>
                </v:oval>
                <v:rect id="Rectangle 179" o:spid="_x0000_s1214" style="position:absolute;left:16383;top:13468;width:9144;height:39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gOisUA&#10;AADcAAAADwAAAGRycy9kb3ducmV2LnhtbESPQWuDQBSE74X8h+UFeqtrSlqCcZUQGsihF20Oye3h&#10;vqjEfSvuJmp/fbdQ6HGYmW+YNJ9MJx40uNayglUUgyCurG65VnD6OrxsQDiPrLGzTApmcpBni6cU&#10;E21HLuhR+loECLsEFTTe94mUrmrIoItsTxy8qx0M+iCHWuoBxwA3nXyN43dpsOWw0GBP+4aqW3k3&#10;CrCcLvM8n8dRFl3cfnwXfflZKPW8nHZbEJ4m/x/+ax+1grfNGn7PhCMg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mA6KxQAAANwAAAAPAAAAAAAAAAAAAAAAAJgCAABkcnMv&#10;ZG93bnJldi54bWxQSwUGAAAAAAQABAD1AAAAigMAAAAA&#10;" strokeweight="1pt">
                  <v:textbox>
                    <w:txbxContent>
                      <w:p w:rsidR="00696846" w:rsidRPr="009D6B92" w:rsidRDefault="00696846" w:rsidP="00712D2B">
                        <w:pPr>
                          <w:autoSpaceDE w:val="0"/>
                          <w:autoSpaceDN w:val="0"/>
                          <w:adjustRightInd w:val="0"/>
                          <w:rPr>
                            <w:color w:val="FF0000"/>
                            <w:sz w:val="18"/>
                            <w:szCs w:val="18"/>
                          </w:rPr>
                        </w:pPr>
                      </w:p>
                    </w:txbxContent>
                  </v:textbox>
                </v:rect>
                <v:oval id="Oval 180" o:spid="_x0000_s1215" style="position:absolute;left:1041;top:12611;width:6102;height:6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Xw1cUA&#10;AADcAAAADwAAAGRycy9kb3ducmV2LnhtbESP3YrCMBSE7wXfIRxhb2RNVeqWrlFEEBa8EH8e4Ngc&#10;m67NSWmidt9+IwheDjPzDTNfdrYWd2p95VjBeJSAIC6crrhUcDpuPjMQPiBrrB2Tgj/ysFz0e3PM&#10;tXvwnu6HUIoIYZ+jAhNCk0vpC0MW/cg1xNG7uNZiiLItpW7xEeG2lpMkmUmLFccFgw2tDRXXw80q&#10;mG6v1bA4brPZ5Muk52Z3+x2vSKmPQbf6BhGoC+/wq/2jFaRZCs8z8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tfDVxQAAANwAAAAPAAAAAAAAAAAAAAAAAJgCAABkcnMv&#10;ZG93bnJldi54bWxQSwUGAAAAAAQABAD1AAAAigMAAAAA&#10;" strokeweight="1pt">
                  <v:textbox>
                    <w:txbxContent>
                      <w:p w:rsidR="00696846" w:rsidRPr="009D6B92" w:rsidRDefault="00696846" w:rsidP="00712D2B">
                        <w:pPr>
                          <w:autoSpaceDE w:val="0"/>
                          <w:autoSpaceDN w:val="0"/>
                          <w:adjustRightInd w:val="0"/>
                          <w:rPr>
                            <w:color w:val="FF0000"/>
                            <w:sz w:val="18"/>
                            <w:szCs w:val="18"/>
                          </w:rPr>
                        </w:pPr>
                      </w:p>
                    </w:txbxContent>
                  </v:textbox>
                </v:oval>
                <v:shape id="Text Box 181" o:spid="_x0000_s1216" type="#_x0000_t202" style="position:absolute;left:1905;top:10318;width:2476;height:24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ptMUA&#10;AADcAAAADwAAAGRycy9kb3ducmV2LnhtbESPwWrDMBBE74X+g9hCb42cQE1wo4SkECj0kjiF5rhY&#10;a9nUWrmSart/HwUCOQ4z84ZZbSbbiYF8aB0rmM8yEMSV0y0bBV+n/csSRIjIGjvHpOCfAmzWjw8r&#10;LLQb+UhDGY1IEA4FKmhi7AspQ9WQxTBzPXHyauctxiS9kdrjmOC2k4ssy6XFltNCgz29N1T9lH9W&#10;Qfk7H455/V2dh9354Ez9OZrSK/X8NG3fQESa4j18a39oBa/LHK5n0hGQ6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y6m0xQAAANwAAAAPAAAAAAAAAAAAAAAAAJgCAABkcnMv&#10;ZG93bnJldi54bWxQSwUGAAAAAAQABAD1AAAAigMAAAAA&#10;" filled="f" fillcolor="#0c9" stroked="f">
                  <v:textbox style="mso-fit-shape-to-text:t">
                    <w:txbxContent>
                      <w:p w:rsidR="00696846" w:rsidRPr="00243E89" w:rsidRDefault="00696846" w:rsidP="00712D2B">
                        <w:pPr>
                          <w:autoSpaceDE w:val="0"/>
                          <w:autoSpaceDN w:val="0"/>
                          <w:adjustRightInd w:val="0"/>
                          <w:rPr>
                            <w:color w:val="000000"/>
                            <w:sz w:val="18"/>
                            <w:szCs w:val="18"/>
                          </w:rPr>
                        </w:pPr>
                        <w:r w:rsidRPr="00243E89">
                          <w:rPr>
                            <w:color w:val="000000"/>
                            <w:sz w:val="18"/>
                            <w:szCs w:val="18"/>
                          </w:rPr>
                          <w:t>+</w:t>
                        </w:r>
                      </w:p>
                    </w:txbxContent>
                  </v:textbox>
                </v:shape>
                <v:shape id="Text Box 182" o:spid="_x0000_s1217" type="#_x0000_t202" style="position:absolute;left:1905;top:17957;width:2209;height:24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ML8UA&#10;AADcAAAADwAAAGRycy9kb3ducmV2LnhtbESPzWrDMBCE74W+g9hAbo2cQn5wo4Q0UCj00jiF5rhY&#10;a9nUWjmSartvXwUCOQ4z8w2z2Y22FT350DhWMJ9lIIhLpxs2Cr5Ob09rECEia2wdk4I/CrDbPj5s&#10;MNdu4CP1RTQiQTjkqKCOsculDGVNFsPMdcTJq5y3GJP0RmqPQ4LbVj5n2VJabDgt1NjRoabyp/i1&#10;CorLvD8uq+/y3L+eP52pPgZTeKWmk3H/AiLSGO/hW/tdK1isV3A9k46A3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hwwvxQAAANwAAAAPAAAAAAAAAAAAAAAAAJgCAABkcnMv&#10;ZG93bnJldi54bWxQSwUGAAAAAAQABAD1AAAAigMAAAAA&#10;" filled="f" fillcolor="#0c9" stroked="f">
                  <v:textbox style="mso-fit-shape-to-text:t">
                    <w:txbxContent>
                      <w:p w:rsidR="00696846" w:rsidRPr="00243E89" w:rsidRDefault="00696846" w:rsidP="00712D2B">
                        <w:pPr>
                          <w:autoSpaceDE w:val="0"/>
                          <w:autoSpaceDN w:val="0"/>
                          <w:adjustRightInd w:val="0"/>
                          <w:rPr>
                            <w:color w:val="000000"/>
                            <w:sz w:val="18"/>
                            <w:szCs w:val="18"/>
                          </w:rPr>
                        </w:pPr>
                        <w:r w:rsidRPr="00243E89">
                          <w:rPr>
                            <w:color w:val="000000"/>
                            <w:sz w:val="18"/>
                            <w:szCs w:val="18"/>
                          </w:rPr>
                          <w:t>-</w:t>
                        </w:r>
                      </w:p>
                    </w:txbxContent>
                  </v:textbox>
                </v:shape>
                <v:shape id="Text Box 183" o:spid="_x0000_s1218" type="#_x0000_t202" style="position:absolute;left:39147;top:10414;width:2477;height:2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iYXcEA&#10;AADcAAAADwAAAGRycy9kb3ducmV2LnhtbERPz2vCMBS+D/wfwhO8zdSBItUoOhgMdtFO0OOjeU2L&#10;zUtNsrb+98thsOPH93u7H20revKhcaxgMc9AEJdON2wUXL4/XtcgQkTW2DomBU8KsN9NXraYazfw&#10;mfoiGpFCOOSooI6xy6UMZU0Ww9x1xImrnLcYE/RGao9DCretfMuylbTYcGqosaP3msp78WMVFI9F&#10;f15V1/LWH28nZ6qvwRReqdl0PGxARBrjv/jP/akVLNdpbTqTjoD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YmF3BAAAA3AAAAA8AAAAAAAAAAAAAAAAAmAIAAGRycy9kb3du&#10;cmV2LnhtbFBLBQYAAAAABAAEAPUAAACGAwAAAAA=&#10;" filled="f" fillcolor="#0c9" stroked="f">
                  <v:textbox style="mso-fit-shape-to-text:t">
                    <w:txbxContent>
                      <w:p w:rsidR="00696846" w:rsidRPr="00243E89" w:rsidRDefault="00696846" w:rsidP="00712D2B">
                        <w:pPr>
                          <w:autoSpaceDE w:val="0"/>
                          <w:autoSpaceDN w:val="0"/>
                          <w:adjustRightInd w:val="0"/>
                          <w:rPr>
                            <w:color w:val="000000"/>
                            <w:sz w:val="18"/>
                            <w:szCs w:val="18"/>
                          </w:rPr>
                        </w:pPr>
                        <w:r w:rsidRPr="00243E89">
                          <w:rPr>
                            <w:color w:val="000000"/>
                            <w:sz w:val="18"/>
                            <w:szCs w:val="18"/>
                          </w:rPr>
                          <w:t>+</w:t>
                        </w:r>
                      </w:p>
                    </w:txbxContent>
                  </v:textbox>
                </v:shape>
                <v:shape id="Text Box 184" o:spid="_x0000_s1219" type="#_x0000_t202" style="position:absolute;left:39147;top:18338;width:2210;height:24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Q9xsUA&#10;AADcAAAADwAAAGRycy9kb3ducmV2LnhtbESPQWvCQBSE74X+h+UVeqsbBcWmrmIFQeilxkI9PrIv&#10;m2D2bbq7Jum/7xYEj8PMfMOsNqNtRU8+NI4VTCcZCOLS6YaNgq/T/mUJIkRkja1jUvBLATbrx4cV&#10;5toNfKS+iEYkCIccFdQxdrmUoazJYpi4jjh5lfMWY5LeSO1xSHDbylmWLaTFhtNCjR3taiovxdUq&#10;KH6m/XFRfZfn/v386Uz1MZjCK/X8NG7fQEQa4z18ax+0gvnyFf7Pp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VD3GxQAAANwAAAAPAAAAAAAAAAAAAAAAAJgCAABkcnMv&#10;ZG93bnJldi54bWxQSwUGAAAAAAQABAD1AAAAigMAAAAA&#10;" filled="f" fillcolor="#0c9" stroked="f">
                  <v:textbox style="mso-fit-shape-to-text:t">
                    <w:txbxContent>
                      <w:p w:rsidR="00696846" w:rsidRPr="00243E89" w:rsidRDefault="00696846" w:rsidP="00712D2B">
                        <w:pPr>
                          <w:autoSpaceDE w:val="0"/>
                          <w:autoSpaceDN w:val="0"/>
                          <w:adjustRightInd w:val="0"/>
                          <w:rPr>
                            <w:color w:val="000000"/>
                            <w:sz w:val="18"/>
                            <w:szCs w:val="18"/>
                          </w:rPr>
                        </w:pPr>
                        <w:r w:rsidRPr="00243E89">
                          <w:rPr>
                            <w:color w:val="000000"/>
                            <w:sz w:val="18"/>
                            <w:szCs w:val="18"/>
                          </w:rPr>
                          <w:t>-</w:t>
                        </w:r>
                      </w:p>
                    </w:txbxContent>
                  </v:textbox>
                </v:shape>
                <v:shape id="Text Box 185" o:spid="_x0000_s1220" type="#_x0000_t202" style="position:absolute;left:495;top:13277;width:7906;height:5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GLZ8AA&#10;AADcAAAADwAAAGRycy9kb3ducmV2LnhtbERPPWvDMBDdA/0P4grdYjmFhNaNYkzSQoYsTd39sC6W&#10;iXUy1jV2/n01FDo+3ve2nH2vbjTGLrCBVZaDIm6C7bg1UH99LF9ARUG22AcmA3eKUO4eFlssbJj4&#10;k25naVUK4VigAScyFFrHxpHHmIWBOHGXMHqUBMdW2xGnFO57/ZznG+2x49TgcKC9o+Z6/vEGRGy1&#10;utfvPh6/59NhcnmzxtqYp8e5egMlNMu/+M99tAbWr2l+OpOOgN7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VGLZ8AAAADcAAAADwAAAAAAAAAAAAAAAACYAgAAZHJzL2Rvd25y&#10;ZXYueG1sUEsFBgAAAAAEAAQA9QAAAIUDAAAAAA==&#10;" filled="f" stroked="f">
                  <v:textbox style="mso-fit-shape-to-text:t">
                    <w:txbxContent>
                      <w:p w:rsidR="00696846" w:rsidRPr="003D6D97" w:rsidRDefault="00696846" w:rsidP="00712D2B">
                        <w:pPr>
                          <w:autoSpaceDE w:val="0"/>
                          <w:autoSpaceDN w:val="0"/>
                          <w:adjustRightInd w:val="0"/>
                          <w:rPr>
                            <w:sz w:val="18"/>
                            <w:szCs w:val="18"/>
                          </w:rPr>
                        </w:pPr>
                        <w:r>
                          <w:rPr>
                            <w:sz w:val="18"/>
                            <w:szCs w:val="18"/>
                          </w:rPr>
                          <w:t xml:space="preserve">   </w:t>
                        </w:r>
                        <w:r w:rsidRPr="003D6D97">
                          <w:rPr>
                            <w:sz w:val="18"/>
                            <w:szCs w:val="18"/>
                          </w:rPr>
                          <w:t>Energy</w:t>
                        </w:r>
                      </w:p>
                      <w:p w:rsidR="00696846" w:rsidRPr="003D6D97" w:rsidRDefault="00696846" w:rsidP="00712D2B">
                        <w:pPr>
                          <w:autoSpaceDE w:val="0"/>
                          <w:autoSpaceDN w:val="0"/>
                          <w:adjustRightInd w:val="0"/>
                          <w:rPr>
                            <w:sz w:val="18"/>
                            <w:szCs w:val="18"/>
                          </w:rPr>
                        </w:pPr>
                        <w:r w:rsidRPr="003D6D97">
                          <w:rPr>
                            <w:sz w:val="18"/>
                            <w:szCs w:val="18"/>
                          </w:rPr>
                          <w:t>Conversion</w:t>
                        </w:r>
                      </w:p>
                      <w:p w:rsidR="00696846" w:rsidRPr="003D6D97" w:rsidRDefault="00696846" w:rsidP="00712D2B">
                        <w:pPr>
                          <w:rPr>
                            <w:sz w:val="18"/>
                            <w:szCs w:val="18"/>
                          </w:rPr>
                        </w:pPr>
                        <w:r>
                          <w:rPr>
                            <w:sz w:val="18"/>
                            <w:szCs w:val="18"/>
                          </w:rPr>
                          <w:t xml:space="preserve">  </w:t>
                        </w:r>
                        <w:r w:rsidRPr="003D6D97">
                          <w:rPr>
                            <w:sz w:val="18"/>
                            <w:szCs w:val="18"/>
                          </w:rPr>
                          <w:t>System</w:t>
                        </w:r>
                      </w:p>
                    </w:txbxContent>
                  </v:textbox>
                </v:shape>
                <v:shape id="Text Box 186" o:spid="_x0000_s1221" type="#_x0000_t202" style="position:absolute;left:36385;top:14522;width:6001;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0u/MIA&#10;AADcAAAADwAAAGRycy9kb3ducmV2LnhtbESPT2vCQBTE70K/w/KE3nSTgsVGV5H+AQ+9qOn9kX1m&#10;g9m3Iftq4rfvFgSPw8z8hllvR9+qK/WxCWwgn2egiKtgG64NlKev2RJUFGSLbWAycKMI283TZI2F&#10;DQMf6HqUWiUIxwINOJGu0DpWjjzGeeiIk3cOvUdJsq+17XFIcN/qlyx71R4bTgsOO3p3VF2Ov96A&#10;iN3lt/LTx/3P+P0xuKxaYGnM83TcrUAJjfII39t7a2DxlsP/mXQE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HS78wgAAANwAAAAPAAAAAAAAAAAAAAAAAJgCAABkcnMvZG93&#10;bnJldi54bWxQSwUGAAAAAAQABAD1AAAAhwMAAAAA&#10;" filled="f" stroked="f">
                  <v:textbox style="mso-fit-shape-to-text:t">
                    <w:txbxContent>
                      <w:p w:rsidR="00696846" w:rsidRPr="003D6D97" w:rsidRDefault="00696846" w:rsidP="00712D2B">
                        <w:pPr>
                          <w:rPr>
                            <w:sz w:val="18"/>
                            <w:szCs w:val="18"/>
                          </w:rPr>
                        </w:pPr>
                        <w:r>
                          <w:rPr>
                            <w:sz w:val="18"/>
                            <w:szCs w:val="18"/>
                          </w:rPr>
                          <w:t xml:space="preserve"> REESS</w:t>
                        </w:r>
                      </w:p>
                    </w:txbxContent>
                  </v:textbox>
                </v:shape>
                <v:shape id="Text Box 187" o:spid="_x0000_s1222" type="#_x0000_t202" style="position:absolute;left:15906;top:14135;width:10287;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wi8MA&#10;AADcAAAADwAAAGRycy9kb3ducmV2LnhtbESPT2vCQBTE7wW/w/IEb3WjYGmjq4h/wEMvtfH+yL5m&#10;Q7NvQ/Zp4rd3hUKPw8z8hlltBt+oG3WxDmxgNs1AEZfB1lwZKL6Pr++goiBbbAKTgTtF2KxHLyvM&#10;bej5i25nqVSCcMzRgBNpc61j6chjnIaWOHk/ofMoSXaVth32Ce4bPc+yN+2x5rTgsKWdo/L3fPUG&#10;ROx2di8OPp4uw+e+d1m5wMKYyXjYLkEJDfIf/mufrIHFxxye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wi8MAAADcAAAADwAAAAAAAAAAAAAAAACYAgAAZHJzL2Rv&#10;d25yZXYueG1sUEsFBgAAAAAEAAQA9QAAAIgDAAAAAA==&#10;" filled="f" stroked="f">
                  <v:textbox style="mso-fit-shape-to-text:t">
                    <w:txbxContent>
                      <w:p w:rsidR="00696846" w:rsidRPr="003D6D97" w:rsidRDefault="00696846" w:rsidP="00712D2B">
                        <w:pPr>
                          <w:rPr>
                            <w:sz w:val="18"/>
                            <w:szCs w:val="18"/>
                          </w:rPr>
                        </w:pPr>
                        <w:r w:rsidRPr="003D6D97">
                          <w:rPr>
                            <w:sz w:val="18"/>
                            <w:szCs w:val="18"/>
                          </w:rPr>
                          <w:t>Traction System</w:t>
                        </w:r>
                      </w:p>
                    </w:txbxContent>
                  </v:textbox>
                </v:shape>
                <w10:anchorlock/>
              </v:group>
            </w:pict>
          </mc:Fallback>
        </mc:AlternateContent>
      </w:r>
    </w:p>
    <w:p w:rsidR="00712D2B" w:rsidRPr="000E39B6" w:rsidRDefault="00712D2B" w:rsidP="00965937">
      <w:pPr>
        <w:pStyle w:val="SingleTxtG"/>
        <w:ind w:leftChars="567" w:left="2268" w:hangingChars="567" w:hanging="1134"/>
      </w:pPr>
      <w:r w:rsidRPr="004979EE">
        <w:t>6.1.1.2.2.3.2.</w:t>
      </w:r>
      <w:r w:rsidRPr="004979EE">
        <w:tab/>
        <w:t>Second step</w:t>
      </w:r>
      <w:r w:rsidR="00A34FD6" w:rsidRPr="004979EE">
        <w:t>.</w:t>
      </w:r>
    </w:p>
    <w:p w:rsidR="00712D2B" w:rsidRPr="004979EE" w:rsidRDefault="00712D2B" w:rsidP="00965937">
      <w:pPr>
        <w:pStyle w:val="SingleTxtG"/>
        <w:ind w:leftChars="567" w:left="2268" w:hangingChars="567" w:hanging="1134"/>
      </w:pPr>
      <w:r w:rsidRPr="004979EE">
        <w:tab/>
        <w:t>The voltage (V</w:t>
      </w:r>
      <w:r w:rsidRPr="004979EE">
        <w:rPr>
          <w:vertAlign w:val="subscript"/>
        </w:rPr>
        <w:t>1</w:t>
      </w:r>
      <w:r w:rsidRPr="004979EE">
        <w:t>) between the negative side of the high voltage bus and the electrical chassis is measured and recorded (see Figure 2).</w:t>
      </w:r>
    </w:p>
    <w:p w:rsidR="00712D2B" w:rsidRPr="000E39B6" w:rsidRDefault="00712D2B" w:rsidP="00965937">
      <w:pPr>
        <w:pStyle w:val="SingleTxtG"/>
        <w:ind w:leftChars="567" w:left="2268" w:hangingChars="567" w:hanging="1134"/>
      </w:pPr>
      <w:r w:rsidRPr="004979EE">
        <w:t>6.1.1.2.2.3.3.</w:t>
      </w:r>
      <w:r w:rsidRPr="004979EE">
        <w:tab/>
        <w:t>Third step</w:t>
      </w:r>
      <w:r w:rsidR="00A34FD6" w:rsidRPr="004979EE">
        <w:t>.</w:t>
      </w:r>
    </w:p>
    <w:p w:rsidR="00712D2B" w:rsidRPr="004979EE" w:rsidRDefault="00712D2B" w:rsidP="00965937">
      <w:pPr>
        <w:pStyle w:val="SingleTxtG"/>
        <w:ind w:leftChars="567" w:left="2268" w:hangingChars="567" w:hanging="1134"/>
      </w:pPr>
      <w:r w:rsidRPr="004979EE">
        <w:tab/>
        <w:t>The voltage (V</w:t>
      </w:r>
      <w:r w:rsidRPr="004979EE">
        <w:rPr>
          <w:vertAlign w:val="subscript"/>
        </w:rPr>
        <w:t>2</w:t>
      </w:r>
      <w:r w:rsidRPr="004979EE">
        <w:t>) between the positive side of the high voltage bus and the electrical chassis is measured and recorded (see Figure 2).</w:t>
      </w:r>
    </w:p>
    <w:p w:rsidR="00712D2B" w:rsidRPr="000E39B6" w:rsidRDefault="00712D2B" w:rsidP="00965937">
      <w:pPr>
        <w:pStyle w:val="SingleTxtG"/>
        <w:ind w:leftChars="567" w:left="2268" w:hangingChars="567" w:hanging="1134"/>
      </w:pPr>
      <w:r w:rsidRPr="004979EE">
        <w:t>6.1.1.2.2.3.4.</w:t>
      </w:r>
      <w:r w:rsidRPr="004979EE">
        <w:tab/>
        <w:t>Fourth step</w:t>
      </w:r>
      <w:r w:rsidR="00A34FD6" w:rsidRPr="004979EE">
        <w:t>.</w:t>
      </w:r>
    </w:p>
    <w:p w:rsidR="00712D2B" w:rsidRPr="000E39B6" w:rsidRDefault="00712D2B" w:rsidP="00965937">
      <w:pPr>
        <w:pStyle w:val="SingleTxtG"/>
        <w:ind w:leftChars="567" w:left="2268" w:hangingChars="567" w:hanging="1134"/>
      </w:pPr>
      <w:r w:rsidRPr="004979EE">
        <w:tab/>
        <w:t>If V</w:t>
      </w:r>
      <w:r w:rsidRPr="004979EE">
        <w:rPr>
          <w:vertAlign w:val="subscript"/>
        </w:rPr>
        <w:t>1</w:t>
      </w:r>
      <w:r w:rsidRPr="004979EE">
        <w:t xml:space="preserve"> is greater than or equal to V</w:t>
      </w:r>
      <w:r w:rsidRPr="004979EE">
        <w:rPr>
          <w:vertAlign w:val="subscript"/>
        </w:rPr>
        <w:t>2</w:t>
      </w:r>
      <w:r w:rsidRPr="004979EE">
        <w:t>, a standard known resistance (Ro) is inserted between the negative side of the high voltage bus and the electrical chassis. With Ro installed, the voltage (V</w:t>
      </w:r>
      <w:r w:rsidRPr="004979EE">
        <w:rPr>
          <w:vertAlign w:val="subscript"/>
        </w:rPr>
        <w:t>1</w:t>
      </w:r>
      <w:r w:rsidR="00080C38" w:rsidRPr="004979EE">
        <w:t>'</w:t>
      </w:r>
      <w:r w:rsidRPr="000E39B6">
        <w:t>) between the negative side of the high voltage bus and the electrical chassis is measured (see Figure 3).</w:t>
      </w:r>
    </w:p>
    <w:p w:rsidR="00712D2B" w:rsidRPr="004979EE" w:rsidRDefault="00712D2B" w:rsidP="00965937">
      <w:pPr>
        <w:pStyle w:val="SingleTxtG"/>
        <w:ind w:leftChars="567" w:left="2268" w:hangingChars="567" w:hanging="1134"/>
      </w:pPr>
      <w:r w:rsidRPr="000E39B6">
        <w:tab/>
        <w:t>The electric</w:t>
      </w:r>
      <w:r w:rsidRPr="004979EE">
        <w:t>al isolation (</w:t>
      </w:r>
      <w:proofErr w:type="spellStart"/>
      <w:r w:rsidRPr="004979EE">
        <w:t>Ri</w:t>
      </w:r>
      <w:proofErr w:type="spellEnd"/>
      <w:r w:rsidRPr="004979EE">
        <w:t>) is calculated according to the following formula:</w:t>
      </w:r>
    </w:p>
    <w:p w:rsidR="00712D2B" w:rsidRPr="004979EE" w:rsidRDefault="00712D2B" w:rsidP="00965937">
      <w:pPr>
        <w:pStyle w:val="SingleTxtG"/>
        <w:ind w:leftChars="567" w:left="1710" w:hangingChars="288" w:hanging="576"/>
      </w:pPr>
      <w:r w:rsidRPr="004979EE">
        <w:tab/>
      </w:r>
      <w:r w:rsidRPr="004979EE">
        <w:tab/>
      </w:r>
      <w:r w:rsidRPr="004979EE">
        <w:tab/>
      </w:r>
      <w:proofErr w:type="spellStart"/>
      <w:r w:rsidRPr="004979EE">
        <w:t>Ri</w:t>
      </w:r>
      <w:proofErr w:type="spellEnd"/>
      <w:r w:rsidRPr="004979EE">
        <w:t xml:space="preserve"> = Ro*(</w:t>
      </w:r>
      <w:proofErr w:type="spellStart"/>
      <w:r w:rsidRPr="004979EE">
        <w:t>V</w:t>
      </w:r>
      <w:r w:rsidRPr="004979EE">
        <w:rPr>
          <w:vertAlign w:val="subscript"/>
        </w:rPr>
        <w:t>b</w:t>
      </w:r>
      <w:proofErr w:type="spellEnd"/>
      <w:r w:rsidRPr="004979EE">
        <w:t>/V</w:t>
      </w:r>
      <w:r w:rsidRPr="004979EE">
        <w:rPr>
          <w:vertAlign w:val="subscript"/>
        </w:rPr>
        <w:t>1</w:t>
      </w:r>
      <w:r w:rsidR="00080C38" w:rsidRPr="004979EE">
        <w:t>'</w:t>
      </w:r>
      <w:r w:rsidRPr="000E39B6">
        <w:t xml:space="preserve"> – </w:t>
      </w:r>
      <w:proofErr w:type="spellStart"/>
      <w:r w:rsidRPr="000E39B6">
        <w:t>V</w:t>
      </w:r>
      <w:r w:rsidRPr="000E39B6">
        <w:rPr>
          <w:vertAlign w:val="subscript"/>
        </w:rPr>
        <w:t>b</w:t>
      </w:r>
      <w:proofErr w:type="spellEnd"/>
      <w:r w:rsidRPr="004979EE">
        <w:t>/V</w:t>
      </w:r>
      <w:r w:rsidRPr="004979EE">
        <w:rPr>
          <w:vertAlign w:val="subscript"/>
        </w:rPr>
        <w:t>1</w:t>
      </w:r>
      <w:r w:rsidRPr="004979EE">
        <w:t xml:space="preserve">) or </w:t>
      </w:r>
      <w:proofErr w:type="spellStart"/>
      <w:r w:rsidRPr="004979EE">
        <w:t>Ri</w:t>
      </w:r>
      <w:proofErr w:type="spellEnd"/>
      <w:r w:rsidRPr="004979EE">
        <w:t xml:space="preserve"> = Ro*</w:t>
      </w:r>
      <w:proofErr w:type="spellStart"/>
      <w:r w:rsidRPr="004979EE">
        <w:t>V</w:t>
      </w:r>
      <w:r w:rsidRPr="004979EE">
        <w:rPr>
          <w:vertAlign w:val="subscript"/>
        </w:rPr>
        <w:t>b</w:t>
      </w:r>
      <w:proofErr w:type="spellEnd"/>
      <w:r w:rsidRPr="004979EE">
        <w:t>*(1/V</w:t>
      </w:r>
      <w:r w:rsidRPr="004979EE">
        <w:rPr>
          <w:vertAlign w:val="subscript"/>
        </w:rPr>
        <w:t>1</w:t>
      </w:r>
      <w:r w:rsidR="00080C38" w:rsidRPr="004979EE">
        <w:t>'</w:t>
      </w:r>
      <w:r w:rsidRPr="000E39B6">
        <w:t xml:space="preserve"> – 1/V</w:t>
      </w:r>
      <w:r w:rsidRPr="000E39B6">
        <w:rPr>
          <w:vertAlign w:val="subscript"/>
        </w:rPr>
        <w:t>1</w:t>
      </w:r>
      <w:r w:rsidRPr="004979EE">
        <w:t>)</w:t>
      </w:r>
    </w:p>
    <w:p w:rsidR="00712D2B" w:rsidRPr="004979EE" w:rsidRDefault="00146F31" w:rsidP="00712D2B">
      <w:pPr>
        <w:pStyle w:val="SingleTxtG"/>
        <w:spacing w:after="0"/>
      </w:pPr>
      <w:r>
        <w:br w:type="page"/>
      </w:r>
      <w:r w:rsidR="00712D2B" w:rsidRPr="004979EE">
        <w:lastRenderedPageBreak/>
        <w:t>Figure 3</w:t>
      </w:r>
    </w:p>
    <w:p w:rsidR="00712D2B" w:rsidRPr="000E39B6" w:rsidRDefault="00712D2B" w:rsidP="00965937">
      <w:pPr>
        <w:pStyle w:val="Heading1"/>
        <w:spacing w:after="120"/>
        <w:rPr>
          <w:b/>
        </w:rPr>
      </w:pPr>
      <w:bookmarkStart w:id="154" w:name="_Toc352838580"/>
      <w:bookmarkStart w:id="155" w:name="_Toc352852752"/>
      <w:r w:rsidRPr="004979EE">
        <w:rPr>
          <w:b/>
        </w:rPr>
        <w:t>Measurement of V</w:t>
      </w:r>
      <w:r w:rsidRPr="004979EE">
        <w:rPr>
          <w:b/>
          <w:vertAlign w:val="subscript"/>
        </w:rPr>
        <w:t>1</w:t>
      </w:r>
      <w:bookmarkEnd w:id="154"/>
      <w:bookmarkEnd w:id="155"/>
      <w:r w:rsidR="00080C38" w:rsidRPr="004979EE">
        <w:rPr>
          <w:b/>
        </w:rPr>
        <w:t>'</w:t>
      </w:r>
    </w:p>
    <w:p w:rsidR="00712D2B" w:rsidRPr="004979EE" w:rsidRDefault="005E2986" w:rsidP="00712D2B">
      <w:pPr>
        <w:spacing w:after="120"/>
        <w:ind w:left="2268" w:right="1134" w:hanging="1134"/>
        <w:jc w:val="both"/>
      </w:pPr>
      <w:r>
        <w:rPr>
          <w:noProof/>
          <w:lang w:eastAsia="zh-CN"/>
        </w:rPr>
        <mc:AlternateContent>
          <mc:Choice Requires="wpc">
            <w:drawing>
              <wp:inline distT="0" distB="0" distL="0" distR="0" wp14:anchorId="7BF2EBD3">
                <wp:extent cx="4305300" cy="3053080"/>
                <wp:effectExtent l="1905" t="0" r="7620" b="0"/>
                <wp:docPr id="565" name="キャンバス 1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49" name="Text Box 190"/>
                        <wps:cNvSpPr txBox="1">
                          <a:spLocks noChangeArrowheads="1"/>
                        </wps:cNvSpPr>
                        <wps:spPr bwMode="auto">
                          <a:xfrm>
                            <a:off x="371475" y="0"/>
                            <a:ext cx="114300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8B7DF7" w:rsidRDefault="00696846" w:rsidP="00712D2B">
                              <w:pPr>
                                <w:rPr>
                                  <w:sz w:val="18"/>
                                  <w:szCs w:val="18"/>
                                </w:rPr>
                              </w:pPr>
                              <w:r w:rsidRPr="008B7DF7">
                                <w:rPr>
                                  <w:sz w:val="18"/>
                                  <w:szCs w:val="18"/>
                                </w:rPr>
                                <w:t>Electrical Chassis</w:t>
                              </w:r>
                            </w:p>
                          </w:txbxContent>
                        </wps:txbx>
                        <wps:bodyPr rot="0" vert="horz" wrap="square" lIns="91440" tIns="45720" rIns="91440" bIns="45720" upright="1">
                          <a:spAutoFit/>
                        </wps:bodyPr>
                      </wps:wsp>
                      <wps:wsp>
                        <wps:cNvPr id="250" name="Text Box 191"/>
                        <wps:cNvSpPr txBox="1">
                          <a:spLocks noChangeArrowheads="1"/>
                        </wps:cNvSpPr>
                        <wps:spPr bwMode="auto">
                          <a:xfrm>
                            <a:off x="371475" y="2809240"/>
                            <a:ext cx="114300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8B7DF7" w:rsidRDefault="00696846" w:rsidP="00712D2B">
                              <w:pPr>
                                <w:rPr>
                                  <w:sz w:val="18"/>
                                  <w:szCs w:val="18"/>
                                </w:rPr>
                              </w:pPr>
                              <w:r w:rsidRPr="008B7DF7">
                                <w:rPr>
                                  <w:sz w:val="18"/>
                                  <w:szCs w:val="18"/>
                                </w:rPr>
                                <w:t>Electrical Chassis</w:t>
                              </w:r>
                            </w:p>
                          </w:txbxContent>
                        </wps:txbx>
                        <wps:bodyPr rot="0" vert="horz" wrap="square" lIns="91440" tIns="45720" rIns="91440" bIns="45720" upright="1">
                          <a:spAutoFit/>
                        </wps:bodyPr>
                      </wps:wsp>
                      <wps:wsp>
                        <wps:cNvPr id="251" name="Rectangle 192"/>
                        <wps:cNvSpPr>
                          <a:spLocks noChangeArrowheads="1"/>
                        </wps:cNvSpPr>
                        <wps:spPr bwMode="auto">
                          <a:xfrm>
                            <a:off x="419100" y="840740"/>
                            <a:ext cx="3467100" cy="13849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696846" w:rsidRPr="009D6B92" w:rsidRDefault="00696846" w:rsidP="00712D2B">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252" name="Line 193"/>
                        <wps:cNvCnPr>
                          <a:cxnSpLocks noChangeShapeType="1"/>
                        </wps:cNvCnPr>
                        <wps:spPr bwMode="auto">
                          <a:xfrm>
                            <a:off x="2095500" y="840740"/>
                            <a:ext cx="0" cy="1384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3" name="Text Box 194"/>
                        <wps:cNvSpPr txBox="1">
                          <a:spLocks noChangeArrowheads="1"/>
                        </wps:cNvSpPr>
                        <wps:spPr bwMode="auto">
                          <a:xfrm>
                            <a:off x="1381125" y="601980"/>
                            <a:ext cx="10083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4F7D2A" w:rsidRDefault="00696846" w:rsidP="00712D2B">
                              <w:pPr>
                                <w:rPr>
                                  <w:color w:val="000000"/>
                                  <w:sz w:val="18"/>
                                  <w:szCs w:val="18"/>
                                </w:rPr>
                              </w:pPr>
                              <w:r w:rsidRPr="004F7D2A">
                                <w:rPr>
                                  <w:color w:val="000000"/>
                                  <w:sz w:val="18"/>
                                  <w:szCs w:val="18"/>
                                </w:rPr>
                                <w:t>High Voltage Bus</w:t>
                              </w:r>
                            </w:p>
                          </w:txbxContent>
                        </wps:txbx>
                        <wps:bodyPr rot="0" vert="horz" wrap="none" lIns="91440" tIns="45720" rIns="91440" bIns="45720" upright="1">
                          <a:spAutoFit/>
                        </wps:bodyPr>
                      </wps:wsp>
                      <wps:wsp>
                        <wps:cNvPr id="254" name="Line 195"/>
                        <wps:cNvCnPr>
                          <a:cxnSpLocks noChangeShapeType="1"/>
                        </wps:cNvCnPr>
                        <wps:spPr bwMode="auto">
                          <a:xfrm>
                            <a:off x="419100" y="287528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5" name="Line 196"/>
                        <wps:cNvCnPr>
                          <a:cxnSpLocks noChangeShapeType="1"/>
                        </wps:cNvCnPr>
                        <wps:spPr bwMode="auto">
                          <a:xfrm>
                            <a:off x="419100" y="20066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4" name="Rectangle 197"/>
                        <wps:cNvSpPr>
                          <a:spLocks noChangeArrowheads="1"/>
                        </wps:cNvSpPr>
                        <wps:spPr bwMode="auto">
                          <a:xfrm>
                            <a:off x="19050" y="611505"/>
                            <a:ext cx="1238250" cy="184404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545" name="Rectangle 198"/>
                        <wps:cNvSpPr>
                          <a:spLocks noChangeArrowheads="1"/>
                        </wps:cNvSpPr>
                        <wps:spPr bwMode="auto">
                          <a:xfrm>
                            <a:off x="3095625" y="611505"/>
                            <a:ext cx="1209675" cy="184404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546" name="Text Box 199"/>
                        <wps:cNvSpPr txBox="1">
                          <a:spLocks noChangeArrowheads="1"/>
                        </wps:cNvSpPr>
                        <wps:spPr bwMode="auto">
                          <a:xfrm>
                            <a:off x="0" y="257810"/>
                            <a:ext cx="1180465" cy="3962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8B7DF7" w:rsidRDefault="00696846" w:rsidP="00712D2B">
                              <w:pPr>
                                <w:autoSpaceDE w:val="0"/>
                                <w:autoSpaceDN w:val="0"/>
                                <w:adjustRightInd w:val="0"/>
                                <w:rPr>
                                  <w:sz w:val="18"/>
                                  <w:szCs w:val="18"/>
                                </w:rPr>
                              </w:pPr>
                              <w:r w:rsidRPr="008B7DF7">
                                <w:rPr>
                                  <w:sz w:val="18"/>
                                  <w:szCs w:val="18"/>
                                </w:rPr>
                                <w:t>Energy Conversion</w:t>
                              </w:r>
                            </w:p>
                            <w:p w:rsidR="00696846" w:rsidRPr="008B7DF7" w:rsidRDefault="00696846" w:rsidP="00712D2B">
                              <w:pPr>
                                <w:rPr>
                                  <w:sz w:val="18"/>
                                  <w:szCs w:val="18"/>
                                </w:rPr>
                              </w:pPr>
                              <w:r w:rsidRPr="008B7DF7">
                                <w:rPr>
                                  <w:sz w:val="18"/>
                                  <w:szCs w:val="18"/>
                                </w:rPr>
                                <w:t>System Assembly</w:t>
                              </w:r>
                            </w:p>
                          </w:txbxContent>
                        </wps:txbx>
                        <wps:bodyPr rot="0" vert="horz" wrap="square" lIns="91440" tIns="45720" rIns="91440" bIns="45720" upright="1">
                          <a:spAutoFit/>
                        </wps:bodyPr>
                      </wps:wsp>
                      <wps:wsp>
                        <wps:cNvPr id="547" name="Text Box 200"/>
                        <wps:cNvSpPr txBox="1">
                          <a:spLocks noChangeArrowheads="1"/>
                        </wps:cNvSpPr>
                        <wps:spPr bwMode="auto">
                          <a:xfrm>
                            <a:off x="3190875" y="372745"/>
                            <a:ext cx="1048385"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8B7DF7" w:rsidRDefault="00696846" w:rsidP="00712D2B">
                              <w:pPr>
                                <w:rPr>
                                  <w:sz w:val="18"/>
                                  <w:szCs w:val="18"/>
                                </w:rPr>
                              </w:pPr>
                              <w:r>
                                <w:rPr>
                                  <w:sz w:val="18"/>
                                  <w:szCs w:val="18"/>
                                </w:rPr>
                                <w:t xml:space="preserve">REESS </w:t>
                              </w:r>
                              <w:r w:rsidRPr="008B7DF7">
                                <w:rPr>
                                  <w:sz w:val="18"/>
                                  <w:szCs w:val="18"/>
                                </w:rPr>
                                <w:t>Assembly</w:t>
                              </w:r>
                            </w:p>
                          </w:txbxContent>
                        </wps:txbx>
                        <wps:bodyPr rot="0" vert="horz" wrap="square" lIns="91440" tIns="45720" rIns="91440" bIns="45720" upright="1">
                          <a:spAutoFit/>
                        </wps:bodyPr>
                      </wps:wsp>
                      <wps:wsp>
                        <wps:cNvPr id="548" name="Line 201"/>
                        <wps:cNvCnPr>
                          <a:cxnSpLocks noChangeShapeType="1"/>
                        </wps:cNvCnPr>
                        <wps:spPr bwMode="auto">
                          <a:xfrm flipH="1">
                            <a:off x="2609850" y="2216150"/>
                            <a:ext cx="0" cy="65913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549" name="Text Box 202"/>
                        <wps:cNvSpPr txBox="1">
                          <a:spLocks noChangeArrowheads="1"/>
                        </wps:cNvSpPr>
                        <wps:spPr bwMode="auto">
                          <a:xfrm>
                            <a:off x="2466975" y="2445385"/>
                            <a:ext cx="361950"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846" w:rsidRPr="00A50582" w:rsidRDefault="00696846" w:rsidP="00712D2B">
                              <w:r>
                                <w:rPr>
                                  <w:sz w:val="18"/>
                                  <w:szCs w:val="18"/>
                                </w:rPr>
                                <w:t>V</w:t>
                              </w:r>
                              <w:r w:rsidRPr="00C06518">
                                <w:rPr>
                                  <w:sz w:val="18"/>
                                  <w:szCs w:val="18"/>
                                  <w:vertAlign w:val="subscript"/>
                                </w:rPr>
                                <w:t>1</w:t>
                              </w:r>
                              <w:r>
                                <w:rPr>
                                  <w:sz w:val="18"/>
                                  <w:szCs w:val="18"/>
                                </w:rPr>
                                <w:t>´</w:t>
                              </w:r>
                            </w:p>
                          </w:txbxContent>
                        </wps:txbx>
                        <wps:bodyPr rot="0" vert="horz" wrap="square" lIns="91440" tIns="45720" rIns="91440" bIns="45720" anchor="t" anchorCtr="0" upright="1">
                          <a:spAutoFit/>
                        </wps:bodyPr>
                      </wps:wsp>
                      <wps:wsp>
                        <wps:cNvPr id="550" name="Line 203"/>
                        <wps:cNvCnPr>
                          <a:cxnSpLocks noChangeShapeType="1"/>
                        </wps:cNvCnPr>
                        <wps:spPr bwMode="auto">
                          <a:xfrm flipH="1">
                            <a:off x="2847975" y="859790"/>
                            <a:ext cx="0" cy="135636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551" name="Text Box 204"/>
                        <wps:cNvSpPr txBox="1">
                          <a:spLocks noChangeArrowheads="1"/>
                        </wps:cNvSpPr>
                        <wps:spPr bwMode="auto">
                          <a:xfrm>
                            <a:off x="2696210" y="1528445"/>
                            <a:ext cx="36131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846" w:rsidRPr="009D6B92" w:rsidRDefault="00696846" w:rsidP="00712D2B">
                              <w:pPr>
                                <w:rPr>
                                  <w:sz w:val="18"/>
                                  <w:szCs w:val="18"/>
                                </w:rPr>
                              </w:pPr>
                              <w:proofErr w:type="spellStart"/>
                              <w:r w:rsidRPr="009D6B92">
                                <w:rPr>
                                  <w:sz w:val="18"/>
                                  <w:szCs w:val="18"/>
                                </w:rPr>
                                <w:t>V</w:t>
                              </w:r>
                              <w:r w:rsidRPr="00C06518">
                                <w:rPr>
                                  <w:sz w:val="18"/>
                                  <w:szCs w:val="18"/>
                                  <w:vertAlign w:val="subscript"/>
                                </w:rPr>
                                <w:t>b</w:t>
                              </w:r>
                              <w:proofErr w:type="spellEnd"/>
                            </w:p>
                          </w:txbxContent>
                        </wps:txbx>
                        <wps:bodyPr rot="0" vert="horz" wrap="square" lIns="91440" tIns="45720" rIns="91440" bIns="45720" anchor="t" anchorCtr="0" upright="1">
                          <a:spAutoFit/>
                        </wps:bodyPr>
                      </wps:wsp>
                      <wps:wsp>
                        <wps:cNvPr id="552" name="Oval 205"/>
                        <wps:cNvSpPr>
                          <a:spLocks noChangeArrowheads="1"/>
                        </wps:cNvSpPr>
                        <wps:spPr bwMode="auto">
                          <a:xfrm>
                            <a:off x="3591560" y="1223010"/>
                            <a:ext cx="609600" cy="621030"/>
                          </a:xfrm>
                          <a:prstGeom prst="ellipse">
                            <a:avLst/>
                          </a:prstGeom>
                          <a:solidFill>
                            <a:srgbClr val="FFFFFF"/>
                          </a:solidFill>
                          <a:ln w="12700">
                            <a:solidFill>
                              <a:srgbClr val="000000"/>
                            </a:solidFill>
                            <a:round/>
                            <a:headEnd/>
                            <a:tailEnd/>
                          </a:ln>
                        </wps:spPr>
                        <wps:txbx>
                          <w:txbxContent>
                            <w:p w:rsidR="00696846" w:rsidRPr="009D6B92" w:rsidRDefault="00696846" w:rsidP="00712D2B">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553" name="Rectangle 206"/>
                        <wps:cNvSpPr>
                          <a:spLocks noChangeArrowheads="1"/>
                        </wps:cNvSpPr>
                        <wps:spPr bwMode="auto">
                          <a:xfrm>
                            <a:off x="1638935" y="1308735"/>
                            <a:ext cx="913765" cy="392430"/>
                          </a:xfrm>
                          <a:prstGeom prst="rect">
                            <a:avLst/>
                          </a:prstGeom>
                          <a:solidFill>
                            <a:srgbClr val="FFFFFF"/>
                          </a:solidFill>
                          <a:ln w="12700">
                            <a:solidFill>
                              <a:srgbClr val="000000"/>
                            </a:solidFill>
                            <a:miter lim="800000"/>
                            <a:headEnd/>
                            <a:tailEnd/>
                          </a:ln>
                        </wps:spPr>
                        <wps:txbx>
                          <w:txbxContent>
                            <w:p w:rsidR="00696846" w:rsidRPr="009D6B92" w:rsidRDefault="00696846" w:rsidP="00712D2B">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554" name="Oval 207"/>
                        <wps:cNvSpPr>
                          <a:spLocks noChangeArrowheads="1"/>
                        </wps:cNvSpPr>
                        <wps:spPr bwMode="auto">
                          <a:xfrm>
                            <a:off x="104140" y="1223010"/>
                            <a:ext cx="610235" cy="621030"/>
                          </a:xfrm>
                          <a:prstGeom prst="ellipse">
                            <a:avLst/>
                          </a:prstGeom>
                          <a:solidFill>
                            <a:srgbClr val="FFFFFF"/>
                          </a:solidFill>
                          <a:ln w="12700">
                            <a:solidFill>
                              <a:srgbClr val="000000"/>
                            </a:solidFill>
                            <a:round/>
                            <a:headEnd/>
                            <a:tailEnd/>
                          </a:ln>
                        </wps:spPr>
                        <wps:txbx>
                          <w:txbxContent>
                            <w:p w:rsidR="00696846" w:rsidRPr="009D6B92" w:rsidRDefault="00696846" w:rsidP="00712D2B">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555" name="Text Box 208"/>
                        <wps:cNvSpPr txBox="1">
                          <a:spLocks noChangeArrowheads="1"/>
                        </wps:cNvSpPr>
                        <wps:spPr bwMode="auto">
                          <a:xfrm>
                            <a:off x="190500" y="993775"/>
                            <a:ext cx="2476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243E89" w:rsidRDefault="00696846" w:rsidP="00712D2B">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556" name="Text Box 209"/>
                        <wps:cNvSpPr txBox="1">
                          <a:spLocks noChangeArrowheads="1"/>
                        </wps:cNvSpPr>
                        <wps:spPr bwMode="auto">
                          <a:xfrm>
                            <a:off x="190500" y="1758315"/>
                            <a:ext cx="2209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243E89" w:rsidRDefault="00696846" w:rsidP="00712D2B">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557" name="Text Box 210"/>
                        <wps:cNvSpPr txBox="1">
                          <a:spLocks noChangeArrowheads="1"/>
                        </wps:cNvSpPr>
                        <wps:spPr bwMode="auto">
                          <a:xfrm>
                            <a:off x="3914775" y="1003300"/>
                            <a:ext cx="2476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243E89" w:rsidRDefault="00696846" w:rsidP="00712D2B">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558" name="Text Box 211"/>
                        <wps:cNvSpPr txBox="1">
                          <a:spLocks noChangeArrowheads="1"/>
                        </wps:cNvSpPr>
                        <wps:spPr bwMode="auto">
                          <a:xfrm>
                            <a:off x="3914775" y="1795780"/>
                            <a:ext cx="2209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243E89" w:rsidRDefault="00696846" w:rsidP="00712D2B">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559" name="Text Box 212"/>
                        <wps:cNvSpPr txBox="1">
                          <a:spLocks noChangeArrowheads="1"/>
                        </wps:cNvSpPr>
                        <wps:spPr bwMode="auto">
                          <a:xfrm>
                            <a:off x="53340" y="1283335"/>
                            <a:ext cx="79057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8B7DF7" w:rsidRDefault="00696846" w:rsidP="00712D2B">
                              <w:pPr>
                                <w:autoSpaceDE w:val="0"/>
                                <w:autoSpaceDN w:val="0"/>
                                <w:adjustRightInd w:val="0"/>
                                <w:rPr>
                                  <w:sz w:val="18"/>
                                  <w:szCs w:val="18"/>
                                </w:rPr>
                              </w:pPr>
                              <w:r>
                                <w:rPr>
                                  <w:sz w:val="18"/>
                                  <w:szCs w:val="18"/>
                                </w:rPr>
                                <w:t xml:space="preserve">  </w:t>
                              </w:r>
                              <w:r w:rsidRPr="008B7DF7">
                                <w:rPr>
                                  <w:sz w:val="18"/>
                                  <w:szCs w:val="18"/>
                                </w:rPr>
                                <w:t>Energy</w:t>
                              </w:r>
                            </w:p>
                            <w:p w:rsidR="00696846" w:rsidRPr="008B7DF7" w:rsidRDefault="00696846" w:rsidP="00712D2B">
                              <w:pPr>
                                <w:autoSpaceDE w:val="0"/>
                                <w:autoSpaceDN w:val="0"/>
                                <w:adjustRightInd w:val="0"/>
                                <w:rPr>
                                  <w:sz w:val="18"/>
                                  <w:szCs w:val="18"/>
                                </w:rPr>
                              </w:pPr>
                              <w:r w:rsidRPr="008B7DF7">
                                <w:rPr>
                                  <w:sz w:val="18"/>
                                  <w:szCs w:val="18"/>
                                </w:rPr>
                                <w:t>Conversion</w:t>
                              </w:r>
                            </w:p>
                            <w:p w:rsidR="00696846" w:rsidRPr="008B7DF7" w:rsidRDefault="00696846" w:rsidP="00712D2B">
                              <w:pPr>
                                <w:rPr>
                                  <w:sz w:val="18"/>
                                  <w:szCs w:val="18"/>
                                </w:rPr>
                              </w:pPr>
                              <w:r>
                                <w:rPr>
                                  <w:sz w:val="18"/>
                                  <w:szCs w:val="18"/>
                                </w:rPr>
                                <w:t xml:space="preserve">  </w:t>
                              </w:r>
                              <w:r w:rsidRPr="008B7DF7">
                                <w:rPr>
                                  <w:sz w:val="18"/>
                                  <w:szCs w:val="18"/>
                                </w:rPr>
                                <w:t>System</w:t>
                              </w:r>
                            </w:p>
                          </w:txbxContent>
                        </wps:txbx>
                        <wps:bodyPr rot="0" vert="horz" wrap="square" lIns="91440" tIns="45720" rIns="91440" bIns="45720" anchor="t" anchorCtr="0" upright="1">
                          <a:spAutoFit/>
                        </wps:bodyPr>
                      </wps:wsp>
                      <wps:wsp>
                        <wps:cNvPr id="560" name="Text Box 213"/>
                        <wps:cNvSpPr txBox="1">
                          <a:spLocks noChangeArrowheads="1"/>
                        </wps:cNvSpPr>
                        <wps:spPr bwMode="auto">
                          <a:xfrm>
                            <a:off x="3638550" y="1414145"/>
                            <a:ext cx="56261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8B7DF7" w:rsidRDefault="00696846" w:rsidP="00712D2B">
                              <w:pPr>
                                <w:rPr>
                                  <w:sz w:val="18"/>
                                  <w:szCs w:val="18"/>
                                </w:rPr>
                              </w:pPr>
                              <w:r>
                                <w:rPr>
                                  <w:sz w:val="18"/>
                                  <w:szCs w:val="18"/>
                                </w:rPr>
                                <w:t xml:space="preserve"> REESS</w:t>
                              </w:r>
                            </w:p>
                          </w:txbxContent>
                        </wps:txbx>
                        <wps:bodyPr rot="0" vert="horz" wrap="square" lIns="91440" tIns="45720" rIns="91440" bIns="45720" anchor="t" anchorCtr="0" upright="1">
                          <a:spAutoFit/>
                        </wps:bodyPr>
                      </wps:wsp>
                      <wps:wsp>
                        <wps:cNvPr id="561" name="Text Box 214"/>
                        <wps:cNvSpPr txBox="1">
                          <a:spLocks noChangeArrowheads="1"/>
                        </wps:cNvSpPr>
                        <wps:spPr bwMode="auto">
                          <a:xfrm>
                            <a:off x="1590675" y="1376045"/>
                            <a:ext cx="10287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8B7DF7" w:rsidRDefault="00696846" w:rsidP="00712D2B">
                              <w:pPr>
                                <w:rPr>
                                  <w:sz w:val="18"/>
                                  <w:szCs w:val="18"/>
                                </w:rPr>
                              </w:pPr>
                              <w:r w:rsidRPr="008B7DF7">
                                <w:rPr>
                                  <w:sz w:val="18"/>
                                  <w:szCs w:val="18"/>
                                </w:rPr>
                                <w:t>Traction System</w:t>
                              </w:r>
                            </w:p>
                          </w:txbxContent>
                        </wps:txbx>
                        <wps:bodyPr rot="0" vert="horz" wrap="square" lIns="91440" tIns="45720" rIns="91440" bIns="45720" anchor="t" anchorCtr="0" upright="1">
                          <a:spAutoFit/>
                        </wps:bodyPr>
                      </wps:wsp>
                      <wps:wsp>
                        <wps:cNvPr id="562" name="Line 215"/>
                        <wps:cNvCnPr>
                          <a:cxnSpLocks noChangeShapeType="1"/>
                        </wps:cNvCnPr>
                        <wps:spPr bwMode="auto">
                          <a:xfrm>
                            <a:off x="2968625" y="2231390"/>
                            <a:ext cx="0" cy="6737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3" name="Rectangle 216"/>
                        <wps:cNvSpPr>
                          <a:spLocks noChangeArrowheads="1"/>
                        </wps:cNvSpPr>
                        <wps:spPr bwMode="auto">
                          <a:xfrm>
                            <a:off x="2920365" y="2419350"/>
                            <a:ext cx="96520" cy="32766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564" name="Text Box 217"/>
                        <wps:cNvSpPr txBox="1">
                          <a:spLocks noChangeArrowheads="1"/>
                        </wps:cNvSpPr>
                        <wps:spPr bwMode="auto">
                          <a:xfrm>
                            <a:off x="3086100" y="2500630"/>
                            <a:ext cx="34290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Default="00696846" w:rsidP="00712D2B">
                              <w:r>
                                <w:t>Ro</w:t>
                              </w:r>
                            </w:p>
                          </w:txbxContent>
                        </wps:txbx>
                        <wps:bodyPr rot="0" vert="horz" wrap="square" lIns="91440" tIns="45720" rIns="91440" bIns="45720" anchor="t" anchorCtr="0" upright="1">
                          <a:noAutofit/>
                        </wps:bodyPr>
                      </wps:wsp>
                    </wpc:wpc>
                  </a:graphicData>
                </a:graphic>
              </wp:inline>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group w14:anchorId="7BF2EBD3" id="キャンバス 188" o:spid="_x0000_s1223" editas="canvas" style="width:339pt;height:240.4pt;mso-position-horizontal-relative:char;mso-position-vertical-relative:line" coordsize="43053,30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">
                <v:shape id="_x0000_s1224" type="#_x0000_t75" style="position:absolute;width:43053;height:30530;visibility:visible;mso-wrap-style:square">
                  <v:fill o:detectmouseclick="t"/>
                  <v:path o:connecttype="none"/>
                </v:shape>
                <v:shape id="Text Box 190" o:spid="_x0000_s1225" type="#_x0000_t202" style="position:absolute;left:3714;width:11430;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LmZcMA&#10;AADcAAAADwAAAGRycy9kb3ducmV2LnhtbESPQYvCMBSE78L+h/AWvGlqEXG7pmVdELxaFevt0Tzb&#10;YvNSmqjdf78RBI/DzHzDrLLBtOJOvWssK5hNIxDEpdUNVwoO+81kCcJ5ZI2tZVLwRw6y9GO0wkTb&#10;B+/onvtKBAi7BBXU3neJlK6syaCb2o44eBfbG/RB9pXUPT4C3LQyjqKFNNhwWKixo9+aymt+Mwq2&#10;6/05yte+GE6xmd3Om7bYFUelxp/DzzcIT4N/h1/trVYQz7/geS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LmZcMAAADcAAAADwAAAAAAAAAAAAAAAACYAgAAZHJzL2Rv&#10;d25yZXYueG1sUEsFBgAAAAAEAAQA9QAAAIgDAAAAAA==&#10;" filled="f" fillcolor="#0c9" stroked="f">
                  <v:textbox style="mso-fit-shape-to-text:t">
                    <w:txbxContent>
                      <w:p w:rsidR="00696846" w:rsidRPr="008B7DF7" w:rsidRDefault="00696846" w:rsidP="00712D2B">
                        <w:pPr>
                          <w:rPr>
                            <w:sz w:val="18"/>
                            <w:szCs w:val="18"/>
                          </w:rPr>
                        </w:pPr>
                        <w:r w:rsidRPr="008B7DF7">
                          <w:rPr>
                            <w:sz w:val="18"/>
                            <w:szCs w:val="18"/>
                          </w:rPr>
                          <w:t>Electrical Chassis</w:t>
                        </w:r>
                      </w:p>
                    </w:txbxContent>
                  </v:textbox>
                </v:shape>
                <v:shape id="Text Box 191" o:spid="_x0000_s1226" type="#_x0000_t202" style="position:absolute;left:3714;top:28092;width:11430;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HZJb0A&#10;AADcAAAADwAAAGRycy9kb3ducmV2LnhtbERPvQrCMBDeBd8hnOCmqQVFqlFUEFytinU7mrMtNpfS&#10;RK1vbwbB8eP7X647U4sXta6yrGAyjkAQ51ZXXCg4n/ajOQjnkTXWlknBhxysV/3eEhNt33ykV+oL&#10;EULYJaig9L5JpHR5SQbd2DbEgbvb1qAPsC2kbvEdwk0t4yiaSYMVh4YSG9qVlD/Sp1Fw2J5uUbr1&#10;WXeNzeR529fZMbsoNRx0mwUIT53/i3/ug1YQT8P8cCYcAbn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eHZJb0AAADcAAAADwAAAAAAAAAAAAAAAACYAgAAZHJzL2Rvd25yZXYu&#10;eG1sUEsFBgAAAAAEAAQA9QAAAIIDAAAAAA==&#10;" filled="f" fillcolor="#0c9" stroked="f">
                  <v:textbox style="mso-fit-shape-to-text:t">
                    <w:txbxContent>
                      <w:p w:rsidR="00696846" w:rsidRPr="008B7DF7" w:rsidRDefault="00696846" w:rsidP="00712D2B">
                        <w:pPr>
                          <w:rPr>
                            <w:sz w:val="18"/>
                            <w:szCs w:val="18"/>
                          </w:rPr>
                        </w:pPr>
                        <w:r w:rsidRPr="008B7DF7">
                          <w:rPr>
                            <w:sz w:val="18"/>
                            <w:szCs w:val="18"/>
                          </w:rPr>
                          <w:t>Electrical Chassis</w:t>
                        </w:r>
                      </w:p>
                    </w:txbxContent>
                  </v:textbox>
                </v:shape>
                <v:rect id="Rectangle 192" o:spid="_x0000_s1227" style="position:absolute;left:4191;top:8407;width:34671;height:138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wPY8gA&#10;AADcAAAADwAAAGRycy9kb3ducmV2LnhtbESPQWvCQBSE74L/YXmCF6kbBUuJrqItgq201lhoj4/s&#10;a5I2+zbsbmP8912h0OMwM98wi1VnatGS85VlBZNxAoI4t7riQsHbaXtzB8IHZI21ZVJwIQ+rZb+3&#10;wFTbMx+pzUIhIoR9igrKEJpUSp+XZNCPbUMcvU/rDIYoXSG1w3OEm1pOk+RWGqw4LpTY0H1J+Xf2&#10;YxQ8f7w+bl6Sp/ejm3X79pC1Xw+jg1LDQbeegwjUhf/wX3unFUxnE7ieiUd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nA9jyAAAANwAAAAPAAAAAAAAAAAAAAAAAJgCAABk&#10;cnMvZG93bnJldi54bWxQSwUGAAAAAAQABAD1AAAAjQMAAAAA&#10;" filled="f" fillcolor="#0c9" strokeweight="1pt">
                  <v:textbox>
                    <w:txbxContent>
                      <w:p w:rsidR="00696846" w:rsidRPr="009D6B92" w:rsidRDefault="00696846" w:rsidP="00712D2B">
                        <w:pPr>
                          <w:autoSpaceDE w:val="0"/>
                          <w:autoSpaceDN w:val="0"/>
                          <w:adjustRightInd w:val="0"/>
                          <w:rPr>
                            <w:color w:val="FF0000"/>
                            <w:sz w:val="18"/>
                            <w:szCs w:val="18"/>
                          </w:rPr>
                        </w:pPr>
                      </w:p>
                    </w:txbxContent>
                  </v:textbox>
                </v:rect>
                <v:line id="Line 193" o:spid="_x0000_s1228" style="position:absolute;visibility:visible;mso-wrap-style:square" from="20955,8407" to="20955,2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jT6sUAAADcAAAADwAAAGRycy9kb3ducmV2LnhtbESP3WoCMRSE74W+QzgF7zTrQqVdjSL9&#10;AcWL0m0f4Lg5blY3J0uS6tqnbwTBy2FmvmHmy9624kQ+NI4VTMYZCOLK6YZrBT/fH6NnECEia2wd&#10;k4ILBVguHgZzLLQ78xedyliLBOFQoAITY1dIGSpDFsPYdcTJ2ztvMSbpa6k9nhPctjLPsqm02HBa&#10;MNjRq6HqWP5aBRu/2x4nf7WRO9749/bz7SXYg1LDx341AxGpj/fwrb3WCvKnHK5n0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8jT6sUAAADcAAAADwAAAAAAAAAA&#10;AAAAAAChAgAAZHJzL2Rvd25yZXYueG1sUEsFBgAAAAAEAAQA+QAAAJMDAAAAAA==&#10;" strokeweight="1pt"/>
                <v:shape id="Text Box 194" o:spid="_x0000_s1229" type="#_x0000_t202" style="position:absolute;left:13811;top:6019;width:10084;height:24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brDsUA&#10;AADcAAAADwAAAGRycy9kb3ducmV2LnhtbESPQWvCQBSE74X+h+UVeqsbLUpJXcUKgtBLjYV6fGRf&#10;NsHs23R3TdJ/3xUEj8PMfMMs16NtRU8+NI4VTCcZCOLS6YaNgu/j7uUNRIjIGlvHpOCPAqxXjw9L&#10;zLUb+EB9EY1IEA45Kqhj7HIpQ1mTxTBxHXHyKuctxiS9kdrjkOC2lbMsW0iLDaeFGjva1lSei4tV&#10;UPxO+8Oi+ilP/cfpy5nqczCFV+r5ady8g4g0xnv41t5rBbP5K1zPpCM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dusOxQAAANwAAAAPAAAAAAAAAAAAAAAAAJgCAABkcnMv&#10;ZG93bnJldi54bWxQSwUGAAAAAAQABAD1AAAAigMAAAAA&#10;" filled="f" fillcolor="#0c9" stroked="f">
                  <v:textbox style="mso-fit-shape-to-text:t">
                    <w:txbxContent>
                      <w:p w:rsidR="00696846" w:rsidRPr="004F7D2A" w:rsidRDefault="00696846" w:rsidP="00712D2B">
                        <w:pPr>
                          <w:rPr>
                            <w:color w:val="000000"/>
                            <w:sz w:val="18"/>
                            <w:szCs w:val="18"/>
                          </w:rPr>
                        </w:pPr>
                        <w:r w:rsidRPr="004F7D2A">
                          <w:rPr>
                            <w:color w:val="000000"/>
                            <w:sz w:val="18"/>
                            <w:szCs w:val="18"/>
                          </w:rPr>
                          <w:t>High Voltage Bus</w:t>
                        </w:r>
                      </w:p>
                    </w:txbxContent>
                  </v:textbox>
                </v:shape>
                <v:line id="Line 195" o:spid="_x0000_s1230" style="position:absolute;visibility:visible;mso-wrap-style:square" from="4191,28752" to="39338,28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ylB8UAAADcAAAADwAAAGRycy9kb3ducmV2LnhtbESPQWvCQBSE74X+h+UVems21VpKdJUi&#10;qMWbaRF6e2SfSUz2bdzdaPrvXUHocZiZb5jZYjCtOJPztWUFr0kKgriwuuZSwc/36uUDhA/IGlvL&#10;pOCPPCzmjw8zzLS98I7OeShFhLDPUEEVQpdJ6YuKDPrEdsTRO1hnMETpSqkdXiLctHKUpu/SYM1x&#10;ocKOlhUVTd4bBfs+599js3It9uvN5rA/NX68Ver5aficggg0hP/wvf2lFYwmb3A7E4+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ylB8UAAADcAAAADwAAAAAAAAAA&#10;AAAAAAChAgAAZHJzL2Rvd25yZXYueG1sUEsFBgAAAAAEAAQA+QAAAJMDAAAAAA==&#10;" strokeweight="1.5pt"/>
                <v:line id="Line 196" o:spid="_x0000_s1231" style="position:absolute;visibility:visible;mso-wrap-style:square" from="4191,2006" to="39338,2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AAnMQAAADcAAAADwAAAGRycy9kb3ducmV2LnhtbESPQWvCQBSE7wX/w/IEb3WjxSLRVUSw&#10;iremRfD2yD6TmOzbuLvR+O+7hUKPw8x8wyzXvWnEnZyvLCuYjBMQxLnVFRcKvr92r3MQPiBrbCyT&#10;gid5WK8GL0tMtX3wJ92zUIgIYZ+igjKENpXS5yUZ9GPbEkfvYp3BEKUrpHb4iHDTyGmSvEuDFceF&#10;ElvalpTXWWcUnLqMz9d65xrsPvb7y+lW+7ejUqNhv1mACNSH//Bf+6AVTGcz+D0Tj4B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QACcxAAAANwAAAAPAAAAAAAAAAAA&#10;AAAAAKECAABkcnMvZG93bnJldi54bWxQSwUGAAAAAAQABAD5AAAAkgMAAAAA&#10;" strokeweight="1.5pt"/>
                <v:rect id="Rectangle 197" o:spid="_x0000_s1232" style="position:absolute;left:190;top:6115;width:12383;height:1844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io18QA&#10;AADcAAAADwAAAGRycy9kb3ducmV2LnhtbESPT4vCMBTE78J+h/AWvGm6YlWqURZR2JPgH6zHR/Ns&#10;i81LaWLb/fZmYcHjMDO/YVab3lSipcaVlhV8jSMQxJnVJecKLuf9aAHCeWSNlWVS8EsONuuPwQoT&#10;bTs+UnvyuQgQdgkqKLyvEyldVpBBN7Y1cfDutjHog2xyqRvsAtxUchJFM2mw5LBQYE3bgrLH6WkU&#10;lNed9pmJbRp380nc3tLj9pAqNfzsv5cgPPX+Hf5v/2gF8XQKf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IqNfEAAAA3AAAAA8AAAAAAAAAAAAAAAAAmAIAAGRycy9k&#10;b3ducmV2LnhtbFBLBQYAAAAABAAEAPUAAACJAwAAAAA=&#10;" filled="f" fillcolor="#0c9" strokeweight="1pt">
                  <v:stroke dashstyle="longDashDotDot"/>
                </v:rect>
                <v:rect id="Rectangle 198" o:spid="_x0000_s1233" style="position:absolute;left:30956;top:6115;width:12097;height:1844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QNTMQA&#10;AADcAAAADwAAAGRycy9kb3ducmV2LnhtbESPQWvCQBSE70L/w/IK3nRTca1EVylSwVNBWxqPj+wz&#10;Cc2+Ddk1if++Kwgeh5n5hllvB1uLjlpfOdbwNk1AEOfOVFxo+PneT5YgfEA2WDsmDTfysN28jNaY&#10;GtfzkbpTKESEsE9RQxlCk0rp85Is+qlriKN3ca3FEGVbSNNiH+G2lrMkWUiLFceFEhvalZT/na5W&#10;Q/X7aUJulctU/z5T3Tk77r4yrcevw8cKRKAhPMOP9sFoUHMF9zPxCM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EDUzEAAAA3AAAAA8AAAAAAAAAAAAAAAAAmAIAAGRycy9k&#10;b3ducmV2LnhtbFBLBQYAAAAABAAEAPUAAACJAwAAAAA=&#10;" filled="f" fillcolor="#0c9" strokeweight="1pt">
                  <v:stroke dashstyle="longDashDotDot"/>
                </v:rect>
                <v:shape id="Text Box 199" o:spid="_x0000_s1234" type="#_x0000_t202" style="position:absolute;top:2578;width:11804;height:3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e/csMA&#10;AADcAAAADwAAAGRycy9kb3ducmV2LnhtbESPQYvCMBSE78L+h/AWvNlU2ZWlmoouCF6tytbbo3m2&#10;xealNKnWf78RBI/DzHzDLFeDacSNOldbVjCNYhDEhdU1lwqOh+3kB4TzyBoby6TgQQ5W6cdoiYm2&#10;d97TLfOlCBB2CSqovG8TKV1RkUEX2ZY4eBfbGfRBdqXUHd4D3DRyFsdzabDmsFBhS78VFdesNwp2&#10;m8M5zjY+H/5mZtqft02+z09KjT+H9QKEp8G/w6/2Tiv4/prD80w4Aj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e/csMAAADcAAAADwAAAAAAAAAAAAAAAACYAgAAZHJzL2Rv&#10;d25yZXYueG1sUEsFBgAAAAAEAAQA9QAAAIgDAAAAAA==&#10;" filled="f" fillcolor="#0c9" stroked="f">
                  <v:textbox style="mso-fit-shape-to-text:t">
                    <w:txbxContent>
                      <w:p w:rsidR="00696846" w:rsidRPr="008B7DF7" w:rsidRDefault="00696846" w:rsidP="00712D2B">
                        <w:pPr>
                          <w:autoSpaceDE w:val="0"/>
                          <w:autoSpaceDN w:val="0"/>
                          <w:adjustRightInd w:val="0"/>
                          <w:rPr>
                            <w:sz w:val="18"/>
                            <w:szCs w:val="18"/>
                          </w:rPr>
                        </w:pPr>
                        <w:r w:rsidRPr="008B7DF7">
                          <w:rPr>
                            <w:sz w:val="18"/>
                            <w:szCs w:val="18"/>
                          </w:rPr>
                          <w:t>Energy Conversion</w:t>
                        </w:r>
                      </w:p>
                      <w:p w:rsidR="00696846" w:rsidRPr="008B7DF7" w:rsidRDefault="00696846" w:rsidP="00712D2B">
                        <w:pPr>
                          <w:rPr>
                            <w:sz w:val="18"/>
                            <w:szCs w:val="18"/>
                          </w:rPr>
                        </w:pPr>
                        <w:r w:rsidRPr="008B7DF7">
                          <w:rPr>
                            <w:sz w:val="18"/>
                            <w:szCs w:val="18"/>
                          </w:rPr>
                          <w:t>System Assembly</w:t>
                        </w:r>
                      </w:p>
                    </w:txbxContent>
                  </v:textbox>
                </v:shape>
                <v:shape id="Text Box 200" o:spid="_x0000_s1235" type="#_x0000_t202" style="position:absolute;left:31908;top:3727;width:10484;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sa6cMA&#10;AADcAAAADwAAAGRycy9kb3ducmV2LnhtbESPQYvCMBSE78L+h/AEb5oqq7vUprIuCF6tLltvj+bZ&#10;FpuX0kSt/94IgsdhZr5hklVvGnGlztWWFUwnEQjiwuqaSwWH/Wb8DcJ5ZI2NZVJwJwer9GOQYKzt&#10;jXd0zXwpAoRdjAoq79tYSldUZNBNbEscvJPtDPogu1LqDm8Bbho5i6KFNFhzWKiwpd+KinN2MQq2&#10;6/0xytY+7/9nZno5bpp8l/8pNRr2P0sQnnr/Dr/aW61g/vkFzzPhCMj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sa6cMAAADcAAAADwAAAAAAAAAAAAAAAACYAgAAZHJzL2Rv&#10;d25yZXYueG1sUEsFBgAAAAAEAAQA9QAAAIgDAAAAAA==&#10;" filled="f" fillcolor="#0c9" stroked="f">
                  <v:textbox style="mso-fit-shape-to-text:t">
                    <w:txbxContent>
                      <w:p w:rsidR="00696846" w:rsidRPr="008B7DF7" w:rsidRDefault="00696846" w:rsidP="00712D2B">
                        <w:pPr>
                          <w:rPr>
                            <w:sz w:val="18"/>
                            <w:szCs w:val="18"/>
                          </w:rPr>
                        </w:pPr>
                        <w:r>
                          <w:rPr>
                            <w:sz w:val="18"/>
                            <w:szCs w:val="18"/>
                          </w:rPr>
                          <w:t xml:space="preserve">REESS </w:t>
                        </w:r>
                        <w:r w:rsidRPr="008B7DF7">
                          <w:rPr>
                            <w:sz w:val="18"/>
                            <w:szCs w:val="18"/>
                          </w:rPr>
                          <w:t>Assembly</w:t>
                        </w:r>
                      </w:p>
                    </w:txbxContent>
                  </v:textbox>
                </v:shape>
                <v:line id="Line 201" o:spid="_x0000_s1236" style="position:absolute;flip:x;visibility:visible;mso-wrap-style:square" from="26098,22161" to="26098,28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OWSsAAAADcAAAADwAAAGRycy9kb3ducmV2LnhtbERPTYvCMBC9C/sfwix4EU13UZHaKLIg&#10;60EUuwteh2ZsSptJaaLWf28OgsfH+87WvW3EjTpfOVbwNUlAEBdOV1wq+P/bjhcgfEDW2DgmBQ/y&#10;sF59DDJMtbvziW55KEUMYZ+iAhNCm0rpC0MW/cS1xJG7uM5iiLArpe7wHsNtI7+TZC4tVhwbDLb0&#10;Y6io86tV8Ls3rR6F86NJcHPkQ+59jQulhp/9ZgkiUB/e4pd7pxXMpnFtPBOPgFw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9DlkrAAAAA3AAAAA8AAAAAAAAAAAAAAAAA&#10;oQIAAGRycy9kb3ducmV2LnhtbFBLBQYAAAAABAAEAPkAAACOAwAAAAA=&#10;" strokeweight="1.5pt">
                  <v:stroke startarrow="block" startarrowwidth="narrow" startarrowlength="short" endarrow="block" endarrowwidth="narrow" endarrowlength="short"/>
                </v:line>
                <v:shape id="Text Box 202" o:spid="_x0000_s1237" type="#_x0000_t202" style="position:absolute;left:24669;top:24453;width:3620;height:2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XrCcUA&#10;AADcAAAADwAAAGRycy9kb3ducmV2LnhtbESPzWrCQBSF9wXfYbhCd3ViaUSjo0hBkJJF1S66vGRu&#10;M2kyd2JmYtK37xQKLg/n5+NsdqNtxI06XzlWMJ8lIIgLpysuFXxcDk9LED4ga2wck4If8rDbTh42&#10;mGk38Ilu51CKOMI+QwUmhDaT0heGLPqZa4mj9+U6iyHKrpS6wyGO20Y+J8lCWqw4Egy29GqoqM+9&#10;jZDcF/3JXb/neS0/Tb3A9N28KfU4HfdrEIHGcA//t49aQfqygr8z8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NesJxQAAANwAAAAPAAAAAAAAAAAAAAAAAJgCAABkcnMv&#10;ZG93bnJldi54bWxQSwUGAAAAAAQABAD1AAAAigMAAAAA&#10;" stroked="f">
                  <v:textbox style="mso-fit-shape-to-text:t">
                    <w:txbxContent>
                      <w:p w:rsidR="00696846" w:rsidRPr="00A50582" w:rsidRDefault="00696846" w:rsidP="00712D2B">
                        <w:r>
                          <w:rPr>
                            <w:sz w:val="18"/>
                            <w:szCs w:val="18"/>
                          </w:rPr>
                          <w:t>V</w:t>
                        </w:r>
                        <w:r w:rsidRPr="00C06518">
                          <w:rPr>
                            <w:sz w:val="18"/>
                            <w:szCs w:val="18"/>
                            <w:vertAlign w:val="subscript"/>
                          </w:rPr>
                          <w:t>1</w:t>
                        </w:r>
                        <w:r>
                          <w:rPr>
                            <w:sz w:val="18"/>
                            <w:szCs w:val="18"/>
                          </w:rPr>
                          <w:t>´</w:t>
                        </w:r>
                      </w:p>
                    </w:txbxContent>
                  </v:textbox>
                </v:shape>
                <v:line id="Line 203" o:spid="_x0000_s1238" style="position:absolute;flip:x;visibility:visible;mso-wrap-style:square" from="28479,8597" to="28479,22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wMkcAAAADcAAAADwAAAGRycy9kb3ducmV2LnhtbERPTYvCMBC9C/6HMIIXWVMFpVRTkYVl&#10;9yAuW4W9Ds3YlDaT0kSt/94cBI+P973dDbYVN+p97VjBYp6AIC6drrlScD59faQgfEDW2DomBQ/y&#10;sMvHoy1m2t35j25FqEQMYZ+hAhNCl0npS0MW/dx1xJG7uN5iiLCvpO7xHsNtK5dJspYWa44NBjv6&#10;NFQ2xdUq+D6YTs/C/6NNcP/Lx8L7BlOlppNhvwERaAhv8cv9oxWsVnF+PBOPgMy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TsDJHAAAAA3AAAAA8AAAAAAAAAAAAAAAAA&#10;oQIAAGRycy9kb3ducmV2LnhtbFBLBQYAAAAABAAEAPkAAACOAwAAAAA=&#10;" strokeweight="1.5pt">
                  <v:stroke startarrow="block" startarrowwidth="narrow" startarrowlength="short" endarrow="block" endarrowwidth="narrow" endarrowlength="short"/>
                </v:line>
                <v:shape id="Text Box 204" o:spid="_x0000_s1239" type="#_x0000_t202" style="position:absolute;left:26962;top:15284;width:3613;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px0sIA&#10;AADcAAAADwAAAGRycy9kb3ducmV2LnhtbESPS4vCMBSF9wP+h3AFd2NaoSLVKMOAIOLC18LlpbnT&#10;dNrc1CZq/fdGGJjl4Tw+zmLV20bcqfOVYwXpOAFBXDhdcangfFp/zkD4gKyxcUwKnuRhtRx8LDDX&#10;7sEHuh9DKeII+xwVmBDaXEpfGLLox64ljt6P6yyGKLtS6g4fcdw2cpIkU2mx4kgw2NK3oaI+3myE&#10;7HxxO7jrb7qr5cXUU8z2ZqvUaNh/zUEE6sN/+K+90QqyLIX3mX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mnHSwgAAANwAAAAPAAAAAAAAAAAAAAAAAJgCAABkcnMvZG93&#10;bnJldi54bWxQSwUGAAAAAAQABAD1AAAAhwMAAAAA&#10;" stroked="f">
                  <v:textbox style="mso-fit-shape-to-text:t">
                    <w:txbxContent>
                      <w:p w:rsidR="00696846" w:rsidRPr="009D6B92" w:rsidRDefault="00696846" w:rsidP="00712D2B">
                        <w:pPr>
                          <w:rPr>
                            <w:sz w:val="18"/>
                            <w:szCs w:val="18"/>
                          </w:rPr>
                        </w:pPr>
                        <w:r w:rsidRPr="009D6B92">
                          <w:rPr>
                            <w:sz w:val="18"/>
                            <w:szCs w:val="18"/>
                          </w:rPr>
                          <w:t>V</w:t>
                        </w:r>
                        <w:r w:rsidRPr="00C06518">
                          <w:rPr>
                            <w:sz w:val="18"/>
                            <w:szCs w:val="18"/>
                            <w:vertAlign w:val="subscript"/>
                          </w:rPr>
                          <w:t>b</w:t>
                        </w:r>
                      </w:p>
                    </w:txbxContent>
                  </v:textbox>
                </v:shape>
                <v:oval id="Oval 205" o:spid="_x0000_s1240" style="position:absolute;left:35915;top:12230;width:6096;height:6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xE5sUA&#10;AADcAAAADwAAAGRycy9kb3ducmV2LnhtbESP3YrCMBSE74V9h3AW9kY0tVKVrlFEEBa8EH8e4Ngc&#10;m67NSWmidt9+IwheDjPzDTNfdrYWd2p95VjBaJiAIC6crrhUcDpuBjMQPiBrrB2Tgj/ysFx89OaY&#10;a/fgPd0PoRQRwj5HBSaEJpfSF4Ys+qFriKN3ca3FEGVbSt3iI8JtLdMkmUiLFccFgw2tDRXXw80q&#10;GG+vVb84bmeTdGqyc7O7/Y5WpNTXZ7f6BhGoC+/wq/2jFWRZCs8z8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PETmxQAAANwAAAAPAAAAAAAAAAAAAAAAAJgCAABkcnMv&#10;ZG93bnJldi54bWxQSwUGAAAAAAQABAD1AAAAigMAAAAA&#10;" strokeweight="1pt">
                  <v:textbox>
                    <w:txbxContent>
                      <w:p w:rsidR="00696846" w:rsidRPr="009D6B92" w:rsidRDefault="00696846" w:rsidP="00712D2B">
                        <w:pPr>
                          <w:autoSpaceDE w:val="0"/>
                          <w:autoSpaceDN w:val="0"/>
                          <w:adjustRightInd w:val="0"/>
                          <w:rPr>
                            <w:color w:val="FF0000"/>
                            <w:sz w:val="18"/>
                            <w:szCs w:val="18"/>
                          </w:rPr>
                        </w:pPr>
                      </w:p>
                    </w:txbxContent>
                  </v:textbox>
                </v:oval>
                <v:rect id="Rectangle 206" o:spid="_x0000_s1241" style="position:absolute;left:16389;top:13087;width:9138;height:39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G6ucUA&#10;AADcAAAADwAAAGRycy9kb3ducmV2LnhtbESPzWrDMBCE74G8g9hAb7HcloTgWjaltNBDL3ZySG+L&#10;tbFNrJWxVP/06aNAocdhZr5h0nw2nRhpcK1lBY9RDIK4srrlWsHp+LE9gHAeWWNnmRQs5CDP1qsU&#10;E20nLmgsfS0ChF2CChrv+0RKVzVk0EW2Jw7exQ4GfZBDLfWAU4CbTj7F8V4abDksNNjTW0PVtfwx&#10;CrCcv5dlOU+TLLq4ff8t+vKrUOphM7++gPA0+//wX/tTK9jtnuF+Jhw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Ebq5xQAAANwAAAAPAAAAAAAAAAAAAAAAAJgCAABkcnMv&#10;ZG93bnJldi54bWxQSwUGAAAAAAQABAD1AAAAigMAAAAA&#10;" strokeweight="1pt">
                  <v:textbox>
                    <w:txbxContent>
                      <w:p w:rsidR="00696846" w:rsidRPr="009D6B92" w:rsidRDefault="00696846" w:rsidP="00712D2B">
                        <w:pPr>
                          <w:autoSpaceDE w:val="0"/>
                          <w:autoSpaceDN w:val="0"/>
                          <w:adjustRightInd w:val="0"/>
                          <w:rPr>
                            <w:color w:val="FF0000"/>
                            <w:sz w:val="18"/>
                            <w:szCs w:val="18"/>
                          </w:rPr>
                        </w:pPr>
                      </w:p>
                    </w:txbxContent>
                  </v:textbox>
                </v:rect>
                <v:oval id="Oval 207" o:spid="_x0000_s1242" style="position:absolute;left:1041;top:12230;width:6102;height:6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l5CcYA&#10;AADcAAAADwAAAGRycy9kb3ducmV2LnhtbESP0WrCQBRE3wX/YblCX6RuTI2V1I2IUCj4INV+wG32&#10;NhuTvRuya0z/vlso9HGYmTPMdjfaVgzU+9qxguUiAUFcOl1zpeDj8vq4AeEDssbWMSn4Jg+7YjrZ&#10;Yq7dnd9pOIdKRAj7HBWYELpcSl8asugXriOO3pfrLYYo+0rqHu8RbluZJslaWqw5Lhjs6GCobM43&#10;q+Dp2NTz8nLcrNNnk312p9t1uSelHmbj/gVEoDH8h//ab1pBlq3g90w8ArL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l5CcYAAADcAAAADwAAAAAAAAAAAAAAAACYAgAAZHJz&#10;L2Rvd25yZXYueG1sUEsFBgAAAAAEAAQA9QAAAIsDAAAAAA==&#10;" strokeweight="1pt">
                  <v:textbox>
                    <w:txbxContent>
                      <w:p w:rsidR="00696846" w:rsidRPr="009D6B92" w:rsidRDefault="00696846" w:rsidP="00712D2B">
                        <w:pPr>
                          <w:autoSpaceDE w:val="0"/>
                          <w:autoSpaceDN w:val="0"/>
                          <w:adjustRightInd w:val="0"/>
                          <w:rPr>
                            <w:color w:val="FF0000"/>
                            <w:sz w:val="18"/>
                            <w:szCs w:val="18"/>
                          </w:rPr>
                        </w:pPr>
                      </w:p>
                    </w:txbxContent>
                  </v:textbox>
                </v:oval>
                <v:shape id="Text Box 208" o:spid="_x0000_s1243" type="#_x0000_t202" style="position:absolute;left:1905;top:9937;width:2476;height:24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kbhMUA&#10;AADcAAAADwAAAGRycy9kb3ducmV2LnhtbESPwWrDMBBE74H+g9hCb4mcgENxo4SkECj00riF5rhY&#10;a9nUWrmSart/HwUCOQ4z84bZ7CbbiYF8aB0rWC4yEMSV0y0bBV+fx/kziBCRNXaOScE/BdhtH2Yb&#10;LLQb+URDGY1IEA4FKmhi7AspQ9WQxbBwPXHyauctxiS9kdrjmOC2k6ssW0uLLaeFBnt6baj6Kf+s&#10;gvJ3OZzW9Xd1Hg7nD2fq99GUXqmnx2n/AiLSFO/hW/tNK8jzHK5n0hGQ2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eRuExQAAANwAAAAPAAAAAAAAAAAAAAAAAJgCAABkcnMv&#10;ZG93bnJldi54bWxQSwUGAAAAAAQABAD1AAAAigMAAAAA&#10;" filled="f" fillcolor="#0c9" stroked="f">
                  <v:textbox style="mso-fit-shape-to-text:t">
                    <w:txbxContent>
                      <w:p w:rsidR="00696846" w:rsidRPr="00243E89" w:rsidRDefault="00696846" w:rsidP="00712D2B">
                        <w:pPr>
                          <w:autoSpaceDE w:val="0"/>
                          <w:autoSpaceDN w:val="0"/>
                          <w:adjustRightInd w:val="0"/>
                          <w:rPr>
                            <w:color w:val="000000"/>
                            <w:sz w:val="18"/>
                            <w:szCs w:val="18"/>
                          </w:rPr>
                        </w:pPr>
                        <w:r w:rsidRPr="00243E89">
                          <w:rPr>
                            <w:color w:val="000000"/>
                            <w:sz w:val="18"/>
                            <w:szCs w:val="18"/>
                          </w:rPr>
                          <w:t>+</w:t>
                        </w:r>
                      </w:p>
                    </w:txbxContent>
                  </v:textbox>
                </v:shape>
                <v:shape id="Text Box 209" o:spid="_x0000_s1244" type="#_x0000_t202" style="position:absolute;left:1905;top:17583;width:2209;height:2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uF88UA&#10;AADcAAAADwAAAGRycy9kb3ducmV2LnhtbESPwWrDMBBE74X8g9hAb42cQkxxooQkUAj00riF5rhY&#10;a9nEWjmSYrt/XxUKPQ4z84bZ7CbbiYF8aB0rWC4yEMSV0y0bBZ8fr08vIEJE1tg5JgXfFGC3nT1s&#10;sNBu5DMNZTQiQTgUqKCJsS+kDFVDFsPC9cTJq523GJP0RmqPY4LbTj5nWS4ttpwWGuzp2FB1Le9W&#10;QXlbDue8/qouw+Hy7kz9NprSK/U4n/ZrEJGm+B/+a5+0gtUqh98z6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q4XzxQAAANwAAAAPAAAAAAAAAAAAAAAAAJgCAABkcnMv&#10;ZG93bnJldi54bWxQSwUGAAAAAAQABAD1AAAAigMAAAAA&#10;" filled="f" fillcolor="#0c9" stroked="f">
                  <v:textbox style="mso-fit-shape-to-text:t">
                    <w:txbxContent>
                      <w:p w:rsidR="00696846" w:rsidRPr="00243E89" w:rsidRDefault="00696846" w:rsidP="00712D2B">
                        <w:pPr>
                          <w:autoSpaceDE w:val="0"/>
                          <w:autoSpaceDN w:val="0"/>
                          <w:adjustRightInd w:val="0"/>
                          <w:rPr>
                            <w:color w:val="000000"/>
                            <w:sz w:val="18"/>
                            <w:szCs w:val="18"/>
                          </w:rPr>
                        </w:pPr>
                        <w:r w:rsidRPr="00243E89">
                          <w:rPr>
                            <w:color w:val="000000"/>
                            <w:sz w:val="18"/>
                            <w:szCs w:val="18"/>
                          </w:rPr>
                          <w:t>-</w:t>
                        </w:r>
                      </w:p>
                    </w:txbxContent>
                  </v:textbox>
                </v:shape>
                <v:shape id="Text Box 210" o:spid="_x0000_s1245" type="#_x0000_t202" style="position:absolute;left:39147;top:10033;width:2477;height:2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gaMUA&#10;AADcAAAADwAAAGRycy9kb3ducmV2LnhtbESPQWvCQBSE74X+h+UVvNWNBbWkrmILgtBLjYV6fGRf&#10;NsHs23R3TdJ/3xUEj8PMfMOsNqNtRU8+NI4VzKYZCOLS6YaNgu/j7vkVRIjIGlvHpOCPAmzWjw8r&#10;zLUb+EB9EY1IEA45Kqhj7HIpQ1mTxTB1HXHyKuctxiS9kdrjkOC2lS9ZtpAWG04LNXb0UVN5Li5W&#10;QfE76w+L6qc89e+nL2eqz8EUXqnJ07h9AxFpjPfwrb3XCubzJVzPp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5yBoxQAAANwAAAAPAAAAAAAAAAAAAAAAAJgCAABkcnMv&#10;ZG93bnJldi54bWxQSwUGAAAAAAQABAD1AAAAigMAAAAA&#10;" filled="f" fillcolor="#0c9" stroked="f">
                  <v:textbox style="mso-fit-shape-to-text:t">
                    <w:txbxContent>
                      <w:p w:rsidR="00696846" w:rsidRPr="00243E89" w:rsidRDefault="00696846" w:rsidP="00712D2B">
                        <w:pPr>
                          <w:autoSpaceDE w:val="0"/>
                          <w:autoSpaceDN w:val="0"/>
                          <w:adjustRightInd w:val="0"/>
                          <w:rPr>
                            <w:color w:val="000000"/>
                            <w:sz w:val="18"/>
                            <w:szCs w:val="18"/>
                          </w:rPr>
                        </w:pPr>
                        <w:r w:rsidRPr="00243E89">
                          <w:rPr>
                            <w:color w:val="000000"/>
                            <w:sz w:val="18"/>
                            <w:szCs w:val="18"/>
                          </w:rPr>
                          <w:t>+</w:t>
                        </w:r>
                      </w:p>
                    </w:txbxContent>
                  </v:textbox>
                </v:shape>
                <v:shape id="Text Box 211" o:spid="_x0000_s1246" type="#_x0000_t202" style="position:absolute;left:39147;top:17957;width:2210;height:24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i0GsEA&#10;AADcAAAADwAAAGRycy9kb3ducmV2LnhtbERPz2vCMBS+C/4P4QneNHWgjM4oUxAGu2gnzOOjeU3L&#10;mpeaZG39781hsOPH93u7H20revKhcaxgtcxAEJdON2wUXL9Oi1cQISJrbB2TggcF2O+mky3m2g18&#10;ob6IRqQQDjkqqGPscilDWZPFsHQdceIq5y3GBL2R2uOQwm0rX7JsIy02nBpq7OhYU/lT/FoFxX3V&#10;XzbVd3nrD7ezM9XnYAqv1Hw2vr+BiDTGf/Gf+0MrWK/T2nQmHQG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4tBrBAAAA3AAAAA8AAAAAAAAAAAAAAAAAmAIAAGRycy9kb3du&#10;cmV2LnhtbFBLBQYAAAAABAAEAPUAAACGAwAAAAA=&#10;" filled="f" fillcolor="#0c9" stroked="f">
                  <v:textbox style="mso-fit-shape-to-text:t">
                    <w:txbxContent>
                      <w:p w:rsidR="00696846" w:rsidRPr="00243E89" w:rsidRDefault="00696846" w:rsidP="00712D2B">
                        <w:pPr>
                          <w:autoSpaceDE w:val="0"/>
                          <w:autoSpaceDN w:val="0"/>
                          <w:adjustRightInd w:val="0"/>
                          <w:rPr>
                            <w:color w:val="000000"/>
                            <w:sz w:val="18"/>
                            <w:szCs w:val="18"/>
                          </w:rPr>
                        </w:pPr>
                        <w:r w:rsidRPr="00243E89">
                          <w:rPr>
                            <w:color w:val="000000"/>
                            <w:sz w:val="18"/>
                            <w:szCs w:val="18"/>
                          </w:rPr>
                          <w:t>-</w:t>
                        </w:r>
                      </w:p>
                    </w:txbxContent>
                  </v:textbox>
                </v:shape>
                <v:shape id="Text Box 212" o:spid="_x0000_s1247" type="#_x0000_t202" style="position:absolute;left:533;top:12833;width:7906;height:5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KYYMIA&#10;AADcAAAADwAAAGRycy9kb3ducmV2LnhtbESPQWvCQBSE74X+h+UJvdWNQkqbuopUCx56qab3R/Y1&#10;G8y+Ddmnif/eFQSPw8x8wyxWo2/VmfrYBDYwm2agiKtgG64NlIfv13dQUZAttoHJwIUirJbPTwss&#10;bBj4l857qVWCcCzQgBPpCq1j5chjnIaOOHn/ofcoSfa1tj0OCe5bPc+yN+2x4bTgsKMvR9Vxf/IG&#10;ROx6dim3Pu7+xp/N4LIqx9KYl8m4/gQlNMojfG/vrIE8/4DbmXQE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0phgwgAAANwAAAAPAAAAAAAAAAAAAAAAAJgCAABkcnMvZG93&#10;bnJldi54bWxQSwUGAAAAAAQABAD1AAAAhwMAAAAA&#10;" filled="f" stroked="f">
                  <v:textbox style="mso-fit-shape-to-text:t">
                    <w:txbxContent>
                      <w:p w:rsidR="00696846" w:rsidRPr="008B7DF7" w:rsidRDefault="00696846" w:rsidP="00712D2B">
                        <w:pPr>
                          <w:autoSpaceDE w:val="0"/>
                          <w:autoSpaceDN w:val="0"/>
                          <w:adjustRightInd w:val="0"/>
                          <w:rPr>
                            <w:sz w:val="18"/>
                            <w:szCs w:val="18"/>
                          </w:rPr>
                        </w:pPr>
                        <w:r>
                          <w:rPr>
                            <w:sz w:val="18"/>
                            <w:szCs w:val="18"/>
                          </w:rPr>
                          <w:t xml:space="preserve">  </w:t>
                        </w:r>
                        <w:r w:rsidRPr="008B7DF7">
                          <w:rPr>
                            <w:sz w:val="18"/>
                            <w:szCs w:val="18"/>
                          </w:rPr>
                          <w:t>Energy</w:t>
                        </w:r>
                      </w:p>
                      <w:p w:rsidR="00696846" w:rsidRPr="008B7DF7" w:rsidRDefault="00696846" w:rsidP="00712D2B">
                        <w:pPr>
                          <w:autoSpaceDE w:val="0"/>
                          <w:autoSpaceDN w:val="0"/>
                          <w:adjustRightInd w:val="0"/>
                          <w:rPr>
                            <w:sz w:val="18"/>
                            <w:szCs w:val="18"/>
                          </w:rPr>
                        </w:pPr>
                        <w:r w:rsidRPr="008B7DF7">
                          <w:rPr>
                            <w:sz w:val="18"/>
                            <w:szCs w:val="18"/>
                          </w:rPr>
                          <w:t>Conversion</w:t>
                        </w:r>
                      </w:p>
                      <w:p w:rsidR="00696846" w:rsidRPr="008B7DF7" w:rsidRDefault="00696846" w:rsidP="00712D2B">
                        <w:pPr>
                          <w:rPr>
                            <w:sz w:val="18"/>
                            <w:szCs w:val="18"/>
                          </w:rPr>
                        </w:pPr>
                        <w:r>
                          <w:rPr>
                            <w:sz w:val="18"/>
                            <w:szCs w:val="18"/>
                          </w:rPr>
                          <w:t xml:space="preserve">  </w:t>
                        </w:r>
                        <w:r w:rsidRPr="008B7DF7">
                          <w:rPr>
                            <w:sz w:val="18"/>
                            <w:szCs w:val="18"/>
                          </w:rPr>
                          <w:t>System</w:t>
                        </w:r>
                      </w:p>
                    </w:txbxContent>
                  </v:textbox>
                </v:shape>
                <v:shape id="Text Box 213" o:spid="_x0000_s1248" type="#_x0000_t202" style="position:absolute;left:36385;top:14141;width:5626;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T7QL4A&#10;AADcAAAADwAAAGRycy9kb3ducmV2LnhtbERPTYvCMBC9L/gfwgje1lRBka5RRFfw4GW1ex+asSk2&#10;k9LM2vrvzUHY4+N9r7eDb9SDulgHNjCbZqCIy2BrrgwU1+PnClQUZItNYDLwpAjbzehjjbkNPf/Q&#10;4yKVSiEcczTgRNpc61g68hinoSVO3C10HiXBrtK2wz6F+0bPs2ypPdacGhy2tHdU3i9/3oCI3c2e&#10;xbePp9/hfOhdVi6wMGYyHnZfoIQG+Re/3SdrYLFM89OZdAT0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iE+0C+AAAA3AAAAA8AAAAAAAAAAAAAAAAAmAIAAGRycy9kb3ducmV2&#10;LnhtbFBLBQYAAAAABAAEAPUAAACDAwAAAAA=&#10;" filled="f" stroked="f">
                  <v:textbox style="mso-fit-shape-to-text:t">
                    <w:txbxContent>
                      <w:p w:rsidR="00696846" w:rsidRPr="008B7DF7" w:rsidRDefault="00696846" w:rsidP="00712D2B">
                        <w:pPr>
                          <w:rPr>
                            <w:sz w:val="18"/>
                            <w:szCs w:val="18"/>
                          </w:rPr>
                        </w:pPr>
                        <w:r>
                          <w:rPr>
                            <w:sz w:val="18"/>
                            <w:szCs w:val="18"/>
                          </w:rPr>
                          <w:t xml:space="preserve"> REESS</w:t>
                        </w:r>
                      </w:p>
                    </w:txbxContent>
                  </v:textbox>
                </v:shape>
                <v:shape id="Text Box 214" o:spid="_x0000_s1249" type="#_x0000_t202" style="position:absolute;left:15906;top:13760;width:10287;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he28IA&#10;AADcAAAADwAAAGRycy9kb3ducmV2LnhtbESPwWrDMBBE74X+g9hCb43sQkJwI5uQtpBDLk2c+2Jt&#10;LRNrZaxt7Px9VCj0OMzMG2ZTzb5XVxpjF9hAvshAETfBdtwaqE+fL2tQUZAt9oHJwI0iVOXjwwYL&#10;Gyb+outRWpUgHAs04ESGQuvYOPIYF2EgTt53GD1KkmOr7YhTgvtev2bZSnvsOC04HGjnqLkcf7wB&#10;EbvNb/WHj/vzfHifXNYssTbm+WnevoESmuU//NfeWwPLVQ6/Z9IR0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yF7bwgAAANwAAAAPAAAAAAAAAAAAAAAAAJgCAABkcnMvZG93&#10;bnJldi54bWxQSwUGAAAAAAQABAD1AAAAhwMAAAAA&#10;" filled="f" stroked="f">
                  <v:textbox style="mso-fit-shape-to-text:t">
                    <w:txbxContent>
                      <w:p w:rsidR="00696846" w:rsidRPr="008B7DF7" w:rsidRDefault="00696846" w:rsidP="00712D2B">
                        <w:pPr>
                          <w:rPr>
                            <w:sz w:val="18"/>
                            <w:szCs w:val="18"/>
                          </w:rPr>
                        </w:pPr>
                        <w:r w:rsidRPr="008B7DF7">
                          <w:rPr>
                            <w:sz w:val="18"/>
                            <w:szCs w:val="18"/>
                          </w:rPr>
                          <w:t>Traction System</w:t>
                        </w:r>
                      </w:p>
                    </w:txbxContent>
                  </v:textbox>
                </v:shape>
                <v:line id="Line 215" o:spid="_x0000_s1250" style="position:absolute;visibility:visible;mso-wrap-style:square" from="29686,22313" to="29686,29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7UMsUAAADcAAAADwAAAGRycy9kb3ducmV2LnhtbESP0WoCMRRE3wv9h3ALvtWsgtKuZpfS&#10;Vqj4ULR+wHVz3axubpYk6tavN0Khj8PMnGHmZW9bcSYfGscKRsMMBHHldMO1gu3P4vkFRIjIGlvH&#10;pOCXApTF48Mcc+0uvKbzJtYiQTjkqMDE2OVShsqQxTB0HXHy9s5bjEn6WmqPlwS3rRxn2VRabDgt&#10;GOzo3VB13JysgqXfrY6ja23kjpf+s/3+eA32oNTgqX+bgYjUx//wX/tLK5hMx3A/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Q7UMsUAAADcAAAADwAAAAAAAAAA&#10;AAAAAAChAgAAZHJzL2Rvd25yZXYueG1sUEsFBgAAAAAEAAQA+QAAAJMDAAAAAA==&#10;" strokeweight="1pt"/>
                <v:rect id="Rectangle 216" o:spid="_x0000_s1251" style="position:absolute;left:29203;top:24193;width:965;height:3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xlrMcA&#10;AADcAAAADwAAAGRycy9kb3ducmV2LnhtbESPQWsCMRSE7wX/Q3iCl1KztXSrW6NUQSxYCtpS8fbY&#10;vGYXNy9LEnX9902h0OMwM98w03lnG3EmH2rHCu6HGQji0umajYLPj9XdGESIyBobx6TgSgHms97N&#10;FAvtLryl8y4akSAcClRQxdgWUoayIoth6Fri5H07bzEm6Y3UHi8Jbhs5yrJcWqw5LVTY0rKi8rg7&#10;WQWL49f2/cmMN77NJ2/r28M+78xeqUG/e3kGEamL/+G/9qtW8Jg/wO+ZdATk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MZazHAAAA3AAAAA8AAAAAAAAAAAAAAAAAmAIAAGRy&#10;cy9kb3ducmV2LnhtbFBLBQYAAAAABAAEAPUAAACMAwAAAAA=&#10;" strokeweight="1pt"/>
                <v:shape id="Text Box 217" o:spid="_x0000_s1252" type="#_x0000_t202" style="position:absolute;left:30861;top:25006;width:3429;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tQWsMA&#10;AADcAAAADwAAAGRycy9kb3ducmV2LnhtbESPT4vCMBTE7wt+h/AEb2vioqLVKLIi7ElZ/4G3R/Ns&#10;i81LaaLtfnsjLHgcZuY3zHzZ2lI8qPaFYw2DvgJBnDpTcKbheNh8TkD4gGywdEwa/sjDctH5mGNi&#10;XMO/9NiHTEQI+wQ15CFUiZQ+zcmi77uKOHpXV1sMUdaZNDU2EW5L+aXUWFosOC7kWNF3Tultf7ca&#10;Ttvr5TxUu2xtR1XjWiXZTqXWvW67moEI1IZ3+L/9YzSMxk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tQWsMAAADcAAAADwAAAAAAAAAAAAAAAACYAgAAZHJzL2Rv&#10;d25yZXYueG1sUEsFBgAAAAAEAAQA9QAAAIgDAAAAAA==&#10;" filled="f" stroked="f">
                  <v:textbox>
                    <w:txbxContent>
                      <w:p w:rsidR="00696846" w:rsidRDefault="00696846" w:rsidP="00712D2B">
                        <w:r>
                          <w:t>Ro</w:t>
                        </w:r>
                      </w:p>
                    </w:txbxContent>
                  </v:textbox>
                </v:shape>
                <w10:anchorlock/>
              </v:group>
            </w:pict>
          </mc:Fallback>
        </mc:AlternateContent>
      </w:r>
    </w:p>
    <w:p w:rsidR="00712D2B" w:rsidRPr="004979EE" w:rsidRDefault="00712D2B" w:rsidP="00965937">
      <w:pPr>
        <w:pStyle w:val="SingleTxtG"/>
        <w:ind w:leftChars="567" w:left="2268" w:hangingChars="567" w:hanging="1134"/>
      </w:pPr>
      <w:r w:rsidRPr="000E39B6">
        <w:tab/>
        <w:t>If V</w:t>
      </w:r>
      <w:r w:rsidRPr="004979EE">
        <w:rPr>
          <w:vertAlign w:val="subscript"/>
        </w:rPr>
        <w:t>2</w:t>
      </w:r>
      <w:r w:rsidRPr="004979EE">
        <w:t xml:space="preserve"> is greater than V</w:t>
      </w:r>
      <w:r w:rsidRPr="004979EE">
        <w:rPr>
          <w:vertAlign w:val="subscript"/>
        </w:rPr>
        <w:t>1</w:t>
      </w:r>
      <w:r w:rsidRPr="004979EE">
        <w:t>, a standard known resistance (Ro) is inserted between the positive side of the high voltage bus and the electrical chassis. With Ro installed, the voltage (V</w:t>
      </w:r>
      <w:r w:rsidRPr="004979EE">
        <w:rPr>
          <w:vertAlign w:val="subscript"/>
        </w:rPr>
        <w:t>2</w:t>
      </w:r>
      <w:r w:rsidR="00080C38" w:rsidRPr="004979EE">
        <w:t>'</w:t>
      </w:r>
      <w:r w:rsidRPr="000E39B6">
        <w:t>) between the positive side of the high voltage bus and the electrical chas</w:t>
      </w:r>
      <w:r w:rsidRPr="004979EE">
        <w:t>sis is measured. (See Figure 4). The electrical isolation (</w:t>
      </w:r>
      <w:proofErr w:type="spellStart"/>
      <w:r w:rsidRPr="004979EE">
        <w:t>Ri</w:t>
      </w:r>
      <w:proofErr w:type="spellEnd"/>
      <w:r w:rsidRPr="004979EE">
        <w:t>) is calculated according to the formula shown below. This electrical isolation value (in Ω) is divided by the nominal operating voltage of the high voltage bus (in V). The electrical isolation (</w:t>
      </w:r>
      <w:proofErr w:type="spellStart"/>
      <w:r w:rsidRPr="004979EE">
        <w:t>Ri</w:t>
      </w:r>
      <w:proofErr w:type="spellEnd"/>
      <w:r w:rsidRPr="004979EE">
        <w:t>) is calculated according to the following formula:</w:t>
      </w:r>
    </w:p>
    <w:p w:rsidR="00712D2B" w:rsidRPr="004979EE" w:rsidRDefault="00712D2B" w:rsidP="00965937">
      <w:pPr>
        <w:pStyle w:val="SingleTxtG"/>
        <w:ind w:leftChars="567" w:left="2268" w:hangingChars="567" w:hanging="1134"/>
      </w:pPr>
      <w:r w:rsidRPr="004979EE">
        <w:tab/>
      </w:r>
      <w:r w:rsidRPr="004979EE">
        <w:tab/>
      </w:r>
      <w:proofErr w:type="spellStart"/>
      <w:r w:rsidRPr="004979EE">
        <w:t>Ri</w:t>
      </w:r>
      <w:proofErr w:type="spellEnd"/>
      <w:r w:rsidRPr="004979EE">
        <w:t xml:space="preserve"> = Ro*(</w:t>
      </w:r>
      <w:proofErr w:type="spellStart"/>
      <w:r w:rsidRPr="004979EE">
        <w:t>V</w:t>
      </w:r>
      <w:r w:rsidRPr="004979EE">
        <w:rPr>
          <w:vertAlign w:val="subscript"/>
        </w:rPr>
        <w:t>b</w:t>
      </w:r>
      <w:proofErr w:type="spellEnd"/>
      <w:r w:rsidRPr="004979EE">
        <w:t>/V</w:t>
      </w:r>
      <w:r w:rsidRPr="004979EE">
        <w:rPr>
          <w:vertAlign w:val="subscript"/>
        </w:rPr>
        <w:t>2</w:t>
      </w:r>
      <w:r w:rsidR="00080C38" w:rsidRPr="004979EE">
        <w:t>'</w:t>
      </w:r>
      <w:r w:rsidRPr="000E39B6">
        <w:t xml:space="preserve"> – </w:t>
      </w:r>
      <w:proofErr w:type="spellStart"/>
      <w:r w:rsidRPr="000E39B6">
        <w:t>V</w:t>
      </w:r>
      <w:r w:rsidRPr="000E39B6">
        <w:rPr>
          <w:vertAlign w:val="subscript"/>
        </w:rPr>
        <w:t>b</w:t>
      </w:r>
      <w:proofErr w:type="spellEnd"/>
      <w:r w:rsidRPr="004979EE">
        <w:t>/V</w:t>
      </w:r>
      <w:r w:rsidRPr="004979EE">
        <w:rPr>
          <w:vertAlign w:val="subscript"/>
        </w:rPr>
        <w:t>2</w:t>
      </w:r>
      <w:r w:rsidRPr="004979EE">
        <w:t xml:space="preserve">) or </w:t>
      </w:r>
      <w:proofErr w:type="spellStart"/>
      <w:r w:rsidRPr="004979EE">
        <w:t>Ri</w:t>
      </w:r>
      <w:proofErr w:type="spellEnd"/>
      <w:r w:rsidRPr="004979EE">
        <w:t xml:space="preserve"> = Ro*</w:t>
      </w:r>
      <w:proofErr w:type="spellStart"/>
      <w:r w:rsidRPr="004979EE">
        <w:t>V</w:t>
      </w:r>
      <w:r w:rsidRPr="004979EE">
        <w:rPr>
          <w:vertAlign w:val="subscript"/>
        </w:rPr>
        <w:t>b</w:t>
      </w:r>
      <w:proofErr w:type="spellEnd"/>
      <w:r w:rsidRPr="004979EE">
        <w:t>*(1/V</w:t>
      </w:r>
      <w:r w:rsidRPr="004979EE">
        <w:rPr>
          <w:vertAlign w:val="subscript"/>
        </w:rPr>
        <w:t>2</w:t>
      </w:r>
      <w:r w:rsidR="00080C38" w:rsidRPr="004979EE">
        <w:t>'</w:t>
      </w:r>
      <w:r w:rsidRPr="000E39B6">
        <w:t xml:space="preserve"> – 1/V</w:t>
      </w:r>
      <w:r w:rsidRPr="000E39B6">
        <w:rPr>
          <w:vertAlign w:val="subscript"/>
        </w:rPr>
        <w:t>2</w:t>
      </w:r>
      <w:r w:rsidRPr="004979EE">
        <w:t>)</w:t>
      </w:r>
    </w:p>
    <w:p w:rsidR="00712D2B" w:rsidRPr="004979EE" w:rsidRDefault="00A34FD6" w:rsidP="00712D2B">
      <w:pPr>
        <w:pStyle w:val="SingleTxtG"/>
        <w:spacing w:after="0"/>
      </w:pPr>
      <w:r w:rsidRPr="004979EE">
        <w:br w:type="page"/>
      </w:r>
      <w:r w:rsidR="00712D2B" w:rsidRPr="004979EE">
        <w:lastRenderedPageBreak/>
        <w:t>Figure 4</w:t>
      </w:r>
    </w:p>
    <w:p w:rsidR="00712D2B" w:rsidRPr="000E39B6" w:rsidRDefault="00712D2B" w:rsidP="00712D2B">
      <w:pPr>
        <w:pStyle w:val="SingleTxtG"/>
        <w:spacing w:after="0"/>
        <w:rPr>
          <w:b/>
        </w:rPr>
      </w:pPr>
      <w:bookmarkStart w:id="156" w:name="_Toc352838582"/>
      <w:bookmarkStart w:id="157" w:name="_Toc352852754"/>
      <w:r w:rsidRPr="004979EE">
        <w:rPr>
          <w:b/>
        </w:rPr>
        <w:t xml:space="preserve">Measurement of </w:t>
      </w:r>
      <w:r w:rsidRPr="004979EE">
        <w:rPr>
          <w:b/>
          <w:lang w:eastAsia="ja-JP"/>
        </w:rPr>
        <w:t>V</w:t>
      </w:r>
      <w:r w:rsidRPr="004979EE">
        <w:rPr>
          <w:b/>
          <w:vertAlign w:val="subscript"/>
          <w:lang w:eastAsia="ja-JP"/>
        </w:rPr>
        <w:t>2</w:t>
      </w:r>
      <w:bookmarkEnd w:id="156"/>
      <w:bookmarkEnd w:id="157"/>
      <w:r w:rsidR="00080C38" w:rsidRPr="004979EE">
        <w:rPr>
          <w:b/>
          <w:lang w:eastAsia="ja-JP"/>
        </w:rPr>
        <w:t>'</w:t>
      </w:r>
    </w:p>
    <w:p w:rsidR="00712D2B" w:rsidRPr="004979EE" w:rsidRDefault="005E2986" w:rsidP="00712D2B">
      <w:pPr>
        <w:spacing w:after="120"/>
        <w:ind w:left="2268" w:right="1134" w:hanging="1134"/>
        <w:jc w:val="both"/>
      </w:pPr>
      <w:r>
        <w:rPr>
          <w:noProof/>
          <w:lang w:eastAsia="zh-CN"/>
        </w:rPr>
        <mc:AlternateContent>
          <mc:Choice Requires="wpc">
            <w:drawing>
              <wp:inline distT="0" distB="0" distL="0" distR="0" wp14:anchorId="314E06B3">
                <wp:extent cx="4486275" cy="3438525"/>
                <wp:effectExtent l="1905" t="0" r="0" b="4445"/>
                <wp:docPr id="247" name="キャンバス 2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540" name="Picture 220" descr="figa2"/>
                          <pic:cNvPicPr>
                            <a:picLocks noChangeAspect="1" noChangeArrowheads="1"/>
                          </pic:cNvPicPr>
                        </pic:nvPicPr>
                        <pic:blipFill>
                          <a:blip r:embed="rId79">
                            <a:extLst>
                              <a:ext uri="{28A0092B-C50C-407E-A947-70E740481C1C}">
                                <a14:useLocalDpi xmlns:a14="http://schemas.microsoft.com/office/drawing/2010/main" val="0"/>
                              </a:ext>
                            </a:extLst>
                          </a:blip>
                          <a:srcRect b="5807"/>
                          <a:stretch>
                            <a:fillRect/>
                          </a:stretch>
                        </pic:blipFill>
                        <pic:spPr bwMode="auto">
                          <a:xfrm>
                            <a:off x="9525" y="3438525"/>
                            <a:ext cx="4476750" cy="0"/>
                          </a:xfrm>
                          <a:prstGeom prst="rect">
                            <a:avLst/>
                          </a:prstGeom>
                          <a:noFill/>
                          <a:extLst>
                            <a:ext uri="{909E8E84-426E-40DD-AFC4-6F175D3DCCD1}">
                              <a14:hiddenFill xmlns:a14="http://schemas.microsoft.com/office/drawing/2010/main">
                                <a:solidFill>
                                  <a:srgbClr val="FFFFFF"/>
                                </a:solidFill>
                              </a14:hiddenFill>
                            </a:ext>
                          </a:extLst>
                        </pic:spPr>
                      </pic:pic>
                      <wps:wsp>
                        <wps:cNvPr id="541" name="Line 222"/>
                        <wps:cNvCnPr>
                          <a:cxnSpLocks noChangeShapeType="1"/>
                        </wps:cNvCnPr>
                        <wps:spPr bwMode="auto">
                          <a:xfrm>
                            <a:off x="3018790" y="220345"/>
                            <a:ext cx="0" cy="6584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2" name="Text Box 223"/>
                        <wps:cNvSpPr txBox="1">
                          <a:spLocks noChangeArrowheads="1"/>
                        </wps:cNvSpPr>
                        <wps:spPr bwMode="auto">
                          <a:xfrm>
                            <a:off x="400050" y="0"/>
                            <a:ext cx="114300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8B7DF7" w:rsidRDefault="00696846" w:rsidP="00712D2B">
                              <w:pPr>
                                <w:rPr>
                                  <w:sz w:val="18"/>
                                  <w:szCs w:val="18"/>
                                </w:rPr>
                              </w:pPr>
                              <w:r w:rsidRPr="008B7DF7">
                                <w:rPr>
                                  <w:sz w:val="18"/>
                                  <w:szCs w:val="18"/>
                                </w:rPr>
                                <w:t>Electrical Chassis</w:t>
                              </w:r>
                            </w:p>
                          </w:txbxContent>
                        </wps:txbx>
                        <wps:bodyPr rot="0" vert="horz" wrap="square" lIns="91440" tIns="45720" rIns="91440" bIns="45720" upright="1">
                          <a:spAutoFit/>
                        </wps:bodyPr>
                      </wps:wsp>
                      <wps:wsp>
                        <wps:cNvPr id="543" name="Text Box 224"/>
                        <wps:cNvSpPr txBox="1">
                          <a:spLocks noChangeArrowheads="1"/>
                        </wps:cNvSpPr>
                        <wps:spPr bwMode="auto">
                          <a:xfrm>
                            <a:off x="422275" y="2800350"/>
                            <a:ext cx="114300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8B7DF7" w:rsidRDefault="00696846" w:rsidP="00712D2B">
                              <w:pPr>
                                <w:rPr>
                                  <w:sz w:val="18"/>
                                  <w:szCs w:val="18"/>
                                </w:rPr>
                              </w:pPr>
                              <w:r w:rsidRPr="008B7DF7">
                                <w:rPr>
                                  <w:sz w:val="18"/>
                                  <w:szCs w:val="18"/>
                                </w:rPr>
                                <w:t>Electrical Chassis</w:t>
                              </w:r>
                            </w:p>
                          </w:txbxContent>
                        </wps:txbx>
                        <wps:bodyPr rot="0" vert="horz" wrap="square" lIns="91440" tIns="45720" rIns="91440" bIns="45720" upright="1">
                          <a:spAutoFit/>
                        </wps:bodyPr>
                      </wps:wsp>
                      <wps:wsp>
                        <wps:cNvPr id="224" name="Rectangle 225"/>
                        <wps:cNvSpPr>
                          <a:spLocks noChangeArrowheads="1"/>
                        </wps:cNvSpPr>
                        <wps:spPr bwMode="auto">
                          <a:xfrm>
                            <a:off x="485775" y="878840"/>
                            <a:ext cx="3400425" cy="13944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696846" w:rsidRPr="00280C84" w:rsidRDefault="00696846" w:rsidP="00712D2B">
                              <w:pPr>
                                <w:autoSpaceDE w:val="0"/>
                                <w:autoSpaceDN w:val="0"/>
                                <w:adjustRightInd w:val="0"/>
                                <w:rPr>
                                  <w:sz w:val="18"/>
                                  <w:szCs w:val="18"/>
                                </w:rPr>
                              </w:pPr>
                            </w:p>
                          </w:txbxContent>
                        </wps:txbx>
                        <wps:bodyPr rot="0" vert="horz" wrap="square" lIns="91440" tIns="45720" rIns="91440" bIns="45720" anchor="ctr" anchorCtr="0" upright="1">
                          <a:noAutofit/>
                        </wps:bodyPr>
                      </wps:wsp>
                      <wps:wsp>
                        <wps:cNvPr id="225" name="Line 226"/>
                        <wps:cNvCnPr>
                          <a:cxnSpLocks noChangeShapeType="1"/>
                        </wps:cNvCnPr>
                        <wps:spPr bwMode="auto">
                          <a:xfrm>
                            <a:off x="2162175" y="878840"/>
                            <a:ext cx="0" cy="13944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6" name="Text Box 227"/>
                        <wps:cNvSpPr txBox="1">
                          <a:spLocks noChangeArrowheads="1"/>
                        </wps:cNvSpPr>
                        <wps:spPr bwMode="auto">
                          <a:xfrm>
                            <a:off x="1352550" y="649605"/>
                            <a:ext cx="10083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8B7DF7" w:rsidRDefault="00696846" w:rsidP="00712D2B">
                              <w:pPr>
                                <w:rPr>
                                  <w:sz w:val="18"/>
                                  <w:szCs w:val="18"/>
                                </w:rPr>
                              </w:pPr>
                              <w:r w:rsidRPr="008B7DF7">
                                <w:rPr>
                                  <w:sz w:val="18"/>
                                  <w:szCs w:val="18"/>
                                </w:rPr>
                                <w:t>High Voltage Bus</w:t>
                              </w:r>
                            </w:p>
                          </w:txbxContent>
                        </wps:txbx>
                        <wps:bodyPr rot="0" vert="horz" wrap="none" lIns="91440" tIns="45720" rIns="91440" bIns="45720" upright="1">
                          <a:spAutoFit/>
                        </wps:bodyPr>
                      </wps:wsp>
                      <wps:wsp>
                        <wps:cNvPr id="227" name="Line 228"/>
                        <wps:cNvCnPr>
                          <a:cxnSpLocks noChangeShapeType="1"/>
                        </wps:cNvCnPr>
                        <wps:spPr bwMode="auto">
                          <a:xfrm>
                            <a:off x="458470" y="2762250"/>
                            <a:ext cx="350520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8" name="Line 229"/>
                        <wps:cNvCnPr>
                          <a:cxnSpLocks noChangeShapeType="1"/>
                        </wps:cNvCnPr>
                        <wps:spPr bwMode="auto">
                          <a:xfrm>
                            <a:off x="485775" y="229235"/>
                            <a:ext cx="3505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9" name="Rectangle 230"/>
                        <wps:cNvSpPr>
                          <a:spLocks noChangeArrowheads="1"/>
                        </wps:cNvSpPr>
                        <wps:spPr bwMode="auto">
                          <a:xfrm>
                            <a:off x="85725" y="649605"/>
                            <a:ext cx="1238250" cy="185293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230" name="Rectangle 231"/>
                        <wps:cNvSpPr>
                          <a:spLocks noChangeArrowheads="1"/>
                        </wps:cNvSpPr>
                        <wps:spPr bwMode="auto">
                          <a:xfrm>
                            <a:off x="3152775" y="649605"/>
                            <a:ext cx="1229360" cy="185293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231" name="Text Box 232"/>
                        <wps:cNvSpPr txBox="1">
                          <a:spLocks noChangeArrowheads="1"/>
                        </wps:cNvSpPr>
                        <wps:spPr bwMode="auto">
                          <a:xfrm>
                            <a:off x="19050" y="286385"/>
                            <a:ext cx="1181100" cy="3962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8B7DF7" w:rsidRDefault="00696846" w:rsidP="00712D2B">
                              <w:pPr>
                                <w:autoSpaceDE w:val="0"/>
                                <w:autoSpaceDN w:val="0"/>
                                <w:adjustRightInd w:val="0"/>
                                <w:rPr>
                                  <w:sz w:val="18"/>
                                  <w:szCs w:val="18"/>
                                </w:rPr>
                              </w:pPr>
                              <w:r w:rsidRPr="008B7DF7">
                                <w:rPr>
                                  <w:sz w:val="18"/>
                                  <w:szCs w:val="18"/>
                                </w:rPr>
                                <w:t>Energy Conversion</w:t>
                              </w:r>
                            </w:p>
                            <w:p w:rsidR="00696846" w:rsidRPr="008B7DF7" w:rsidRDefault="00696846" w:rsidP="00712D2B">
                              <w:pPr>
                                <w:rPr>
                                  <w:sz w:val="18"/>
                                  <w:szCs w:val="18"/>
                                </w:rPr>
                              </w:pPr>
                              <w:r w:rsidRPr="008B7DF7">
                                <w:rPr>
                                  <w:sz w:val="18"/>
                                  <w:szCs w:val="18"/>
                                </w:rPr>
                                <w:t>System Assembly</w:t>
                              </w:r>
                            </w:p>
                          </w:txbxContent>
                        </wps:txbx>
                        <wps:bodyPr rot="0" vert="horz" wrap="square" lIns="91440" tIns="45720" rIns="91440" bIns="45720" upright="1">
                          <a:spAutoFit/>
                        </wps:bodyPr>
                      </wps:wsp>
                      <wps:wsp>
                        <wps:cNvPr id="232" name="Text Box 233"/>
                        <wps:cNvSpPr txBox="1">
                          <a:spLocks noChangeArrowheads="1"/>
                        </wps:cNvSpPr>
                        <wps:spPr bwMode="auto">
                          <a:xfrm>
                            <a:off x="3228975" y="401320"/>
                            <a:ext cx="10477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8B7DF7" w:rsidRDefault="00696846" w:rsidP="00712D2B">
                              <w:pPr>
                                <w:rPr>
                                  <w:sz w:val="18"/>
                                  <w:szCs w:val="18"/>
                                </w:rPr>
                              </w:pPr>
                              <w:r>
                                <w:rPr>
                                  <w:sz w:val="18"/>
                                  <w:szCs w:val="18"/>
                                </w:rPr>
                                <w:t xml:space="preserve">REESS </w:t>
                              </w:r>
                              <w:r w:rsidRPr="008B7DF7">
                                <w:rPr>
                                  <w:sz w:val="18"/>
                                  <w:szCs w:val="18"/>
                                </w:rPr>
                                <w:t>Assembly</w:t>
                              </w:r>
                            </w:p>
                          </w:txbxContent>
                        </wps:txbx>
                        <wps:bodyPr rot="0" vert="horz" wrap="square" lIns="91440" tIns="45720" rIns="91440" bIns="45720" upright="1">
                          <a:spAutoFit/>
                        </wps:bodyPr>
                      </wps:wsp>
                      <wps:wsp>
                        <wps:cNvPr id="233" name="Line 234"/>
                        <wps:cNvCnPr>
                          <a:cxnSpLocks noChangeShapeType="1"/>
                        </wps:cNvCnPr>
                        <wps:spPr bwMode="auto">
                          <a:xfrm flipH="1">
                            <a:off x="2562225" y="210185"/>
                            <a:ext cx="0" cy="66865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234" name="Text Box 235"/>
                        <wps:cNvSpPr txBox="1">
                          <a:spLocks noChangeArrowheads="1"/>
                        </wps:cNvSpPr>
                        <wps:spPr bwMode="auto">
                          <a:xfrm>
                            <a:off x="2362200" y="506095"/>
                            <a:ext cx="39052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846" w:rsidRPr="00280C84" w:rsidRDefault="00696846" w:rsidP="00712D2B">
                              <w:pPr>
                                <w:rPr>
                                  <w:sz w:val="18"/>
                                  <w:szCs w:val="18"/>
                                </w:rPr>
                              </w:pPr>
                              <w:r w:rsidRPr="00280C84">
                                <w:rPr>
                                  <w:sz w:val="18"/>
                                  <w:szCs w:val="18"/>
                                </w:rPr>
                                <w:t>V</w:t>
                              </w:r>
                              <w:r w:rsidRPr="00C06518">
                                <w:rPr>
                                  <w:sz w:val="18"/>
                                  <w:szCs w:val="18"/>
                                  <w:vertAlign w:val="subscript"/>
                                </w:rPr>
                                <w:t>2</w:t>
                              </w:r>
                              <w:r>
                                <w:rPr>
                                  <w:sz w:val="18"/>
                                  <w:szCs w:val="18"/>
                                </w:rPr>
                                <w:t>'</w:t>
                              </w:r>
                            </w:p>
                          </w:txbxContent>
                        </wps:txbx>
                        <wps:bodyPr rot="0" vert="horz" wrap="square" lIns="91440" tIns="45720" rIns="91440" bIns="45720" anchor="t" anchorCtr="0" upright="1">
                          <a:spAutoFit/>
                        </wps:bodyPr>
                      </wps:wsp>
                      <wps:wsp>
                        <wps:cNvPr id="235" name="Oval 236"/>
                        <wps:cNvSpPr>
                          <a:spLocks noChangeArrowheads="1"/>
                        </wps:cNvSpPr>
                        <wps:spPr bwMode="auto">
                          <a:xfrm>
                            <a:off x="3648075" y="1271270"/>
                            <a:ext cx="609600" cy="610870"/>
                          </a:xfrm>
                          <a:prstGeom prst="ellipse">
                            <a:avLst/>
                          </a:prstGeom>
                          <a:solidFill>
                            <a:srgbClr val="FFFFFF"/>
                          </a:solidFill>
                          <a:ln w="12700">
                            <a:solidFill>
                              <a:srgbClr val="000000"/>
                            </a:solidFill>
                            <a:round/>
                            <a:headEnd/>
                            <a:tailEnd/>
                          </a:ln>
                        </wps:spPr>
                        <wps:txbx>
                          <w:txbxContent>
                            <w:p w:rsidR="00696846" w:rsidRPr="00280C84" w:rsidRDefault="00696846" w:rsidP="00712D2B">
                              <w:pPr>
                                <w:autoSpaceDE w:val="0"/>
                                <w:autoSpaceDN w:val="0"/>
                                <w:adjustRightInd w:val="0"/>
                                <w:rPr>
                                  <w:sz w:val="18"/>
                                  <w:szCs w:val="18"/>
                                </w:rPr>
                              </w:pPr>
                            </w:p>
                          </w:txbxContent>
                        </wps:txbx>
                        <wps:bodyPr rot="0" vert="horz" wrap="square" lIns="91440" tIns="45720" rIns="91440" bIns="45720" anchor="ctr" anchorCtr="0" upright="1">
                          <a:noAutofit/>
                        </wps:bodyPr>
                      </wps:wsp>
                      <wps:wsp>
                        <wps:cNvPr id="236" name="Rectangle 237"/>
                        <wps:cNvSpPr>
                          <a:spLocks noChangeArrowheads="1"/>
                        </wps:cNvSpPr>
                        <wps:spPr bwMode="auto">
                          <a:xfrm>
                            <a:off x="1704975" y="1346835"/>
                            <a:ext cx="904875" cy="382270"/>
                          </a:xfrm>
                          <a:prstGeom prst="rect">
                            <a:avLst/>
                          </a:prstGeom>
                          <a:solidFill>
                            <a:srgbClr val="FFFFFF"/>
                          </a:solidFill>
                          <a:ln w="12700">
                            <a:solidFill>
                              <a:srgbClr val="000000"/>
                            </a:solidFill>
                            <a:miter lim="800000"/>
                            <a:headEnd/>
                            <a:tailEnd/>
                          </a:ln>
                        </wps:spPr>
                        <wps:txbx>
                          <w:txbxContent>
                            <w:p w:rsidR="00696846" w:rsidRPr="00280C84" w:rsidRDefault="00696846" w:rsidP="00712D2B">
                              <w:pPr>
                                <w:autoSpaceDE w:val="0"/>
                                <w:autoSpaceDN w:val="0"/>
                                <w:adjustRightInd w:val="0"/>
                                <w:rPr>
                                  <w:sz w:val="18"/>
                                  <w:szCs w:val="18"/>
                                </w:rPr>
                              </w:pPr>
                            </w:p>
                          </w:txbxContent>
                        </wps:txbx>
                        <wps:bodyPr rot="0" vert="horz" wrap="square" lIns="91440" tIns="45720" rIns="91440" bIns="45720" anchor="ctr" anchorCtr="0" upright="1">
                          <a:noAutofit/>
                        </wps:bodyPr>
                      </wps:wsp>
                      <wps:wsp>
                        <wps:cNvPr id="237" name="Oval 238"/>
                        <wps:cNvSpPr>
                          <a:spLocks noChangeArrowheads="1"/>
                        </wps:cNvSpPr>
                        <wps:spPr bwMode="auto">
                          <a:xfrm>
                            <a:off x="171450" y="1271270"/>
                            <a:ext cx="608965" cy="610870"/>
                          </a:xfrm>
                          <a:prstGeom prst="ellipse">
                            <a:avLst/>
                          </a:prstGeom>
                          <a:solidFill>
                            <a:srgbClr val="FFFFFF"/>
                          </a:solidFill>
                          <a:ln w="12700">
                            <a:solidFill>
                              <a:srgbClr val="000000"/>
                            </a:solidFill>
                            <a:round/>
                            <a:headEnd/>
                            <a:tailEnd/>
                          </a:ln>
                        </wps:spPr>
                        <wps:txbx>
                          <w:txbxContent>
                            <w:p w:rsidR="00696846" w:rsidRPr="00280C84" w:rsidRDefault="00696846" w:rsidP="00712D2B">
                              <w:pPr>
                                <w:autoSpaceDE w:val="0"/>
                                <w:autoSpaceDN w:val="0"/>
                                <w:adjustRightInd w:val="0"/>
                                <w:rPr>
                                  <w:sz w:val="18"/>
                                  <w:szCs w:val="18"/>
                                </w:rPr>
                              </w:pPr>
                            </w:p>
                          </w:txbxContent>
                        </wps:txbx>
                        <wps:bodyPr rot="0" vert="horz" wrap="square" lIns="91440" tIns="45720" rIns="91440" bIns="45720" anchor="ctr" anchorCtr="0" upright="1">
                          <a:noAutofit/>
                        </wps:bodyPr>
                      </wps:wsp>
                      <wps:wsp>
                        <wps:cNvPr id="238" name="Text Box 239"/>
                        <wps:cNvSpPr txBox="1">
                          <a:spLocks noChangeArrowheads="1"/>
                        </wps:cNvSpPr>
                        <wps:spPr bwMode="auto">
                          <a:xfrm>
                            <a:off x="209550" y="1070610"/>
                            <a:ext cx="2476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280C84" w:rsidRDefault="00696846" w:rsidP="00712D2B">
                              <w:pPr>
                                <w:autoSpaceDE w:val="0"/>
                                <w:autoSpaceDN w:val="0"/>
                                <w:adjustRightInd w:val="0"/>
                                <w:rPr>
                                  <w:sz w:val="18"/>
                                  <w:szCs w:val="18"/>
                                </w:rPr>
                              </w:pPr>
                              <w:r w:rsidRPr="00280C84">
                                <w:rPr>
                                  <w:sz w:val="18"/>
                                  <w:szCs w:val="18"/>
                                </w:rPr>
                                <w:t>+</w:t>
                              </w:r>
                            </w:p>
                          </w:txbxContent>
                        </wps:txbx>
                        <wps:bodyPr rot="0" vert="horz" wrap="none" lIns="91440" tIns="45720" rIns="91440" bIns="45720" upright="1">
                          <a:spAutoFit/>
                        </wps:bodyPr>
                      </wps:wsp>
                      <wps:wsp>
                        <wps:cNvPr id="239" name="Text Box 240"/>
                        <wps:cNvSpPr txBox="1">
                          <a:spLocks noChangeArrowheads="1"/>
                        </wps:cNvSpPr>
                        <wps:spPr bwMode="auto">
                          <a:xfrm>
                            <a:off x="247650" y="1805305"/>
                            <a:ext cx="2209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280C84" w:rsidRDefault="00696846" w:rsidP="00712D2B">
                              <w:pPr>
                                <w:autoSpaceDE w:val="0"/>
                                <w:autoSpaceDN w:val="0"/>
                                <w:adjustRightInd w:val="0"/>
                                <w:rPr>
                                  <w:sz w:val="18"/>
                                  <w:szCs w:val="18"/>
                                </w:rPr>
                              </w:pPr>
                              <w:r w:rsidRPr="00280C84">
                                <w:rPr>
                                  <w:sz w:val="18"/>
                                  <w:szCs w:val="18"/>
                                </w:rPr>
                                <w:t>-</w:t>
                              </w:r>
                            </w:p>
                          </w:txbxContent>
                        </wps:txbx>
                        <wps:bodyPr rot="0" vert="horz" wrap="none" lIns="91440" tIns="45720" rIns="91440" bIns="45720" upright="1">
                          <a:spAutoFit/>
                        </wps:bodyPr>
                      </wps:wsp>
                      <wps:wsp>
                        <wps:cNvPr id="240" name="Text Box 241"/>
                        <wps:cNvSpPr txBox="1">
                          <a:spLocks noChangeArrowheads="1"/>
                        </wps:cNvSpPr>
                        <wps:spPr bwMode="auto">
                          <a:xfrm>
                            <a:off x="3914140" y="1070610"/>
                            <a:ext cx="2476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280C84" w:rsidRDefault="00696846" w:rsidP="00712D2B">
                              <w:pPr>
                                <w:autoSpaceDE w:val="0"/>
                                <w:autoSpaceDN w:val="0"/>
                                <w:adjustRightInd w:val="0"/>
                                <w:rPr>
                                  <w:sz w:val="18"/>
                                  <w:szCs w:val="18"/>
                                </w:rPr>
                              </w:pPr>
                              <w:r w:rsidRPr="00280C84">
                                <w:rPr>
                                  <w:sz w:val="18"/>
                                  <w:szCs w:val="18"/>
                                </w:rPr>
                                <w:t>+</w:t>
                              </w:r>
                            </w:p>
                          </w:txbxContent>
                        </wps:txbx>
                        <wps:bodyPr rot="0" vert="horz" wrap="none" lIns="91440" tIns="45720" rIns="91440" bIns="45720" upright="1">
                          <a:spAutoFit/>
                        </wps:bodyPr>
                      </wps:wsp>
                      <wps:wsp>
                        <wps:cNvPr id="241" name="Text Box 242"/>
                        <wps:cNvSpPr txBox="1">
                          <a:spLocks noChangeArrowheads="1"/>
                        </wps:cNvSpPr>
                        <wps:spPr bwMode="auto">
                          <a:xfrm>
                            <a:off x="3942080" y="1833245"/>
                            <a:ext cx="2209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280C84" w:rsidRDefault="00696846" w:rsidP="00712D2B">
                              <w:pPr>
                                <w:autoSpaceDE w:val="0"/>
                                <w:autoSpaceDN w:val="0"/>
                                <w:adjustRightInd w:val="0"/>
                                <w:rPr>
                                  <w:sz w:val="18"/>
                                  <w:szCs w:val="18"/>
                                </w:rPr>
                              </w:pPr>
                              <w:r w:rsidRPr="00280C84">
                                <w:rPr>
                                  <w:sz w:val="18"/>
                                  <w:szCs w:val="18"/>
                                </w:rPr>
                                <w:t>-</w:t>
                              </w:r>
                            </w:p>
                          </w:txbxContent>
                        </wps:txbx>
                        <wps:bodyPr rot="0" vert="horz" wrap="none" lIns="91440" tIns="45720" rIns="91440" bIns="45720" upright="1">
                          <a:spAutoFit/>
                        </wps:bodyPr>
                      </wps:wsp>
                      <wps:wsp>
                        <wps:cNvPr id="242" name="Text Box 243"/>
                        <wps:cNvSpPr txBox="1">
                          <a:spLocks noChangeArrowheads="1"/>
                        </wps:cNvSpPr>
                        <wps:spPr bwMode="auto">
                          <a:xfrm>
                            <a:off x="122555" y="1323340"/>
                            <a:ext cx="79121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8B7DF7" w:rsidRDefault="00696846" w:rsidP="00712D2B">
                              <w:pPr>
                                <w:autoSpaceDE w:val="0"/>
                                <w:autoSpaceDN w:val="0"/>
                                <w:adjustRightInd w:val="0"/>
                                <w:rPr>
                                  <w:sz w:val="18"/>
                                  <w:szCs w:val="18"/>
                                </w:rPr>
                              </w:pPr>
                              <w:r>
                                <w:rPr>
                                  <w:sz w:val="18"/>
                                  <w:szCs w:val="18"/>
                                </w:rPr>
                                <w:t xml:space="preserve">  </w:t>
                              </w:r>
                              <w:r w:rsidRPr="008B7DF7">
                                <w:rPr>
                                  <w:sz w:val="18"/>
                                  <w:szCs w:val="18"/>
                                </w:rPr>
                                <w:t>Energy</w:t>
                              </w:r>
                            </w:p>
                            <w:p w:rsidR="00696846" w:rsidRPr="008B7DF7" w:rsidRDefault="00696846" w:rsidP="00712D2B">
                              <w:pPr>
                                <w:autoSpaceDE w:val="0"/>
                                <w:autoSpaceDN w:val="0"/>
                                <w:adjustRightInd w:val="0"/>
                                <w:rPr>
                                  <w:sz w:val="18"/>
                                  <w:szCs w:val="18"/>
                                </w:rPr>
                              </w:pPr>
                              <w:r w:rsidRPr="008B7DF7">
                                <w:rPr>
                                  <w:sz w:val="18"/>
                                  <w:szCs w:val="18"/>
                                </w:rPr>
                                <w:t>Conversion</w:t>
                              </w:r>
                            </w:p>
                            <w:p w:rsidR="00696846" w:rsidRPr="008B7DF7" w:rsidRDefault="00696846" w:rsidP="00712D2B">
                              <w:pPr>
                                <w:rPr>
                                  <w:sz w:val="18"/>
                                  <w:szCs w:val="18"/>
                                </w:rPr>
                              </w:pPr>
                              <w:r>
                                <w:rPr>
                                  <w:sz w:val="18"/>
                                  <w:szCs w:val="18"/>
                                </w:rPr>
                                <w:t xml:space="preserve">  </w:t>
                              </w:r>
                              <w:r w:rsidRPr="008B7DF7">
                                <w:rPr>
                                  <w:sz w:val="18"/>
                                  <w:szCs w:val="18"/>
                                </w:rPr>
                                <w:t>System</w:t>
                              </w:r>
                            </w:p>
                          </w:txbxContent>
                        </wps:txbx>
                        <wps:bodyPr rot="0" vert="horz" wrap="square" lIns="91440" tIns="45720" rIns="91440" bIns="45720" anchor="t" anchorCtr="0" upright="1">
                          <a:spAutoFit/>
                        </wps:bodyPr>
                      </wps:wsp>
                      <wps:wsp>
                        <wps:cNvPr id="243" name="Text Box 244"/>
                        <wps:cNvSpPr txBox="1">
                          <a:spLocks noChangeArrowheads="1"/>
                        </wps:cNvSpPr>
                        <wps:spPr bwMode="auto">
                          <a:xfrm>
                            <a:off x="3695065" y="1461135"/>
                            <a:ext cx="56261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8B7DF7" w:rsidRDefault="00696846" w:rsidP="00712D2B">
                              <w:pPr>
                                <w:rPr>
                                  <w:sz w:val="18"/>
                                  <w:szCs w:val="18"/>
                                </w:rPr>
                              </w:pPr>
                              <w:r>
                                <w:rPr>
                                  <w:sz w:val="18"/>
                                  <w:szCs w:val="18"/>
                                </w:rPr>
                                <w:t xml:space="preserve"> REESS</w:t>
                              </w:r>
                            </w:p>
                          </w:txbxContent>
                        </wps:txbx>
                        <wps:bodyPr rot="0" vert="horz" wrap="square" lIns="91440" tIns="45720" rIns="91440" bIns="45720" anchor="t" anchorCtr="0" upright="1">
                          <a:spAutoFit/>
                        </wps:bodyPr>
                      </wps:wsp>
                      <wps:wsp>
                        <wps:cNvPr id="244" name="Text Box 245"/>
                        <wps:cNvSpPr txBox="1">
                          <a:spLocks noChangeArrowheads="1"/>
                        </wps:cNvSpPr>
                        <wps:spPr bwMode="auto">
                          <a:xfrm>
                            <a:off x="1668780" y="1428750"/>
                            <a:ext cx="10287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8B7DF7" w:rsidRDefault="00696846" w:rsidP="00712D2B">
                              <w:pPr>
                                <w:rPr>
                                  <w:sz w:val="18"/>
                                  <w:szCs w:val="18"/>
                                </w:rPr>
                              </w:pPr>
                              <w:r w:rsidRPr="008B7DF7">
                                <w:rPr>
                                  <w:sz w:val="18"/>
                                  <w:szCs w:val="18"/>
                                </w:rPr>
                                <w:t>Traction System</w:t>
                              </w:r>
                            </w:p>
                          </w:txbxContent>
                        </wps:txbx>
                        <wps:bodyPr rot="0" vert="horz" wrap="square" lIns="91440" tIns="45720" rIns="91440" bIns="45720" anchor="t" anchorCtr="0" upright="1">
                          <a:spAutoFit/>
                        </wps:bodyPr>
                      </wps:wsp>
                      <wps:wsp>
                        <wps:cNvPr id="245" name="Rectangle 246"/>
                        <wps:cNvSpPr>
                          <a:spLocks noChangeArrowheads="1"/>
                        </wps:cNvSpPr>
                        <wps:spPr bwMode="auto">
                          <a:xfrm>
                            <a:off x="2971800" y="410845"/>
                            <a:ext cx="95250" cy="31496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46" name="Text Box 247"/>
                        <wps:cNvSpPr txBox="1">
                          <a:spLocks noChangeArrowheads="1"/>
                        </wps:cNvSpPr>
                        <wps:spPr bwMode="auto">
                          <a:xfrm>
                            <a:off x="2667000" y="409575"/>
                            <a:ext cx="3429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280C84" w:rsidRDefault="00696846" w:rsidP="00712D2B">
                              <w:pPr>
                                <w:rPr>
                                  <w:sz w:val="18"/>
                                  <w:szCs w:val="18"/>
                                </w:rPr>
                              </w:pPr>
                              <w:r w:rsidRPr="00280C84">
                                <w:rPr>
                                  <w:sz w:val="18"/>
                                  <w:szCs w:val="18"/>
                                </w:rPr>
                                <w:t>R</w:t>
                              </w:r>
                              <w:r>
                                <w:rPr>
                                  <w:sz w:val="18"/>
                                  <w:szCs w:val="18"/>
                                </w:rPr>
                                <w:t>o</w:t>
                              </w:r>
                            </w:p>
                          </w:txbxContent>
                        </wps:txbx>
                        <wps:bodyPr rot="0" vert="horz" wrap="square" lIns="91440" tIns="45720" rIns="91440" bIns="45720" anchor="t" anchorCtr="0" upright="1">
                          <a:spAutoFit/>
                        </wps:bodyPr>
                      </wps:wsp>
                    </wpc:wpc>
                  </a:graphicData>
                </a:graphic>
              </wp:inline>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group w14:anchorId="314E06B3" id="キャンバス 218" o:spid="_x0000_s1253" editas="canvas" style="width:353.25pt;height:270.75pt;mso-position-horizontal-relative:char;mso-position-vertical-relative:line" coordsize="44862,343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kAAAAAUmdodGxv&#10;bmcAAAW/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">
                <v:shape id="_x0000_s1254" type="#_x0000_t75" style="position:absolute;width:44862;height:34385;visibility:visible;mso-wrap-style:square">
                  <v:fill o:detectmouseclick="t"/>
                  <v:path o:connecttype="none"/>
                </v:shape>
                <v:shape id="Picture 220" o:spid="_x0000_s1255" type="#_x0000_t75" alt="figa2" style="position:absolute;left:95;top:34385;width:44767;height: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IKPEAAAA3AAAAA8AAABkcnMvZG93bnJldi54bWxET8tqwkAU3Rf6D8MtdFN00mBbiY5SFMWt&#10;aVHcXTO3SWrmTshM8/DrnYXQ5eG858veVKKlxpWWFbyOIxDEmdUl5wq+vzajKQjnkTVWlknBQA6W&#10;i8eHOSbadrynNvW5CCHsElRQeF8nUrqsIINubGviwP3YxqAPsMmlbrAL4aaScRS9S4Mlh4YCa1oV&#10;lF3SP6PgsHe7U7WNX87R+jhcroff9iO7KvX81H/OQHjq/b/47t5pBW+TMD+cCUdAL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I+IKPEAAAA3AAAAA8AAAAAAAAAAAAAAAAA&#10;nwIAAGRycy9kb3ducmV2LnhtbFBLBQYAAAAABAAEAPcAAACQAwAAAAA=&#10;">
                  <v:imagedata r:id="rId80" o:title="figa2" cropbottom="3806f"/>
                </v:shape>
                <v:line id="Line 222" o:spid="_x0000_s1256" style="position:absolute;visibility:visible;mso-wrap-style:square" from="30187,2203" to="30187,8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kWJcUAAADcAAAADwAAAGRycy9kb3ducmV2LnhtbESP3WoCMRSE7wXfIRzBu5rdomK3RpH+&#10;gNILUfsAx83pZnVzsiSpbvv0jVDwcpiZb5j5srONuJAPtWMF+SgDQVw6XXOl4PPw/jADESKyxsYx&#10;KfihAMtFvzfHQrsr7+iyj5VIEA4FKjAxtoWUoTRkMYxcS5y8L+ctxiR9JbXHa4LbRj5m2VRarDkt&#10;GGzpxVB53n9bBRt//Djnv5WRR974t2b7+hTsSanhoFs9g4jUxXv4v73WCibjHG5n0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kWJcUAAADcAAAADwAAAAAAAAAA&#10;AAAAAAChAgAAZHJzL2Rvd25yZXYueG1sUEsFBgAAAAAEAAQA+QAAAJMDAAAAAA==&#10;" strokeweight="1pt"/>
                <v:shape id="Text Box 223" o:spid="_x0000_s1257" type="#_x0000_t202" style="position:absolute;left:4000;width:11430;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y5ccMA&#10;AADcAAAADwAAAGRycy9kb3ducmV2LnhtbESPQYvCMBSE78L+h/AWvGlqUVm6pmVdELxaFevt0Tzb&#10;YvNSmqjdf78RBI/DzHzDrLLBtOJOvWssK5hNIxDEpdUNVwoO+83kC4TzyBpby6Tgjxxk6cdohYm2&#10;D97RPfeVCBB2CSqove8SKV1Zk0E3tR1x8C62N+iD7Cupe3wEuGllHEVLabDhsFBjR781ldf8ZhRs&#10;1/tzlK99MZxiM7udN22xK45KjT+Hn28Qngb/Dr/aW61gMY/heS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y5ccMAAADcAAAADwAAAAAAAAAAAAAAAACYAgAAZHJzL2Rv&#10;d25yZXYueG1sUEsFBgAAAAAEAAQA9QAAAIgDAAAAAA==&#10;" filled="f" fillcolor="#0c9" stroked="f">
                  <v:textbox style="mso-fit-shape-to-text:t">
                    <w:txbxContent>
                      <w:p w:rsidR="00696846" w:rsidRPr="008B7DF7" w:rsidRDefault="00696846" w:rsidP="00712D2B">
                        <w:pPr>
                          <w:rPr>
                            <w:sz w:val="18"/>
                            <w:szCs w:val="18"/>
                          </w:rPr>
                        </w:pPr>
                        <w:r w:rsidRPr="008B7DF7">
                          <w:rPr>
                            <w:sz w:val="18"/>
                            <w:szCs w:val="18"/>
                          </w:rPr>
                          <w:t>Electrical Chassis</w:t>
                        </w:r>
                      </w:p>
                    </w:txbxContent>
                  </v:textbox>
                </v:shape>
                <v:shape id="Text Box 224" o:spid="_x0000_s1258" type="#_x0000_t202" style="position:absolute;left:4222;top:28003;width:11430;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Ac6sMA&#10;AADcAAAADwAAAGRycy9kb3ducmV2LnhtbESPQYvCMBSE78L+h/AEb5rq6rLUprIuCF6tLltvj+bZ&#10;FpuX0kSt/94IgsdhZr5hklVvGnGlztWWFUwnEQjiwuqaSwWH/Wb8DcJ5ZI2NZVJwJwer9GOQYKzt&#10;jXd0zXwpAoRdjAoq79tYSldUZNBNbEscvJPtDPogu1LqDm8Bbho5i6IvabDmsFBhS78VFefsYhRs&#10;1/tjlK193v/PzPRy3DT5Lv9TajTsf5YgPPX+HX61t1rBYv4JzzPhCMj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Ac6sMAAADcAAAADwAAAAAAAAAAAAAAAACYAgAAZHJzL2Rv&#10;d25yZXYueG1sUEsFBgAAAAAEAAQA9QAAAIgDAAAAAA==&#10;" filled="f" fillcolor="#0c9" stroked="f">
                  <v:textbox style="mso-fit-shape-to-text:t">
                    <w:txbxContent>
                      <w:p w:rsidR="00696846" w:rsidRPr="008B7DF7" w:rsidRDefault="00696846" w:rsidP="00712D2B">
                        <w:pPr>
                          <w:rPr>
                            <w:sz w:val="18"/>
                            <w:szCs w:val="18"/>
                          </w:rPr>
                        </w:pPr>
                        <w:r w:rsidRPr="008B7DF7">
                          <w:rPr>
                            <w:sz w:val="18"/>
                            <w:szCs w:val="18"/>
                          </w:rPr>
                          <w:t>Electrical Chassis</w:t>
                        </w:r>
                      </w:p>
                    </w:txbxContent>
                  </v:textbox>
                </v:shape>
                <v:rect id="Rectangle 225" o:spid="_x0000_s1259" style="position:absolute;left:4857;top:8788;width:34005;height:139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fhsgA&#10;AADcAAAADwAAAGRycy9kb3ducmV2LnhtbESPQUvDQBSE74X+h+UJXordNKhI7LbUFkFbtDYK7fGR&#10;fSax2bdhd03jv3cLgsdhZr5hpvPeNKIj52vLCibjBARxYXXNpYKP98erOxA+IGtsLJOCH/Iwnw0H&#10;U8y0PfGOujyUIkLYZ6igCqHNpPRFRQb92LbE0fu0zmCI0pVSOzxFuGlkmiS30mDNcaHClpYVFcf8&#10;2yh4Obw9P7wm6/3O3fSbbpt3X6vRVqnLi35xDyJQH/7Df+0nrSBNr+F8Jh4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7d+GyAAAANwAAAAPAAAAAAAAAAAAAAAAAJgCAABk&#10;cnMvZG93bnJldi54bWxQSwUGAAAAAAQABAD1AAAAjQMAAAAA&#10;" filled="f" fillcolor="#0c9" strokeweight="1pt">
                  <v:textbox>
                    <w:txbxContent>
                      <w:p w:rsidR="00696846" w:rsidRPr="00280C84" w:rsidRDefault="00696846" w:rsidP="00712D2B">
                        <w:pPr>
                          <w:autoSpaceDE w:val="0"/>
                          <w:autoSpaceDN w:val="0"/>
                          <w:adjustRightInd w:val="0"/>
                          <w:rPr>
                            <w:sz w:val="18"/>
                            <w:szCs w:val="18"/>
                          </w:rPr>
                        </w:pPr>
                      </w:p>
                    </w:txbxContent>
                  </v:textbox>
                </v:rect>
                <v:line id="Line 226" o:spid="_x0000_s1260" style="position:absolute;visibility:visible;mso-wrap-style:square" from="21621,8788" to="21621,22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c448UAAADcAAAADwAAAGRycy9kb3ducmV2LnhtbESP3WoCMRSE74W+QzgF7zTrQqVdjSL9&#10;AcWL0m0f4Lg5blY3J0uS6tqnbwTBy2FmvmHmy9624kQ+NI4VTMYZCOLK6YZrBT/fH6NnECEia2wd&#10;k4ILBVguHgZzLLQ78xedyliLBOFQoAITY1dIGSpDFsPYdcTJ2ztvMSbpa6k9nhPctjLPsqm02HBa&#10;MNjRq6HqWP5aBRu/2x4nf7WRO9749/bz7SXYg1LDx341AxGpj/fwrb3WCvL8Ca5n0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c448UAAADcAAAADwAAAAAAAAAA&#10;AAAAAAChAgAAZHJzL2Rvd25yZXYueG1sUEsFBgAAAAAEAAQA+QAAAJMDAAAAAA==&#10;" strokeweight="1pt"/>
                <v:shape id="Text Box 227" o:spid="_x0000_s1261" type="#_x0000_t202" style="position:absolute;left:13525;top:6496;width:10084;height:2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c768QA&#10;AADcAAAADwAAAGRycy9kb3ducmV2LnhtbESPwWrDMBBE74X+g9hCb40cH0xwo4S2UCj00jiB5LhY&#10;a9nUWrmSajt/HwUCOQ4z84ZZb2fbi5F86BwrWC4yEMS10x0bBYf958sKRIjIGnvHpOBMAbabx4c1&#10;ltpNvKOxikYkCIcSFbQxDqWUoW7JYli4gTh5jfMWY5LeSO1xSnDbyzzLCmmx47TQ4kAfLdW/1b9V&#10;UP0tx13RHOvT+H76cab5nkzllXp+mt9eQUSa4z18a39pBXlewPVMOgJy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HO+vEAAAA3AAAAA8AAAAAAAAAAAAAAAAAmAIAAGRycy9k&#10;b3ducmV2LnhtbFBLBQYAAAAABAAEAPUAAACJAwAAAAA=&#10;" filled="f" fillcolor="#0c9" stroked="f">
                  <v:textbox style="mso-fit-shape-to-text:t">
                    <w:txbxContent>
                      <w:p w:rsidR="00696846" w:rsidRPr="008B7DF7" w:rsidRDefault="00696846" w:rsidP="00712D2B">
                        <w:pPr>
                          <w:rPr>
                            <w:sz w:val="18"/>
                            <w:szCs w:val="18"/>
                          </w:rPr>
                        </w:pPr>
                        <w:r w:rsidRPr="008B7DF7">
                          <w:rPr>
                            <w:sz w:val="18"/>
                            <w:szCs w:val="18"/>
                          </w:rPr>
                          <w:t>High Voltage Bus</w:t>
                        </w:r>
                      </w:p>
                    </w:txbxContent>
                  </v:textbox>
                </v:shape>
                <v:line id="Line 228" o:spid="_x0000_s1262" style="position:absolute;visibility:visible;mso-wrap-style:square" from="4584,27622" to="39636,27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hIDcQAAADcAAAADwAAAGRycy9kb3ducmV2LnhtbESPQWvCQBSE7wX/w/IEb3VjBCupqxTB&#10;Wrw1itDbI/tM0mTfprsbTf99VxB6HGbmG2a1GUwrruR8bVnBbJqAIC6srrlUcDrunpcgfEDW2Fom&#10;Bb/kYbMePa0w0/bGn3TNQykihH2GCqoQukxKX1Rk0E9tRxy9i3UGQ5SulNrhLcJNK9MkWUiDNceF&#10;CjvaVlQ0eW8UnPucv76bnWuxf9/vL+efxs8PSk3Gw9sriEBD+A8/2h9aQZq+wP1MP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2EgNxAAAANwAAAAPAAAAAAAAAAAA&#10;AAAAAKECAABkcnMvZG93bnJldi54bWxQSwUGAAAAAAQABAD5AAAAkgMAAAAA&#10;" strokeweight="1.5pt"/>
                <v:line id="Line 229" o:spid="_x0000_s1263" style="position:absolute;visibility:visible;mso-wrap-style:square" from="4857,2292" to="39909,2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cf8EAAADcAAAADwAAAGRycy9kb3ducmV2LnhtbERPz2vCMBS+D/Y/hDfwNtNVEOmMIgOn&#10;eLOKsNujeba1zUuXpFr/e3MQPH58v+fLwbTiSs7XlhV8jRMQxIXVNZcKjof15wyED8gaW8uk4E4e&#10;lov3tzlm2t54T9c8lCKGsM9QQRVCl0npi4oM+rHtiCN3ts5giNCVUju8xXDTyjRJptJgzbGhwo5+&#10;KiqavDcKTn3Of5dm7Vrsfzeb8+m/8ZOdUqOPYfUNItAQXuKne6sVpGlcG8/EIyA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9x/wQAAANwAAAAPAAAAAAAAAAAAAAAA&#10;AKECAABkcnMvZG93bnJldi54bWxQSwUGAAAAAAQABAD5AAAAjwMAAAAA&#10;" strokeweight="1.5pt"/>
                <v:rect id="Rectangle 230" o:spid="_x0000_s1264" style="position:absolute;left:857;top:6496;width:12382;height:1852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wvjMQA&#10;AADcAAAADwAAAGRycy9kb3ducmV2LnhtbESPQWvCQBSE70L/w/IK3nTTQFqN2UiRFjwVtMV4fGSf&#10;SWj2bchuk/jvXUHocZiZb5hsO5lWDNS7xrKCl2UEgri0uuFKwc/352IFwnlkja1lUnAlB9v8aZZh&#10;qu3IBxqOvhIBwi5FBbX3XSqlK2sy6Ja2Iw7exfYGfZB9JXWPY4CbVsZR9CoNNhwWauxoV1P5e/wz&#10;CprTh/alSWyRjG9xMpyLw+6rUGr+PL1vQHia/H/40d5rBXG8hvuZcAR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8L4zEAAAA3AAAAA8AAAAAAAAAAAAAAAAAmAIAAGRycy9k&#10;b3ducmV2LnhtbFBLBQYAAAAABAAEAPUAAACJAwAAAAA=&#10;" filled="f" fillcolor="#0c9" strokeweight="1pt">
                  <v:stroke dashstyle="longDashDotDot"/>
                </v:rect>
                <v:rect id="Rectangle 231" o:spid="_x0000_s1265" style="position:absolute;left:31527;top:6496;width:12294;height:1852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QzMEA&#10;AADcAAAADwAAAGRycy9kb3ducmV2LnhtbERPy4rCMBTdD/gP4QqzG1MrValGERlhVoIPrMtLc22L&#10;zU1pMm3n7ycLweXhvNfbwdSio9ZVlhVMJxEI4tzqigsF18vhawnCeWSNtWVS8EcOtpvRxxpTbXs+&#10;UXf2hQgh7FJUUHrfpFK6vCSDbmIb4sA9bGvQB9gWUrfYh3BTyziK5tJgxaGhxIb2JeXP869RUN2+&#10;tc9NYrOkX8RJd89O+2Om1Od42K1AeBr8W/xy/2gF8SzMD2fCEZ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fEMzBAAAA3AAAAA8AAAAAAAAAAAAAAAAAmAIAAGRycy9kb3du&#10;cmV2LnhtbFBLBQYAAAAABAAEAPUAAACGAwAAAAA=&#10;" filled="f" fillcolor="#0c9" strokeweight="1pt">
                  <v:stroke dashstyle="longDashDotDot"/>
                </v:rect>
                <v:shape id="Text Box 232" o:spid="_x0000_s1266" type="#_x0000_t202" style="position:absolute;left:190;top:2863;width:11811;height:3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KZHsIA&#10;AADcAAAADwAAAGRycy9kb3ducmV2LnhtbESPQYvCMBSE74L/ITzBm6atsEg1igqCV+su1tujebbF&#10;5qU0Ueu/N8KCx2FmvmGW69404kGdqy0riKcRCOLC6ppLBb+n/WQOwnlkjY1lUvAiB+vVcLDEVNsn&#10;H+mR+VIECLsUFVTet6mUrqjIoJvaljh4V9sZ9EF2pdQdPgPcNDKJoh9psOawUGFLu4qKW3Y3Cg7b&#10;0yXKtj7vz4mJ75d9kx/zP6XGo36zAOGp99/wf/ugFSSzGD5nwhG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cpkewgAAANwAAAAPAAAAAAAAAAAAAAAAAJgCAABkcnMvZG93&#10;bnJldi54bWxQSwUGAAAAAAQABAD1AAAAhwMAAAAA&#10;" filled="f" fillcolor="#0c9" stroked="f">
                  <v:textbox style="mso-fit-shape-to-text:t">
                    <w:txbxContent>
                      <w:p w:rsidR="00696846" w:rsidRPr="008B7DF7" w:rsidRDefault="00696846" w:rsidP="00712D2B">
                        <w:pPr>
                          <w:autoSpaceDE w:val="0"/>
                          <w:autoSpaceDN w:val="0"/>
                          <w:adjustRightInd w:val="0"/>
                          <w:rPr>
                            <w:sz w:val="18"/>
                            <w:szCs w:val="18"/>
                          </w:rPr>
                        </w:pPr>
                        <w:r w:rsidRPr="008B7DF7">
                          <w:rPr>
                            <w:sz w:val="18"/>
                            <w:szCs w:val="18"/>
                          </w:rPr>
                          <w:t>Energy Conversion</w:t>
                        </w:r>
                      </w:p>
                      <w:p w:rsidR="00696846" w:rsidRPr="008B7DF7" w:rsidRDefault="00696846" w:rsidP="00712D2B">
                        <w:pPr>
                          <w:rPr>
                            <w:sz w:val="18"/>
                            <w:szCs w:val="18"/>
                          </w:rPr>
                        </w:pPr>
                        <w:r w:rsidRPr="008B7DF7">
                          <w:rPr>
                            <w:sz w:val="18"/>
                            <w:szCs w:val="18"/>
                          </w:rPr>
                          <w:t>System Assembly</w:t>
                        </w:r>
                      </w:p>
                    </w:txbxContent>
                  </v:textbox>
                </v:shape>
                <v:shape id="Text Box 233" o:spid="_x0000_s1267" type="#_x0000_t202" style="position:absolute;left:32289;top:4013;width:10478;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AHacEA&#10;AADcAAAADwAAAGRycy9kb3ducmV2LnhtbESPQavCMBCE74L/Iazg7ZlaQR7VKCoIXq2K9bY0a1ts&#10;NqWJWv+9EQSPw8x8w8yXnanFg1pXWVYwHkUgiHOrKy4UHA/bv38QziNrrC2Tghc5WC76vTkm2j55&#10;T4/UFyJA2CWooPS+SaR0eUkG3cg2xMG72tagD7ItpG7xGeCmlnEUTaXBisNCiQ1tSspv6d0o2K0P&#10;lyhd+6w7x2Z8v2zrbJ+dlBoOutUMhKfO/8Lf9k4riCcxfM6EI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gB2nBAAAA3AAAAA8AAAAAAAAAAAAAAAAAmAIAAGRycy9kb3du&#10;cmV2LnhtbFBLBQYAAAAABAAEAPUAAACGAwAAAAA=&#10;" filled="f" fillcolor="#0c9" stroked="f">
                  <v:textbox style="mso-fit-shape-to-text:t">
                    <w:txbxContent>
                      <w:p w:rsidR="00696846" w:rsidRPr="008B7DF7" w:rsidRDefault="00696846" w:rsidP="00712D2B">
                        <w:pPr>
                          <w:rPr>
                            <w:sz w:val="18"/>
                            <w:szCs w:val="18"/>
                          </w:rPr>
                        </w:pPr>
                        <w:r>
                          <w:rPr>
                            <w:sz w:val="18"/>
                            <w:szCs w:val="18"/>
                          </w:rPr>
                          <w:t xml:space="preserve">REESS </w:t>
                        </w:r>
                        <w:r w:rsidRPr="008B7DF7">
                          <w:rPr>
                            <w:sz w:val="18"/>
                            <w:szCs w:val="18"/>
                          </w:rPr>
                          <w:t>Assembly</w:t>
                        </w:r>
                      </w:p>
                    </w:txbxContent>
                  </v:textbox>
                </v:shape>
                <v:line id="Line 234" o:spid="_x0000_s1268" style="position:absolute;flip:x;visibility:visible;mso-wrap-style:square" from="25622,2101" to="25622,8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u6I8IAAADcAAAADwAAAGRycy9kb3ducmV2LnhtbESPQYvCMBSE7wv+h/CEvSyaqiBSjUUE&#10;0cOyYnfB66N5NqXNS2mi1n+/EQSPw8x8w6yy3jbiRp2vHCuYjBMQxIXTFZcK/n53owUIH5A1No5J&#10;wYM8ZOvBxwpT7e58olseShEh7FNUYEJoUyl9YciiH7uWOHoX11kMUXal1B3eI9w2cpokc2mx4rhg&#10;sKWtoaLOr1bB/tu0+iucH02CmyP/5N7XuFDqc9hvliAC9eEdfrUPWsF0NoPnmXgE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Uu6I8IAAADcAAAADwAAAAAAAAAAAAAA&#10;AAChAgAAZHJzL2Rvd25yZXYueG1sUEsFBgAAAAAEAAQA+QAAAJADAAAAAA==&#10;" strokeweight="1.5pt">
                  <v:stroke startarrow="block" startarrowwidth="narrow" startarrowlength="short" endarrow="block" endarrowwidth="narrow" endarrowlength="short"/>
                </v:line>
                <v:shape id="Text Box 235" o:spid="_x0000_s1269" type="#_x0000_t202" style="position:absolute;left:23622;top:5060;width:3905;height:2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j6j8QA&#10;AADcAAAADwAAAGRycy9kb3ducmV2LnhtbESPy2rDMBBF94X+g5hCdo3svChOFFMChVK8qNMuuhys&#10;ieXaGjmWkrh/HxUCWV7u43A3+Wg7cabBN44VpNMEBHHldMO1gu+vt+cXED4ga+wck4I/8pBvHx82&#10;mGl34ZLO+1CLOMI+QwUmhD6T0leGLPqp64mjd3CDxRDlUEs94CWO207OkmQlLTYcCQZ72hmq2v3J&#10;Rkjhq1Ppjr9p0cof065w+Wk+lJo8ja9rEIHGcA/f2u9awWy+gP8z8QjI7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Y+o/EAAAA3AAAAA8AAAAAAAAAAAAAAAAAmAIAAGRycy9k&#10;b3ducmV2LnhtbFBLBQYAAAAABAAEAPUAAACJAwAAAAA=&#10;" stroked="f">
                  <v:textbox style="mso-fit-shape-to-text:t">
                    <w:txbxContent>
                      <w:p w:rsidR="00696846" w:rsidRPr="00280C84" w:rsidRDefault="00696846" w:rsidP="00712D2B">
                        <w:pPr>
                          <w:rPr>
                            <w:sz w:val="18"/>
                            <w:szCs w:val="18"/>
                          </w:rPr>
                        </w:pPr>
                        <w:r w:rsidRPr="00280C84">
                          <w:rPr>
                            <w:sz w:val="18"/>
                            <w:szCs w:val="18"/>
                          </w:rPr>
                          <w:t>V</w:t>
                        </w:r>
                        <w:r w:rsidRPr="00C06518">
                          <w:rPr>
                            <w:sz w:val="18"/>
                            <w:szCs w:val="18"/>
                            <w:vertAlign w:val="subscript"/>
                          </w:rPr>
                          <w:t>2</w:t>
                        </w:r>
                        <w:r>
                          <w:rPr>
                            <w:sz w:val="18"/>
                            <w:szCs w:val="18"/>
                          </w:rPr>
                          <w:t>'</w:t>
                        </w:r>
                      </w:p>
                    </w:txbxContent>
                  </v:textbox>
                </v:shape>
                <v:oval id="Oval 236" o:spid="_x0000_s1270" style="position:absolute;left:36480;top:12712;width:6096;height:61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D0V8YA&#10;AADcAAAADwAAAGRycy9kb3ducmV2LnhtbESP3WrCQBSE7wu+w3KE3pS6MUErqauIUBC8kGof4DR7&#10;mo1mz4bs5se37xaEXg4z8w2z3o62Fj21vnKsYD5LQBAXTldcKvi6fLyuQPiArLF2TAru5GG7mTyt&#10;Mddu4E/qz6EUEcI+RwUmhCaX0heGLPqZa4ij9+NaiyHKtpS6xSHCbS3TJFlKixXHBYMN7Q0Vt3Nn&#10;FWTHW/VSXI6rZfpmFt/NqbvOd6TU83TcvYMINIb/8KN90ArSbAF/Z+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D0V8YAAADcAAAADwAAAAAAAAAAAAAAAACYAgAAZHJz&#10;L2Rvd25yZXYueG1sUEsFBgAAAAAEAAQA9QAAAIsDAAAAAA==&#10;" strokeweight="1pt">
                  <v:textbox>
                    <w:txbxContent>
                      <w:p w:rsidR="00696846" w:rsidRPr="00280C84" w:rsidRDefault="00696846" w:rsidP="00712D2B">
                        <w:pPr>
                          <w:autoSpaceDE w:val="0"/>
                          <w:autoSpaceDN w:val="0"/>
                          <w:adjustRightInd w:val="0"/>
                          <w:rPr>
                            <w:sz w:val="18"/>
                            <w:szCs w:val="18"/>
                          </w:rPr>
                        </w:pPr>
                      </w:p>
                    </w:txbxContent>
                  </v:textbox>
                </v:oval>
                <v:rect id="Rectangle 237" o:spid="_x0000_s1271" style="position:absolute;left:17049;top:13468;width:9049;height:38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Mx5MIA&#10;AADcAAAADwAAAGRycy9kb3ducmV2LnhtbESPQYvCMBSE74L/ITzB25qqIEs1iogLHry0etDbo3m2&#10;xealNFnb+uuNIHgcZuYbZrXpTCUe1LjSsoLpJAJBnFldcq7gfPr7+QXhPLLGyjIp6MnBZj0crDDW&#10;tuWEHqnPRYCwi1FB4X0dS+myggy6ia2Jg3ezjUEfZJNL3WAb4KaSsyhaSIMlh4UCa9oVlN3Tf6MA&#10;0+7a9/2lbWVSReX+mdTpMVFqPOq2SxCeOv8Nf9oHrWA2X8D7TDg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EzHkwgAAANwAAAAPAAAAAAAAAAAAAAAAAJgCAABkcnMvZG93&#10;bnJldi54bWxQSwUGAAAAAAQABAD1AAAAhwMAAAAA&#10;" strokeweight="1pt">
                  <v:textbox>
                    <w:txbxContent>
                      <w:p w:rsidR="00696846" w:rsidRPr="00280C84" w:rsidRDefault="00696846" w:rsidP="00712D2B">
                        <w:pPr>
                          <w:autoSpaceDE w:val="0"/>
                          <w:autoSpaceDN w:val="0"/>
                          <w:adjustRightInd w:val="0"/>
                          <w:rPr>
                            <w:sz w:val="18"/>
                            <w:szCs w:val="18"/>
                          </w:rPr>
                        </w:pPr>
                      </w:p>
                    </w:txbxContent>
                  </v:textbox>
                </v:rect>
                <v:oval id="Oval 238" o:spid="_x0000_s1272" style="position:absolute;left:1714;top:12712;width:6090;height:61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7Pu8YA&#10;AADcAAAADwAAAGRycy9kb3ducmV2LnhtbESP3WrCQBSE7wu+w3KE3pS6SaQqqauIIBS8KNU+wDF7&#10;zKZmz4bs5se3dwuFXg4z8w2z3o62Fj21vnKsIJ0lIIgLpysuFXyfD68rED4ga6wdk4I7edhuJk9r&#10;zLUb+Iv6UyhFhLDPUYEJocml9IUhi37mGuLoXV1rMUTZllK3OES4rWWWJAtpseK4YLChvaHiduqs&#10;gvnxVr0U5+NqkS3N26X57H7SHSn1PB137yACjeE//Nf+0Aqy+RJ+z8QjID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7Pu8YAAADcAAAADwAAAAAAAAAAAAAAAACYAgAAZHJz&#10;L2Rvd25yZXYueG1sUEsFBgAAAAAEAAQA9QAAAIsDAAAAAA==&#10;" strokeweight="1pt">
                  <v:textbox>
                    <w:txbxContent>
                      <w:p w:rsidR="00696846" w:rsidRPr="00280C84" w:rsidRDefault="00696846" w:rsidP="00712D2B">
                        <w:pPr>
                          <w:autoSpaceDE w:val="0"/>
                          <w:autoSpaceDN w:val="0"/>
                          <w:adjustRightInd w:val="0"/>
                          <w:rPr>
                            <w:sz w:val="18"/>
                            <w:szCs w:val="18"/>
                          </w:rPr>
                        </w:pPr>
                      </w:p>
                    </w:txbxContent>
                  </v:textbox>
                </v:oval>
                <v:shape id="Text Box 239" o:spid="_x0000_s1273" type="#_x0000_t202" style="position:absolute;left:2095;top:10706;width:2477;height:2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2c38EA&#10;AADcAAAADwAAAGRycy9kb3ducmV2LnhtbERPz2vCMBS+C/4P4QneNNWBjM4oUxAGu2gnzOOjeU3L&#10;mpeaZG39781hsOPH93u7H20revKhcaxgtcxAEJdON2wUXL9Oi1cQISJrbB2TggcF2O+mky3m2g18&#10;ob6IRqQQDjkqqGPscilDWZPFsHQdceIq5y3GBL2R2uOQwm0r11m2kRYbTg01dnSsqfwpfq2C4r7q&#10;L5vqu7z1h9vZmepzMIVXaj4b399ARBrjv/jP/aEVrF/S2nQmHQG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NnN/BAAAA3AAAAA8AAAAAAAAAAAAAAAAAmAIAAGRycy9kb3du&#10;cmV2LnhtbFBLBQYAAAAABAAEAPUAAACGAwAAAAA=&#10;" filled="f" fillcolor="#0c9" stroked="f">
                  <v:textbox style="mso-fit-shape-to-text:t">
                    <w:txbxContent>
                      <w:p w:rsidR="00696846" w:rsidRPr="00280C84" w:rsidRDefault="00696846" w:rsidP="00712D2B">
                        <w:pPr>
                          <w:autoSpaceDE w:val="0"/>
                          <w:autoSpaceDN w:val="0"/>
                          <w:adjustRightInd w:val="0"/>
                          <w:rPr>
                            <w:sz w:val="18"/>
                            <w:szCs w:val="18"/>
                          </w:rPr>
                        </w:pPr>
                        <w:r w:rsidRPr="00280C84">
                          <w:rPr>
                            <w:sz w:val="18"/>
                            <w:szCs w:val="18"/>
                          </w:rPr>
                          <w:t>+</w:t>
                        </w:r>
                      </w:p>
                    </w:txbxContent>
                  </v:textbox>
                </v:shape>
                <v:shape id="Text Box 240" o:spid="_x0000_s1274" type="#_x0000_t202" style="position:absolute;left:2476;top:18053;width:2210;height:2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E5RMUA&#10;AADcAAAADwAAAGRycy9kb3ducmV2LnhtbESPQWvCQBSE74X+h+UVeqsbLYhNXcUKgtBLjYV6fGRf&#10;NsHs23R3TdJ/3xUEj8PMfMMs16NtRU8+NI4VTCcZCOLS6YaNgu/j7mUBIkRkja1jUvBHAdarx4cl&#10;5toNfKC+iEYkCIccFdQxdrmUoazJYpi4jjh5lfMWY5LeSO1xSHDbylmWzaXFhtNCjR1tayrPxcUq&#10;KH6n/WFe/ZSn/uP05Uz1OZjCK/X8NG7eQUQa4z18a++1gtnrG1zPpCM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TlExQAAANwAAAAPAAAAAAAAAAAAAAAAAJgCAABkcnMv&#10;ZG93bnJldi54bWxQSwUGAAAAAAQABAD1AAAAigMAAAAA&#10;" filled="f" fillcolor="#0c9" stroked="f">
                  <v:textbox style="mso-fit-shape-to-text:t">
                    <w:txbxContent>
                      <w:p w:rsidR="00696846" w:rsidRPr="00280C84" w:rsidRDefault="00696846" w:rsidP="00712D2B">
                        <w:pPr>
                          <w:autoSpaceDE w:val="0"/>
                          <w:autoSpaceDN w:val="0"/>
                          <w:adjustRightInd w:val="0"/>
                          <w:rPr>
                            <w:sz w:val="18"/>
                            <w:szCs w:val="18"/>
                          </w:rPr>
                        </w:pPr>
                        <w:r w:rsidRPr="00280C84">
                          <w:rPr>
                            <w:sz w:val="18"/>
                            <w:szCs w:val="18"/>
                          </w:rPr>
                          <w:t>-</w:t>
                        </w:r>
                      </w:p>
                    </w:txbxContent>
                  </v:textbox>
                </v:shape>
                <v:shape id="Text Box 241" o:spid="_x0000_s1275" type="#_x0000_t202" style="position:absolute;left:39141;top:10706;width:2476;height:2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3jpMEA&#10;AADcAAAADwAAAGRycy9kb3ducmV2LnhtbERPz2vCMBS+C/4P4QneNFWGjM4oUxAGu2gnzOOjeU3L&#10;mpeaZG39781hsOPH93u7H20revKhcaxgtcxAEJdON2wUXL9Oi1cQISJrbB2TggcF2O+mky3m2g18&#10;ob6IRqQQDjkqqGPscilDWZPFsHQdceIq5y3GBL2R2uOQwm0r11m2kRYbTg01dnSsqfwpfq2C4r7q&#10;L5vqu7z1h9vZmepzMIVXaj4b399ARBrjv/jP/aEVrF/S/HQmHQG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946TBAAAA3AAAAA8AAAAAAAAAAAAAAAAAmAIAAGRycy9kb3du&#10;cmV2LnhtbFBLBQYAAAAABAAEAPUAAACGAwAAAAA=&#10;" filled="f" fillcolor="#0c9" stroked="f">
                  <v:textbox style="mso-fit-shape-to-text:t">
                    <w:txbxContent>
                      <w:p w:rsidR="00696846" w:rsidRPr="00280C84" w:rsidRDefault="00696846" w:rsidP="00712D2B">
                        <w:pPr>
                          <w:autoSpaceDE w:val="0"/>
                          <w:autoSpaceDN w:val="0"/>
                          <w:adjustRightInd w:val="0"/>
                          <w:rPr>
                            <w:sz w:val="18"/>
                            <w:szCs w:val="18"/>
                          </w:rPr>
                        </w:pPr>
                        <w:r w:rsidRPr="00280C84">
                          <w:rPr>
                            <w:sz w:val="18"/>
                            <w:szCs w:val="18"/>
                          </w:rPr>
                          <w:t>+</w:t>
                        </w:r>
                      </w:p>
                    </w:txbxContent>
                  </v:textbox>
                </v:shape>
                <v:shape id="Text Box 242" o:spid="_x0000_s1276" type="#_x0000_t202" style="position:absolute;left:39420;top:18332;width:2210;height:2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FGP8UA&#10;AADcAAAADwAAAGRycy9kb3ducmV2LnhtbESPwWrDMBBE74H+g9hCbonsEEJxo4SkUCj00riF5rhY&#10;a9nUWrmSart/HwUCOQ4z84bZ7ifbiYF8aB0ryJcZCOLK6ZaNgq/P18UTiBCRNXaOScE/BdjvHmZb&#10;LLQb+URDGY1IEA4FKmhi7AspQ9WQxbB0PXHyauctxiS9kdrjmOC2k6ss20iLLaeFBnt6aaj6Kf+s&#10;gvI3H06b+rs6D8fzhzP1+2hKr9T8cTo8g4g0xXv41n7TClbrHK5n0hGQu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MUY/xQAAANwAAAAPAAAAAAAAAAAAAAAAAJgCAABkcnMv&#10;ZG93bnJldi54bWxQSwUGAAAAAAQABAD1AAAAigMAAAAA&#10;" filled="f" fillcolor="#0c9" stroked="f">
                  <v:textbox style="mso-fit-shape-to-text:t">
                    <w:txbxContent>
                      <w:p w:rsidR="00696846" w:rsidRPr="00280C84" w:rsidRDefault="00696846" w:rsidP="00712D2B">
                        <w:pPr>
                          <w:autoSpaceDE w:val="0"/>
                          <w:autoSpaceDN w:val="0"/>
                          <w:adjustRightInd w:val="0"/>
                          <w:rPr>
                            <w:sz w:val="18"/>
                            <w:szCs w:val="18"/>
                          </w:rPr>
                        </w:pPr>
                        <w:r w:rsidRPr="00280C84">
                          <w:rPr>
                            <w:sz w:val="18"/>
                            <w:szCs w:val="18"/>
                          </w:rPr>
                          <w:t>-</w:t>
                        </w:r>
                      </w:p>
                    </w:txbxContent>
                  </v:textbox>
                </v:shape>
                <v:shape id="Text Box 243" o:spid="_x0000_s1277" type="#_x0000_t202" style="position:absolute;left:1225;top:13233;width:7912;height:5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VRqcIA&#10;AADcAAAADwAAAGRycy9kb3ducmV2LnhtbESPQWvCQBSE74X+h+UJ3urGYEtJXUWqgodequn9kX3N&#10;BrNvQ/Zp4r/vFgSPw8x8wyzXo2/VlfrYBDYwn2WgiKtgG64NlKf9yzuoKMgW28Bk4EYR1qvnpyUW&#10;Ngz8Tdej1CpBOBZowIl0hdaxcuQxzkJHnLzf0HuUJPta2x6HBPetzrPsTXtsOC047OjTUXU+XrwB&#10;EbuZ38qdj4ef8Ws7uKx6xdKY6WTcfIASGuURvrcP1kC+yOH/TDoC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BVGpwgAAANwAAAAPAAAAAAAAAAAAAAAAAJgCAABkcnMvZG93&#10;bnJldi54bWxQSwUGAAAAAAQABAD1AAAAhwMAAAAA&#10;" filled="f" stroked="f">
                  <v:textbox style="mso-fit-shape-to-text:t">
                    <w:txbxContent>
                      <w:p w:rsidR="00696846" w:rsidRPr="008B7DF7" w:rsidRDefault="00696846" w:rsidP="00712D2B">
                        <w:pPr>
                          <w:autoSpaceDE w:val="0"/>
                          <w:autoSpaceDN w:val="0"/>
                          <w:adjustRightInd w:val="0"/>
                          <w:rPr>
                            <w:sz w:val="18"/>
                            <w:szCs w:val="18"/>
                          </w:rPr>
                        </w:pPr>
                        <w:r>
                          <w:rPr>
                            <w:sz w:val="18"/>
                            <w:szCs w:val="18"/>
                          </w:rPr>
                          <w:t xml:space="preserve">  </w:t>
                        </w:r>
                        <w:r w:rsidRPr="008B7DF7">
                          <w:rPr>
                            <w:sz w:val="18"/>
                            <w:szCs w:val="18"/>
                          </w:rPr>
                          <w:t>Energy</w:t>
                        </w:r>
                      </w:p>
                      <w:p w:rsidR="00696846" w:rsidRPr="008B7DF7" w:rsidRDefault="00696846" w:rsidP="00712D2B">
                        <w:pPr>
                          <w:autoSpaceDE w:val="0"/>
                          <w:autoSpaceDN w:val="0"/>
                          <w:adjustRightInd w:val="0"/>
                          <w:rPr>
                            <w:sz w:val="18"/>
                            <w:szCs w:val="18"/>
                          </w:rPr>
                        </w:pPr>
                        <w:r w:rsidRPr="008B7DF7">
                          <w:rPr>
                            <w:sz w:val="18"/>
                            <w:szCs w:val="18"/>
                          </w:rPr>
                          <w:t>Conversion</w:t>
                        </w:r>
                      </w:p>
                      <w:p w:rsidR="00696846" w:rsidRPr="008B7DF7" w:rsidRDefault="00696846" w:rsidP="00712D2B">
                        <w:pPr>
                          <w:rPr>
                            <w:sz w:val="18"/>
                            <w:szCs w:val="18"/>
                          </w:rPr>
                        </w:pPr>
                        <w:r>
                          <w:rPr>
                            <w:sz w:val="18"/>
                            <w:szCs w:val="18"/>
                          </w:rPr>
                          <w:t xml:space="preserve">  </w:t>
                        </w:r>
                        <w:r w:rsidRPr="008B7DF7">
                          <w:rPr>
                            <w:sz w:val="18"/>
                            <w:szCs w:val="18"/>
                          </w:rPr>
                          <w:t>System</w:t>
                        </w:r>
                      </w:p>
                    </w:txbxContent>
                  </v:textbox>
                </v:shape>
                <v:shape id="Text Box 244" o:spid="_x0000_s1278" type="#_x0000_t202" style="position:absolute;left:36950;top:14611;width:5626;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n0MsMA&#10;AADcAAAADwAAAGRycy9kb3ducmV2LnhtbESPQWvCQBSE7wX/w/IEb3WjtkWiq4hV8NBLbbw/ss9s&#10;MPs2ZF9N/PfdQqHHYWa+YdbbwTfqTl2sAxuYTTNQxGWwNVcGiq/j8xJUFGSLTWAy8KAI283oaY25&#10;DT1/0v0slUoQjjkacCJtrnUsHXmM09ASJ+8aOo+SZFdp22Gf4L7R8yx70x5rTgsOW9o7Km/nb29A&#10;xO5mj+Lg4+kyfLz3LitfsTBmMh52K1BCg/yH/9ona2D+soD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n0MsMAAADcAAAADwAAAAAAAAAAAAAAAACYAgAAZHJzL2Rv&#10;d25yZXYueG1sUEsFBgAAAAAEAAQA9QAAAIgDAAAAAA==&#10;" filled="f" stroked="f">
                  <v:textbox style="mso-fit-shape-to-text:t">
                    <w:txbxContent>
                      <w:p w:rsidR="00696846" w:rsidRPr="008B7DF7" w:rsidRDefault="00696846" w:rsidP="00712D2B">
                        <w:pPr>
                          <w:rPr>
                            <w:sz w:val="18"/>
                            <w:szCs w:val="18"/>
                          </w:rPr>
                        </w:pPr>
                        <w:r>
                          <w:rPr>
                            <w:sz w:val="18"/>
                            <w:szCs w:val="18"/>
                          </w:rPr>
                          <w:t xml:space="preserve"> REESS</w:t>
                        </w:r>
                      </w:p>
                    </w:txbxContent>
                  </v:textbox>
                </v:shape>
                <v:shape id="Text Box 245" o:spid="_x0000_s1279" type="#_x0000_t202" style="position:absolute;left:16687;top:14287;width:10287;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BsRsMA&#10;AADcAAAADwAAAGRycy9kb3ducmV2LnhtbESPT2vCQBTE7wW/w/IEb3Wj2FKiq4h/wEMvtfH+yL5m&#10;Q7NvQ/Zp4rd3hUKPw8z8hlltBt+oG3WxDmxgNs1AEZfB1lwZKL6Prx+goiBbbAKTgTtF2KxHLyvM&#10;bej5i25nqVSCcMzRgBNpc61j6chjnIaWOHk/ofMoSXaVth32Ce4bPc+yd+2x5rTgsKWdo/L3fPUG&#10;ROx2di8OPp4uw+e+d1n5hoUxk/GwXYISGuQ//Nc+WQPzxQKe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BsRsMAAADcAAAADwAAAAAAAAAAAAAAAACYAgAAZHJzL2Rv&#10;d25yZXYueG1sUEsFBgAAAAAEAAQA9QAAAIgDAAAAAA==&#10;" filled="f" stroked="f">
                  <v:textbox style="mso-fit-shape-to-text:t">
                    <w:txbxContent>
                      <w:p w:rsidR="00696846" w:rsidRPr="008B7DF7" w:rsidRDefault="00696846" w:rsidP="00712D2B">
                        <w:pPr>
                          <w:rPr>
                            <w:sz w:val="18"/>
                            <w:szCs w:val="18"/>
                          </w:rPr>
                        </w:pPr>
                        <w:r w:rsidRPr="008B7DF7">
                          <w:rPr>
                            <w:sz w:val="18"/>
                            <w:szCs w:val="18"/>
                          </w:rPr>
                          <w:t>Traction System</w:t>
                        </w:r>
                      </w:p>
                    </w:txbxContent>
                  </v:textbox>
                </v:shape>
                <v:rect id="Rectangle 246" o:spid="_x0000_s1280" style="position:absolute;left:29718;top:4108;width:952;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bJRsgA&#10;AADcAAAADwAAAGRycy9kb3ducmV2LnhtbESPQWsCMRSE7wX/Q3iFXkrNKnZrV6O0BVFoKWhLxdtj&#10;85pd3LwsSdT13xuh0OMwM98w03lnG3EkH2rHCgb9DARx6XTNRsH31+JhDCJEZI2NY1JwpgDzWe9m&#10;ioV2J17TcRONSBAOBSqoYmwLKUNZkcXQdy1x8n6dtxiT9EZqj6cEt40cZlkuLdacFips6a2icr85&#10;WAWv+5/155MZv/s2f/5Y3u+2eWe2St3ddi8TEJG6+B/+a6+0guHoEa5n0hGQs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NslGyAAAANwAAAAPAAAAAAAAAAAAAAAAAJgCAABk&#10;cnMvZG93bnJldi54bWxQSwUGAAAAAAQABAD1AAAAjQMAAAAA&#10;" strokeweight="1pt"/>
                <v:shape id="Text Box 247" o:spid="_x0000_s1281" type="#_x0000_t202" style="position:absolute;left:26670;top:4095;width:3429;height:2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XqsMA&#10;AADcAAAADwAAAGRycy9kb3ducmV2LnhtbESPT2vCQBTE74V+h+UVvNWNYkWiq4h/wEMv1Xh/ZF+z&#10;odm3Ifs08du7hUKPw8z8hlltBt+oO3WxDmxgMs5AEZfB1lwZKC7H9wWoKMgWm8Bk4EERNuvXlxXm&#10;NvT8RfezVCpBOOZowIm0udaxdOQxjkNLnLzv0HmUJLtK2w77BPeNnmbZXHusOS04bGnnqPw537wB&#10;EbudPIqDj6fr8LnvXVZ+YGHM6G3YLkEJDfIf/mufrIHpbA6/Z9IR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5XqsMAAADcAAAADwAAAAAAAAAAAAAAAACYAgAAZHJzL2Rv&#10;d25yZXYueG1sUEsFBgAAAAAEAAQA9QAAAIgDAAAAAA==&#10;" filled="f" stroked="f">
                  <v:textbox style="mso-fit-shape-to-text:t">
                    <w:txbxContent>
                      <w:p w:rsidR="00696846" w:rsidRPr="00280C84" w:rsidRDefault="00696846" w:rsidP="00712D2B">
                        <w:pPr>
                          <w:rPr>
                            <w:sz w:val="18"/>
                            <w:szCs w:val="18"/>
                          </w:rPr>
                        </w:pPr>
                        <w:r w:rsidRPr="00280C84">
                          <w:rPr>
                            <w:sz w:val="18"/>
                            <w:szCs w:val="18"/>
                          </w:rPr>
                          <w:t>R</w:t>
                        </w:r>
                        <w:r>
                          <w:rPr>
                            <w:sz w:val="18"/>
                            <w:szCs w:val="18"/>
                          </w:rPr>
                          <w:t>o</w:t>
                        </w:r>
                      </w:p>
                    </w:txbxContent>
                  </v:textbox>
                </v:shape>
                <w10:anchorlock/>
              </v:group>
            </w:pict>
          </mc:Fallback>
        </mc:AlternateContent>
      </w:r>
    </w:p>
    <w:p w:rsidR="00712D2B" w:rsidRPr="000E39B6" w:rsidRDefault="00712D2B" w:rsidP="00965937">
      <w:pPr>
        <w:pStyle w:val="SingleTxtG"/>
        <w:ind w:leftChars="567" w:left="2268" w:hangingChars="567" w:hanging="1134"/>
        <w:rPr>
          <w:lang w:eastAsia="ja-JP"/>
        </w:rPr>
      </w:pPr>
      <w:r w:rsidRPr="000E39B6">
        <w:t>6.1.1.2.2.3.5.</w:t>
      </w:r>
      <w:r w:rsidRPr="000E39B6">
        <w:tab/>
        <w:t>Fifth step</w:t>
      </w:r>
      <w:r w:rsidR="00146F31">
        <w:rPr>
          <w:rFonts w:hint="eastAsia"/>
          <w:lang w:eastAsia="ja-JP"/>
        </w:rPr>
        <w:t>.</w:t>
      </w:r>
    </w:p>
    <w:p w:rsidR="00712D2B" w:rsidRPr="004979EE" w:rsidRDefault="00712D2B" w:rsidP="00965937">
      <w:pPr>
        <w:pStyle w:val="SingleTxtG"/>
        <w:ind w:leftChars="567" w:left="2268" w:hangingChars="567" w:hanging="1134"/>
      </w:pPr>
      <w:r w:rsidRPr="004979EE">
        <w:tab/>
        <w:t xml:space="preserve">The electrical isolation value </w:t>
      </w:r>
      <w:proofErr w:type="spellStart"/>
      <w:r w:rsidRPr="004979EE">
        <w:t>Ri</w:t>
      </w:r>
      <w:proofErr w:type="spellEnd"/>
      <w:r w:rsidRPr="004979EE">
        <w:t xml:space="preserve"> (in Ω) divided by the working voltage of the high voltage bus (in </w:t>
      </w:r>
      <w:r w:rsidR="00146F31">
        <w:rPr>
          <w:rFonts w:hint="eastAsia"/>
          <w:lang w:eastAsia="ja-JP"/>
        </w:rPr>
        <w:t>V</w:t>
      </w:r>
      <w:r w:rsidRPr="004979EE">
        <w:t>) results in the isolation resistance (in Ω/V).</w:t>
      </w:r>
    </w:p>
    <w:p w:rsidR="00712D2B" w:rsidRPr="004979EE" w:rsidRDefault="00712D2B" w:rsidP="00965937">
      <w:pPr>
        <w:pStyle w:val="SingleTxtG"/>
        <w:ind w:leftChars="567" w:left="2268" w:hangingChars="567" w:hanging="1134"/>
      </w:pPr>
      <w:r w:rsidRPr="004979EE">
        <w:tab/>
        <w:t xml:space="preserve">(Note 1: The standard known resistance Ro (in Ω) is the value of the minimum required isolation resistance (in Ω/V) multiplied by the working voltage of the vehicle plus/minus 20 per cent (in </w:t>
      </w:r>
      <w:r w:rsidR="00CD14F6">
        <w:rPr>
          <w:rFonts w:hint="eastAsia"/>
          <w:lang w:eastAsia="ja-JP"/>
        </w:rPr>
        <w:t>V</w:t>
      </w:r>
      <w:r w:rsidRPr="004979EE">
        <w:t>). Ro is not required to be precisely this value since the equations are valid for any Ro; however, a Ro value in this range should provide good resolution for the voltage measurements.)</w:t>
      </w:r>
    </w:p>
    <w:p w:rsidR="00712D2B" w:rsidRPr="004979EE" w:rsidRDefault="00712D2B" w:rsidP="00965937">
      <w:pPr>
        <w:pStyle w:val="SingleTxtG"/>
        <w:ind w:leftChars="567" w:left="2268" w:hangingChars="567" w:hanging="1134"/>
        <w:rPr>
          <w:lang w:eastAsia="ja-JP"/>
        </w:rPr>
      </w:pPr>
      <w:r w:rsidRPr="004979EE">
        <w:t>6.1.2.</w:t>
      </w:r>
      <w:r w:rsidRPr="004979EE">
        <w:tab/>
        <w:t>Confirmation method for functions of on-board isolation resistance monitoring system</w:t>
      </w:r>
      <w:r w:rsidR="00146F31">
        <w:rPr>
          <w:rFonts w:hint="eastAsia"/>
          <w:lang w:eastAsia="ja-JP"/>
        </w:rPr>
        <w:t>.</w:t>
      </w:r>
    </w:p>
    <w:p w:rsidR="00712D2B" w:rsidRPr="004979EE" w:rsidRDefault="00712D2B" w:rsidP="00965937">
      <w:pPr>
        <w:pStyle w:val="SingleTxtG"/>
        <w:ind w:leftChars="567" w:left="2268" w:hangingChars="567" w:hanging="1134"/>
      </w:pPr>
      <w:r w:rsidRPr="004979EE">
        <w:tab/>
        <w:t>The on-board isolation resistance monitoring system specified in paragraph 5.1.1.2.4.3. for fuel cell vehicles and that specified in paragraph 5.1.1.3.4 for protection against water effects shall be tested using the following procedure.</w:t>
      </w:r>
    </w:p>
    <w:p w:rsidR="00712D2B" w:rsidRPr="004979EE" w:rsidRDefault="00712D2B" w:rsidP="00965937">
      <w:pPr>
        <w:spacing w:after="120"/>
        <w:ind w:leftChars="1134" w:left="2834" w:right="1134" w:hangingChars="283" w:hanging="566"/>
        <w:jc w:val="both"/>
      </w:pPr>
      <w:r w:rsidRPr="004979EE">
        <w:t>(a)</w:t>
      </w:r>
      <w:r w:rsidRPr="004979EE">
        <w:tab/>
        <w:t xml:space="preserve">Determine the isolation resistance, </w:t>
      </w:r>
      <w:proofErr w:type="spellStart"/>
      <w:r w:rsidRPr="004979EE">
        <w:t>Ri</w:t>
      </w:r>
      <w:proofErr w:type="spellEnd"/>
      <w:r w:rsidRPr="004979EE">
        <w:t>, of the electric power train with the electrical isolation monitoring system using the procedure outlined paragraph 6.1.1.</w:t>
      </w:r>
      <w:r w:rsidRPr="004979EE" w:rsidDel="002A1576">
        <w:t xml:space="preserve"> </w:t>
      </w:r>
    </w:p>
    <w:p w:rsidR="00712D2B" w:rsidRPr="004979EE" w:rsidRDefault="00712D2B" w:rsidP="00965937">
      <w:pPr>
        <w:spacing w:after="120"/>
        <w:ind w:leftChars="1134" w:left="2834" w:right="1134" w:hangingChars="283" w:hanging="566"/>
        <w:jc w:val="both"/>
      </w:pPr>
      <w:r w:rsidRPr="004979EE">
        <w:t>(b)</w:t>
      </w:r>
      <w:r w:rsidRPr="004979EE">
        <w:tab/>
        <w:t>If the minimum isolation resistance value required in accordance with paragraphs 5.1.1.2.4.1. or 5.1.1.2.4.2. is 100 Ω/V, insert a resistor with resistance Ro between the positive terminal of the electric power train and the electrical chassis. The magnitude of the resistor, Ro, shall be such that:</w:t>
      </w:r>
    </w:p>
    <w:p w:rsidR="00712D2B" w:rsidRPr="00922137" w:rsidRDefault="00712D2B" w:rsidP="00965937">
      <w:pPr>
        <w:spacing w:after="120"/>
        <w:ind w:leftChars="1134" w:left="2834" w:right="1134" w:hangingChars="283" w:hanging="566"/>
        <w:jc w:val="center"/>
        <w:rPr>
          <w:lang w:val="it-IT"/>
        </w:rPr>
      </w:pPr>
      <w:r w:rsidRPr="00922137">
        <w:rPr>
          <w:lang w:val="it-IT"/>
        </w:rPr>
        <w:t>1/(1/(95xV) – 1/Ri) ≤ Ro &lt; 1/(1/(100xV) – 1/Ri)</w:t>
      </w:r>
    </w:p>
    <w:p w:rsidR="00712D2B" w:rsidRPr="000E39B6" w:rsidRDefault="00FF2392" w:rsidP="00965937">
      <w:pPr>
        <w:spacing w:after="120"/>
        <w:ind w:leftChars="1134" w:left="2834" w:right="1134" w:hangingChars="283" w:hanging="566"/>
        <w:jc w:val="both"/>
      </w:pPr>
      <w:r w:rsidRPr="00922137">
        <w:rPr>
          <w:lang w:val="it-IT" w:eastAsia="ja-JP"/>
        </w:rPr>
        <w:tab/>
      </w:r>
      <w:r w:rsidR="00712D2B" w:rsidRPr="000E39B6">
        <w:t>where V is the working voltage of the electric power train.</w:t>
      </w:r>
    </w:p>
    <w:p w:rsidR="00712D2B" w:rsidRPr="004979EE" w:rsidRDefault="00712D2B" w:rsidP="00965937">
      <w:pPr>
        <w:spacing w:after="120"/>
        <w:ind w:leftChars="1134" w:left="2834" w:right="1134" w:hangingChars="283" w:hanging="566"/>
        <w:jc w:val="both"/>
      </w:pPr>
      <w:r w:rsidRPr="004979EE">
        <w:t>(c)</w:t>
      </w:r>
      <w:r w:rsidRPr="004979EE">
        <w:tab/>
        <w:t xml:space="preserve">If the minimum isolation resistance value required in accordance with paragraphs 5.1.1.2.4.1. or 5.1.1.2.4.2. is 500 Ω/V, insert a resistor with </w:t>
      </w:r>
      <w:r w:rsidRPr="004979EE">
        <w:lastRenderedPageBreak/>
        <w:t>resistance Ro between the positive terminal of the electric power train and the electrical chassis.  The magnitude of the resistor, Ro, shall be such that:</w:t>
      </w:r>
    </w:p>
    <w:p w:rsidR="00712D2B" w:rsidRPr="00922137" w:rsidRDefault="00712D2B" w:rsidP="00712D2B">
      <w:pPr>
        <w:spacing w:after="120"/>
        <w:ind w:leftChars="850" w:left="2126" w:right="1134" w:hangingChars="213" w:hanging="426"/>
        <w:jc w:val="center"/>
        <w:rPr>
          <w:lang w:val="it-IT"/>
        </w:rPr>
      </w:pPr>
      <w:r w:rsidRPr="00922137">
        <w:rPr>
          <w:lang w:val="it-IT"/>
        </w:rPr>
        <w:t>1/(1/(475xV) – 1/Ri) ≤ Ro &lt; 1/(1/(500xV) – 1/Ri)</w:t>
      </w:r>
    </w:p>
    <w:p w:rsidR="00712D2B" w:rsidRPr="004979EE" w:rsidRDefault="00712D2B" w:rsidP="00965937">
      <w:pPr>
        <w:spacing w:after="120"/>
        <w:ind w:leftChars="1134" w:left="2834" w:right="1134" w:hangingChars="283" w:hanging="566"/>
        <w:jc w:val="both"/>
      </w:pPr>
      <w:r w:rsidRPr="00922137">
        <w:rPr>
          <w:lang w:val="it-IT"/>
        </w:rPr>
        <w:tab/>
      </w:r>
      <w:r w:rsidRPr="004979EE">
        <w:t>where V is the working voltage of the electric power train.</w:t>
      </w:r>
    </w:p>
    <w:p w:rsidR="00712D2B" w:rsidRPr="000E39B6" w:rsidRDefault="00712D2B" w:rsidP="00965937">
      <w:pPr>
        <w:pStyle w:val="SingleTxtG"/>
        <w:ind w:leftChars="567" w:left="2268" w:hangingChars="567" w:hanging="1134"/>
      </w:pPr>
      <w:r w:rsidRPr="004979EE">
        <w:t>6.1.3.</w:t>
      </w:r>
      <w:r w:rsidRPr="004979EE">
        <w:tab/>
        <w:t>Protection against direct contact to live parts</w:t>
      </w:r>
      <w:r w:rsidR="00A34FD6" w:rsidRPr="004979EE">
        <w:t>.</w:t>
      </w:r>
    </w:p>
    <w:p w:rsidR="00712D2B" w:rsidRPr="000E39B6" w:rsidRDefault="00712D2B" w:rsidP="00965937">
      <w:pPr>
        <w:pStyle w:val="SingleTxtG"/>
        <w:ind w:leftChars="567" w:left="2268" w:hangingChars="567" w:hanging="1134"/>
      </w:pPr>
      <w:r w:rsidRPr="000E39B6">
        <w:t>6.1.</w:t>
      </w:r>
      <w:r w:rsidRPr="004979EE">
        <w:t>3.1.</w:t>
      </w:r>
      <w:r w:rsidRPr="004979EE">
        <w:tab/>
        <w:t>Access probes</w:t>
      </w:r>
      <w:r w:rsidR="00A34FD6" w:rsidRPr="004979EE">
        <w:t>.</w:t>
      </w:r>
    </w:p>
    <w:p w:rsidR="00712D2B" w:rsidRPr="004979EE" w:rsidRDefault="00712D2B" w:rsidP="00965937">
      <w:pPr>
        <w:pStyle w:val="SingleTxtG"/>
        <w:ind w:leftChars="567" w:left="2268" w:hangingChars="567" w:hanging="1134"/>
      </w:pPr>
      <w:r w:rsidRPr="004979EE">
        <w:tab/>
        <w:t>Access probes to verify the protection of persons against access to live parts are given in Table 1.</w:t>
      </w:r>
    </w:p>
    <w:p w:rsidR="00712D2B" w:rsidRPr="000E39B6" w:rsidRDefault="00712D2B" w:rsidP="00965937">
      <w:pPr>
        <w:pStyle w:val="SingleTxtG"/>
        <w:ind w:leftChars="567" w:left="2268" w:hangingChars="567" w:hanging="1134"/>
      </w:pPr>
      <w:r w:rsidRPr="004979EE">
        <w:t>6.1.3.2.</w:t>
      </w:r>
      <w:r w:rsidRPr="004979EE">
        <w:tab/>
        <w:t>Test conditions</w:t>
      </w:r>
      <w:r w:rsidR="00A34FD6" w:rsidRPr="004979EE">
        <w:t>.</w:t>
      </w:r>
    </w:p>
    <w:p w:rsidR="00712D2B" w:rsidRPr="004979EE" w:rsidRDefault="00712D2B" w:rsidP="00965937">
      <w:pPr>
        <w:pStyle w:val="SingleTxtG"/>
        <w:ind w:leftChars="567" w:left="2268" w:hangingChars="567" w:hanging="1134"/>
      </w:pPr>
      <w:r w:rsidRPr="004979EE">
        <w:tab/>
        <w:t>The access probe is pushed against any openings of the enclosure with the force specified in Table 1. If it partly or fully penetrates, it is placed in every possible position, but in no case shall the stop face fully penetrate through the opening.</w:t>
      </w:r>
    </w:p>
    <w:p w:rsidR="00712D2B" w:rsidRPr="004979EE" w:rsidRDefault="00712D2B" w:rsidP="00965937">
      <w:pPr>
        <w:pStyle w:val="SingleTxtG"/>
        <w:ind w:leftChars="567" w:left="2268" w:hangingChars="567" w:hanging="1134"/>
      </w:pPr>
      <w:r w:rsidRPr="004979EE">
        <w:tab/>
        <w:t>Internal electrical protection barriers are considered part of the enclosure.</w:t>
      </w:r>
    </w:p>
    <w:p w:rsidR="00712D2B" w:rsidRPr="004979EE" w:rsidRDefault="00712D2B" w:rsidP="00965937">
      <w:pPr>
        <w:pStyle w:val="SingleTxtG"/>
        <w:ind w:leftChars="567" w:left="2268" w:hangingChars="567" w:hanging="1134"/>
      </w:pPr>
      <w:r w:rsidRPr="004979EE">
        <w:tab/>
        <w:t>A low-voltage supply (of not less than 40 V and not more than 50 V) in series with a suitable lamp is connected, if necessary, between the probe and live parts inside the electrical protection barrier or enclosure.</w:t>
      </w:r>
    </w:p>
    <w:p w:rsidR="00712D2B" w:rsidRPr="004979EE" w:rsidRDefault="00712D2B" w:rsidP="00965937">
      <w:pPr>
        <w:pStyle w:val="SingleTxtG"/>
        <w:ind w:leftChars="567" w:left="2268" w:hangingChars="567" w:hanging="1134"/>
      </w:pPr>
      <w:r w:rsidRPr="004979EE">
        <w:tab/>
        <w:t>The signal-circuit method is also applied to the moving live parts of high voltage equipment.</w:t>
      </w:r>
    </w:p>
    <w:p w:rsidR="00712D2B" w:rsidRPr="004979EE" w:rsidRDefault="00712D2B" w:rsidP="00965937">
      <w:pPr>
        <w:pStyle w:val="SingleTxtG"/>
        <w:ind w:leftChars="567" w:left="2268" w:hangingChars="567" w:hanging="1134"/>
      </w:pPr>
      <w:r w:rsidRPr="004979EE">
        <w:tab/>
        <w:t>Internal moving parts may be operated slowly, where this is possible.</w:t>
      </w:r>
    </w:p>
    <w:p w:rsidR="00712D2B" w:rsidRPr="000E39B6" w:rsidRDefault="00712D2B" w:rsidP="00965937">
      <w:pPr>
        <w:pStyle w:val="SingleTxtG"/>
        <w:ind w:leftChars="567" w:left="2268" w:hangingChars="567" w:hanging="1134"/>
      </w:pPr>
      <w:r w:rsidRPr="004979EE">
        <w:t>6.1.3.3.</w:t>
      </w:r>
      <w:r w:rsidRPr="004979EE">
        <w:tab/>
        <w:t>Acceptance conditions</w:t>
      </w:r>
      <w:r w:rsidR="00A34FD6" w:rsidRPr="004979EE">
        <w:t>.</w:t>
      </w:r>
    </w:p>
    <w:p w:rsidR="00712D2B" w:rsidRPr="004979EE" w:rsidRDefault="00712D2B" w:rsidP="00965937">
      <w:pPr>
        <w:pStyle w:val="SingleTxtG"/>
        <w:ind w:leftChars="567" w:left="2268" w:hangingChars="567" w:hanging="1134"/>
      </w:pPr>
      <w:r w:rsidRPr="004979EE">
        <w:tab/>
        <w:t>The access probe shall not touch live parts.</w:t>
      </w:r>
    </w:p>
    <w:p w:rsidR="00712D2B" w:rsidRPr="004979EE" w:rsidRDefault="00712D2B" w:rsidP="00965937">
      <w:pPr>
        <w:pStyle w:val="SingleTxtG"/>
        <w:ind w:leftChars="567" w:left="2268" w:hangingChars="567" w:hanging="1134"/>
      </w:pPr>
      <w:r w:rsidRPr="004979EE">
        <w:tab/>
        <w:t>If this requirement is verified by a signal circuit between the probe and live parts, the lamp shall not light.</w:t>
      </w:r>
    </w:p>
    <w:p w:rsidR="00712D2B" w:rsidRPr="004979EE" w:rsidRDefault="00712D2B" w:rsidP="00965937">
      <w:pPr>
        <w:pStyle w:val="SingleTxtG"/>
        <w:ind w:leftChars="567" w:left="2268" w:hangingChars="567" w:hanging="1134"/>
      </w:pPr>
      <w:r w:rsidRPr="004979EE">
        <w:tab/>
        <w:t>In the case of the test for protection degree IPXXB, the jointed test finger may penetrate to its 80 mm length, but the stop face (diameter 50 mm x 20 mm) shall not pass through the opening. Starting from the straight position, both joints of the test finger are successively bent through an angle of up to 90 degree with respect to the axis of the adjoining section of the finger and are placed in every possible position.</w:t>
      </w:r>
    </w:p>
    <w:p w:rsidR="00712D2B" w:rsidRPr="004979EE" w:rsidRDefault="00712D2B" w:rsidP="00965937">
      <w:pPr>
        <w:pStyle w:val="SingleTxtG"/>
        <w:ind w:leftChars="567" w:left="2268" w:hangingChars="567" w:hanging="1134"/>
      </w:pPr>
      <w:r w:rsidRPr="004979EE">
        <w:tab/>
        <w:t>In case of the tests for protection degree IPXXD, the access probe may penetrate to its full length, but the stop face shall not fully penetrate through the opening.</w:t>
      </w:r>
    </w:p>
    <w:p w:rsidR="00712D2B" w:rsidRPr="004979EE" w:rsidRDefault="00712D2B" w:rsidP="00712D2B">
      <w:pPr>
        <w:ind w:left="1134" w:right="1134"/>
        <w:jc w:val="both"/>
      </w:pPr>
      <w:r w:rsidRPr="004979EE">
        <w:br w:type="page"/>
      </w:r>
    </w:p>
    <w:p w:rsidR="00712D2B" w:rsidRPr="004979EE" w:rsidRDefault="00712D2B" w:rsidP="00712D2B">
      <w:pPr>
        <w:ind w:left="1134" w:right="1134"/>
        <w:jc w:val="both"/>
      </w:pPr>
      <w:r w:rsidRPr="004979EE">
        <w:lastRenderedPageBreak/>
        <w:t>Table 1</w:t>
      </w:r>
    </w:p>
    <w:p w:rsidR="00712D2B" w:rsidRPr="004979EE" w:rsidRDefault="00712D2B" w:rsidP="00712D2B">
      <w:pPr>
        <w:spacing w:after="120"/>
        <w:ind w:left="1134" w:right="1134"/>
        <w:jc w:val="both"/>
        <w:rPr>
          <w:b/>
        </w:rPr>
      </w:pPr>
      <w:r w:rsidRPr="004979EE">
        <w:rPr>
          <w:b/>
        </w:rPr>
        <w:t>Access probes for the tests for protection of persons against access to hazardous parts</w:t>
      </w:r>
    </w:p>
    <w:p w:rsidR="00712D2B" w:rsidRPr="004979EE" w:rsidRDefault="005E2986" w:rsidP="00712D2B">
      <w:pPr>
        <w:spacing w:after="120"/>
        <w:ind w:left="1134" w:right="1134"/>
        <w:jc w:val="both"/>
        <w:rPr>
          <w:noProof/>
        </w:rPr>
      </w:pPr>
      <w:r>
        <w:rPr>
          <w:noProof/>
          <w:lang w:eastAsia="zh-CN"/>
        </w:rPr>
        <mc:AlternateContent>
          <mc:Choice Requires="wps">
            <w:drawing>
              <wp:anchor distT="0" distB="0" distL="114300" distR="114300" simplePos="0" relativeHeight="251660288" behindDoc="0" locked="0" layoutInCell="1" allowOverlap="1">
                <wp:simplePos x="0" y="0"/>
                <wp:positionH relativeFrom="column">
                  <wp:posOffset>1968500</wp:posOffset>
                </wp:positionH>
                <wp:positionV relativeFrom="paragraph">
                  <wp:posOffset>2484120</wp:posOffset>
                </wp:positionV>
                <wp:extent cx="2239010" cy="297180"/>
                <wp:effectExtent l="2540" t="3175" r="0" b="4445"/>
                <wp:wrapNone/>
                <wp:docPr id="539" name="Text Box 1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901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5967AC" w:rsidRDefault="00696846" w:rsidP="00A35B48">
                            <w:pPr>
                              <w:autoSpaceDE w:val="0"/>
                              <w:autoSpaceDN w:val="0"/>
                              <w:adjustRightInd w:val="0"/>
                              <w:jc w:val="center"/>
                              <w:rPr>
                                <w:b/>
                                <w:sz w:val="18"/>
                                <w:szCs w:val="18"/>
                              </w:rPr>
                            </w:pPr>
                            <w:r w:rsidRPr="005967AC">
                              <w:rPr>
                                <w:b/>
                                <w:sz w:val="18"/>
                                <w:szCs w:val="18"/>
                              </w:rPr>
                              <w:t>Test wire 1.0 mm diameter, 100 mm long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1109" o:spid="_x0000_s1282" type="#_x0000_t202" style="position:absolute;left:0;text-align:left;margin-left:155pt;margin-top:195.6pt;width:176.3pt;height:2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" filled="f" stroked="f">
                <v:textbox>
                  <w:txbxContent>
                    <w:p w:rsidR="00696846" w:rsidRPr="005967AC" w:rsidRDefault="00696846" w:rsidP="00A35B48">
                      <w:pPr>
                        <w:autoSpaceDE w:val="0"/>
                        <w:autoSpaceDN w:val="0"/>
                        <w:adjustRightInd w:val="0"/>
                        <w:jc w:val="center"/>
                        <w:rPr>
                          <w:b/>
                          <w:sz w:val="18"/>
                          <w:szCs w:val="18"/>
                        </w:rPr>
                      </w:pPr>
                      <w:r w:rsidRPr="005967AC">
                        <w:rPr>
                          <w:b/>
                          <w:sz w:val="18"/>
                          <w:szCs w:val="18"/>
                        </w:rPr>
                        <w:t>Test wire 1.0 mm diameter, 100 mm long</w:t>
                      </w:r>
                    </w:p>
                  </w:txbxContent>
                </v:textbox>
              </v:shape>
            </w:pict>
          </mc:Fallback>
        </mc:AlternateContent>
      </w:r>
      <w:r>
        <w:rPr>
          <w:noProof/>
          <w:lang w:eastAsia="zh-CN"/>
        </w:rPr>
        <mc:AlternateContent>
          <mc:Choice Requires="wps">
            <w:drawing>
              <wp:anchor distT="0" distB="0" distL="114300" distR="114300" simplePos="0" relativeHeight="251663360" behindDoc="0" locked="0" layoutInCell="1" allowOverlap="1">
                <wp:simplePos x="0" y="0"/>
                <wp:positionH relativeFrom="column">
                  <wp:posOffset>2562860</wp:posOffset>
                </wp:positionH>
                <wp:positionV relativeFrom="paragraph">
                  <wp:posOffset>2719070</wp:posOffset>
                </wp:positionV>
                <wp:extent cx="571500" cy="228600"/>
                <wp:effectExtent l="0" t="0" r="3175" b="0"/>
                <wp:wrapNone/>
                <wp:docPr id="538" name="Text Box 1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BA5101" w:rsidRDefault="00696846" w:rsidP="00A35B48">
                            <w:pPr>
                              <w:autoSpaceDE w:val="0"/>
                              <w:autoSpaceDN w:val="0"/>
                              <w:adjustRightInd w:val="0"/>
                              <w:jc w:val="center"/>
                              <w:rPr>
                                <w:sz w:val="16"/>
                                <w:szCs w:val="16"/>
                                <w:lang w:val="fr-CH"/>
                              </w:rPr>
                            </w:pPr>
                            <w:proofErr w:type="spellStart"/>
                            <w:r w:rsidRPr="00BA5101">
                              <w:rPr>
                                <w:sz w:val="16"/>
                                <w:szCs w:val="16"/>
                                <w:lang w:val="fr-CH"/>
                              </w:rPr>
                              <w:t>Sphere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1112" o:spid="_x0000_s1283" type="#_x0000_t202" style="position:absolute;left:0;text-align:left;margin-left:201.8pt;margin-top:214.1pt;width:45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" filled="f" stroked="f">
                <v:textbox>
                  <w:txbxContent>
                    <w:p w:rsidR="00696846" w:rsidRPr="00BA5101" w:rsidRDefault="00696846" w:rsidP="00A35B48">
                      <w:pPr>
                        <w:autoSpaceDE w:val="0"/>
                        <w:autoSpaceDN w:val="0"/>
                        <w:adjustRightInd w:val="0"/>
                        <w:jc w:val="center"/>
                        <w:rPr>
                          <w:sz w:val="16"/>
                          <w:szCs w:val="16"/>
                          <w:lang w:val="fr-CH"/>
                        </w:rPr>
                      </w:pPr>
                      <w:r w:rsidRPr="00BA5101">
                        <w:rPr>
                          <w:sz w:val="16"/>
                          <w:szCs w:val="16"/>
                          <w:lang w:val="fr-CH"/>
                        </w:rPr>
                        <w:t>Sphere</w:t>
                      </w:r>
                    </w:p>
                  </w:txbxContent>
                </v:textbox>
              </v:shape>
            </w:pict>
          </mc:Fallback>
        </mc:AlternateContent>
      </w:r>
      <w:r>
        <w:rPr>
          <w:noProof/>
          <w:lang w:eastAsia="zh-CN"/>
        </w:rPr>
        <mc:AlternateContent>
          <mc:Choice Requires="wps">
            <w:drawing>
              <wp:anchor distT="0" distB="0" distL="114300" distR="114300" simplePos="0" relativeHeight="251668480" behindDoc="0" locked="0" layoutInCell="1" allowOverlap="1">
                <wp:simplePos x="0" y="0"/>
                <wp:positionH relativeFrom="column">
                  <wp:posOffset>3864610</wp:posOffset>
                </wp:positionH>
                <wp:positionV relativeFrom="paragraph">
                  <wp:posOffset>3296920</wp:posOffset>
                </wp:positionV>
                <wp:extent cx="838200" cy="400050"/>
                <wp:effectExtent l="3175" t="0" r="0" b="3175"/>
                <wp:wrapNone/>
                <wp:docPr id="537" name="Text Box 1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BA5101" w:rsidRDefault="00696846" w:rsidP="00560BE2">
                            <w:pPr>
                              <w:autoSpaceDE w:val="0"/>
                              <w:autoSpaceDN w:val="0"/>
                              <w:adjustRightInd w:val="0"/>
                              <w:jc w:val="both"/>
                              <w:rPr>
                                <w:sz w:val="16"/>
                                <w:szCs w:val="16"/>
                                <w:lang w:val="fr-CH"/>
                              </w:rPr>
                            </w:pPr>
                            <w:proofErr w:type="spellStart"/>
                            <w:r w:rsidRPr="00BA5101">
                              <w:rPr>
                                <w:sz w:val="16"/>
                                <w:szCs w:val="16"/>
                                <w:lang w:val="fr-CH"/>
                              </w:rPr>
                              <w:t>Edges</w:t>
                            </w:r>
                            <w:proofErr w:type="spellEnd"/>
                            <w:r w:rsidRPr="00BA5101">
                              <w:rPr>
                                <w:sz w:val="16"/>
                                <w:szCs w:val="16"/>
                                <w:lang w:val="fr-CH"/>
                              </w:rPr>
                              <w:t xml:space="preserve"> free</w:t>
                            </w:r>
                          </w:p>
                          <w:p w:rsidR="00696846" w:rsidRPr="00BA5101" w:rsidRDefault="00696846" w:rsidP="00560BE2">
                            <w:pPr>
                              <w:autoSpaceDE w:val="0"/>
                              <w:autoSpaceDN w:val="0"/>
                              <w:adjustRightInd w:val="0"/>
                              <w:jc w:val="both"/>
                              <w:rPr>
                                <w:sz w:val="16"/>
                                <w:szCs w:val="16"/>
                                <w:lang w:val="fr-CH"/>
                              </w:rPr>
                            </w:pPr>
                            <w:proofErr w:type="spellStart"/>
                            <w:r>
                              <w:rPr>
                                <w:sz w:val="16"/>
                                <w:szCs w:val="16"/>
                                <w:lang w:val="fr-CH"/>
                              </w:rPr>
                              <w:t>f</w:t>
                            </w:r>
                            <w:r w:rsidRPr="00BA5101">
                              <w:rPr>
                                <w:sz w:val="16"/>
                                <w:szCs w:val="16"/>
                                <w:lang w:val="fr-CH"/>
                              </w:rPr>
                              <w:t>rom</w:t>
                            </w:r>
                            <w:proofErr w:type="spellEnd"/>
                            <w:r w:rsidRPr="00BA5101">
                              <w:rPr>
                                <w:sz w:val="16"/>
                                <w:szCs w:val="16"/>
                                <w:lang w:val="fr-CH"/>
                              </w:rPr>
                              <w:t xml:space="preserve"> </w:t>
                            </w:r>
                            <w:proofErr w:type="spellStart"/>
                            <w:r w:rsidRPr="00BA5101">
                              <w:rPr>
                                <w:sz w:val="16"/>
                                <w:szCs w:val="16"/>
                                <w:lang w:val="fr-CH"/>
                              </w:rPr>
                              <w:t>bur</w:t>
                            </w:r>
                            <w:r>
                              <w:rPr>
                                <w:sz w:val="16"/>
                                <w:szCs w:val="16"/>
                                <w:lang w:val="fr-CH"/>
                              </w:rPr>
                              <w:t>r</w:t>
                            </w:r>
                            <w:r w:rsidRPr="00BA5101">
                              <w:rPr>
                                <w:sz w:val="16"/>
                                <w:szCs w:val="16"/>
                                <w:lang w:val="fr-CH"/>
                              </w:rPr>
                              <w:t>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1118" o:spid="_x0000_s1284" type="#_x0000_t202" style="position:absolute;left:0;text-align:left;margin-left:304.3pt;margin-top:259.6pt;width:66pt;height:3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" filled="f" stroked="f">
                <v:textbox>
                  <w:txbxContent>
                    <w:p w:rsidR="00696846" w:rsidRPr="00BA5101" w:rsidRDefault="00696846" w:rsidP="00560BE2">
                      <w:pPr>
                        <w:autoSpaceDE w:val="0"/>
                        <w:autoSpaceDN w:val="0"/>
                        <w:adjustRightInd w:val="0"/>
                        <w:jc w:val="both"/>
                        <w:rPr>
                          <w:sz w:val="16"/>
                          <w:szCs w:val="16"/>
                          <w:lang w:val="fr-CH"/>
                        </w:rPr>
                      </w:pPr>
                      <w:r w:rsidRPr="00BA5101">
                        <w:rPr>
                          <w:sz w:val="16"/>
                          <w:szCs w:val="16"/>
                          <w:lang w:val="fr-CH"/>
                        </w:rPr>
                        <w:t>Edges free</w:t>
                      </w:r>
                    </w:p>
                    <w:p w:rsidR="00696846" w:rsidRPr="00BA5101" w:rsidRDefault="00696846" w:rsidP="00560BE2">
                      <w:pPr>
                        <w:autoSpaceDE w:val="0"/>
                        <w:autoSpaceDN w:val="0"/>
                        <w:adjustRightInd w:val="0"/>
                        <w:jc w:val="both"/>
                        <w:rPr>
                          <w:sz w:val="16"/>
                          <w:szCs w:val="16"/>
                          <w:lang w:val="fr-CH"/>
                        </w:rPr>
                      </w:pPr>
                      <w:r>
                        <w:rPr>
                          <w:sz w:val="16"/>
                          <w:szCs w:val="16"/>
                          <w:lang w:val="fr-CH"/>
                        </w:rPr>
                        <w:t>f</w:t>
                      </w:r>
                      <w:r w:rsidRPr="00BA5101">
                        <w:rPr>
                          <w:sz w:val="16"/>
                          <w:szCs w:val="16"/>
                          <w:lang w:val="fr-CH"/>
                        </w:rPr>
                        <w:t>rom bur</w:t>
                      </w:r>
                      <w:r>
                        <w:rPr>
                          <w:sz w:val="16"/>
                          <w:szCs w:val="16"/>
                          <w:lang w:val="fr-CH"/>
                        </w:rPr>
                        <w:t>r</w:t>
                      </w:r>
                      <w:r w:rsidRPr="00BA5101">
                        <w:rPr>
                          <w:sz w:val="16"/>
                          <w:szCs w:val="16"/>
                          <w:lang w:val="fr-CH"/>
                        </w:rPr>
                        <w:t>s</w:t>
                      </w:r>
                    </w:p>
                  </w:txbxContent>
                </v:textbox>
              </v:shape>
            </w:pict>
          </mc:Fallback>
        </mc:AlternateContent>
      </w:r>
      <w:r>
        <w:rPr>
          <w:noProof/>
          <w:lang w:eastAsia="zh-CN"/>
        </w:rPr>
        <mc:AlternateContent>
          <mc:Choice Requires="wps">
            <w:drawing>
              <wp:anchor distT="0" distB="0" distL="114300" distR="114300" simplePos="0" relativeHeight="251667456" behindDoc="0" locked="0" layoutInCell="1" allowOverlap="1">
                <wp:simplePos x="0" y="0"/>
                <wp:positionH relativeFrom="column">
                  <wp:posOffset>3115310</wp:posOffset>
                </wp:positionH>
                <wp:positionV relativeFrom="paragraph">
                  <wp:posOffset>3163570</wp:posOffset>
                </wp:positionV>
                <wp:extent cx="1130300" cy="400050"/>
                <wp:effectExtent l="0" t="0" r="0" b="3175"/>
                <wp:wrapNone/>
                <wp:docPr id="536" name="Text Box 1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BA5101" w:rsidRDefault="00696846" w:rsidP="00A35B48">
                            <w:pPr>
                              <w:autoSpaceDE w:val="0"/>
                              <w:autoSpaceDN w:val="0"/>
                              <w:adjustRightInd w:val="0"/>
                              <w:jc w:val="center"/>
                              <w:rPr>
                                <w:sz w:val="16"/>
                                <w:szCs w:val="16"/>
                                <w:lang w:val="fr-CH"/>
                              </w:rPr>
                            </w:pPr>
                            <w:proofErr w:type="spellStart"/>
                            <w:r w:rsidRPr="00BA5101">
                              <w:rPr>
                                <w:sz w:val="16"/>
                                <w:szCs w:val="16"/>
                                <w:lang w:val="fr-CH"/>
                              </w:rPr>
                              <w:t>Rigid</w:t>
                            </w:r>
                            <w:proofErr w:type="spellEnd"/>
                            <w:r w:rsidRPr="00BA5101">
                              <w:rPr>
                                <w:sz w:val="16"/>
                                <w:szCs w:val="16"/>
                                <w:lang w:val="fr-CH"/>
                              </w:rPr>
                              <w:t xml:space="preserve"> test </w:t>
                            </w:r>
                            <w:proofErr w:type="spellStart"/>
                            <w:r w:rsidRPr="00BA5101">
                              <w:rPr>
                                <w:sz w:val="16"/>
                                <w:szCs w:val="16"/>
                                <w:lang w:val="fr-CH"/>
                              </w:rPr>
                              <w:t>wire</w:t>
                            </w:r>
                            <w:proofErr w:type="spellEnd"/>
                          </w:p>
                          <w:p w:rsidR="00696846" w:rsidRPr="00BA5101" w:rsidRDefault="00696846" w:rsidP="00A35B48">
                            <w:pPr>
                              <w:autoSpaceDE w:val="0"/>
                              <w:autoSpaceDN w:val="0"/>
                              <w:adjustRightInd w:val="0"/>
                              <w:jc w:val="center"/>
                              <w:rPr>
                                <w:sz w:val="16"/>
                                <w:szCs w:val="16"/>
                                <w:lang w:val="fr-CH"/>
                              </w:rPr>
                            </w:pPr>
                            <w:r w:rsidRPr="00BA5101">
                              <w:rPr>
                                <w:sz w:val="16"/>
                                <w:szCs w:val="16"/>
                                <w:lang w:val="fr-CH"/>
                              </w:rPr>
                              <w:t>(</w:t>
                            </w:r>
                            <w:proofErr w:type="spellStart"/>
                            <w:r w:rsidRPr="00BA5101">
                              <w:rPr>
                                <w:sz w:val="16"/>
                                <w:szCs w:val="16"/>
                                <w:lang w:val="fr-CH"/>
                              </w:rPr>
                              <w:t>Metal</w:t>
                            </w:r>
                            <w:proofErr w:type="spellEnd"/>
                            <w:r w:rsidRPr="00BA5101">
                              <w:rPr>
                                <w:sz w:val="16"/>
                                <w:szCs w:val="16"/>
                                <w:lang w:val="fr-CH"/>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1117" o:spid="_x0000_s1285" type="#_x0000_t202" style="position:absolute;left:0;text-align:left;margin-left:245.3pt;margin-top:249.1pt;width:89pt;height: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" filled="f" stroked="f">
                <v:textbox>
                  <w:txbxContent>
                    <w:p w:rsidR="00696846" w:rsidRPr="00BA5101" w:rsidRDefault="00696846" w:rsidP="00A35B48">
                      <w:pPr>
                        <w:autoSpaceDE w:val="0"/>
                        <w:autoSpaceDN w:val="0"/>
                        <w:adjustRightInd w:val="0"/>
                        <w:jc w:val="center"/>
                        <w:rPr>
                          <w:sz w:val="16"/>
                          <w:szCs w:val="16"/>
                          <w:lang w:val="fr-CH"/>
                        </w:rPr>
                      </w:pPr>
                      <w:r w:rsidRPr="00BA5101">
                        <w:rPr>
                          <w:sz w:val="16"/>
                          <w:szCs w:val="16"/>
                          <w:lang w:val="fr-CH"/>
                        </w:rPr>
                        <w:t>Rigid test wire</w:t>
                      </w:r>
                    </w:p>
                    <w:p w:rsidR="00696846" w:rsidRPr="00BA5101" w:rsidRDefault="00696846" w:rsidP="00A35B48">
                      <w:pPr>
                        <w:autoSpaceDE w:val="0"/>
                        <w:autoSpaceDN w:val="0"/>
                        <w:adjustRightInd w:val="0"/>
                        <w:jc w:val="center"/>
                        <w:rPr>
                          <w:sz w:val="16"/>
                          <w:szCs w:val="16"/>
                          <w:lang w:val="fr-CH"/>
                        </w:rPr>
                      </w:pPr>
                      <w:r w:rsidRPr="00BA5101">
                        <w:rPr>
                          <w:sz w:val="16"/>
                          <w:szCs w:val="16"/>
                          <w:lang w:val="fr-CH"/>
                        </w:rPr>
                        <w:t>(Metal)</w:t>
                      </w:r>
                    </w:p>
                  </w:txbxContent>
                </v:textbox>
              </v:shape>
            </w:pict>
          </mc:Fallback>
        </mc:AlternateContent>
      </w:r>
      <w:r>
        <w:rPr>
          <w:noProof/>
          <w:lang w:eastAsia="zh-CN"/>
        </w:rPr>
        <mc:AlternateContent>
          <mc:Choice Requires="wps">
            <w:drawing>
              <wp:anchor distT="0" distB="0" distL="114300" distR="114300" simplePos="0" relativeHeight="251666432" behindDoc="0" locked="0" layoutInCell="1" allowOverlap="1">
                <wp:simplePos x="0" y="0"/>
                <wp:positionH relativeFrom="column">
                  <wp:posOffset>2696210</wp:posOffset>
                </wp:positionH>
                <wp:positionV relativeFrom="paragraph">
                  <wp:posOffset>3411220</wp:posOffset>
                </wp:positionV>
                <wp:extent cx="1130300" cy="400050"/>
                <wp:effectExtent l="0" t="0" r="0" b="3175"/>
                <wp:wrapNone/>
                <wp:docPr id="535" name="Text Box 1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BA5101" w:rsidRDefault="00696846" w:rsidP="00BA5101">
                            <w:pPr>
                              <w:autoSpaceDE w:val="0"/>
                              <w:autoSpaceDN w:val="0"/>
                              <w:adjustRightInd w:val="0"/>
                              <w:jc w:val="center"/>
                              <w:rPr>
                                <w:sz w:val="16"/>
                                <w:szCs w:val="16"/>
                                <w:lang w:val="fr-CH"/>
                              </w:rPr>
                            </w:pPr>
                            <w:r w:rsidRPr="00BA5101">
                              <w:rPr>
                                <w:sz w:val="16"/>
                                <w:szCs w:val="16"/>
                                <w:lang w:val="fr-CH"/>
                              </w:rPr>
                              <w:t>Stop face</w:t>
                            </w:r>
                          </w:p>
                          <w:p w:rsidR="00696846" w:rsidRPr="00BA5101" w:rsidRDefault="00696846" w:rsidP="00BA5101">
                            <w:pPr>
                              <w:autoSpaceDE w:val="0"/>
                              <w:autoSpaceDN w:val="0"/>
                              <w:adjustRightInd w:val="0"/>
                              <w:jc w:val="center"/>
                              <w:rPr>
                                <w:sz w:val="16"/>
                                <w:szCs w:val="16"/>
                                <w:lang w:val="fr-CH"/>
                              </w:rPr>
                            </w:pPr>
                            <w:r w:rsidRPr="00BA5101">
                              <w:rPr>
                                <w:sz w:val="16"/>
                                <w:szCs w:val="16"/>
                                <w:lang w:val="fr-CH"/>
                              </w:rPr>
                              <w:t>(</w:t>
                            </w:r>
                            <w:proofErr w:type="spellStart"/>
                            <w:r w:rsidRPr="00BA5101">
                              <w:rPr>
                                <w:sz w:val="16"/>
                                <w:szCs w:val="16"/>
                                <w:lang w:val="fr-CH"/>
                              </w:rPr>
                              <w:t>Insulating</w:t>
                            </w:r>
                            <w:proofErr w:type="spellEnd"/>
                            <w:r w:rsidRPr="00BA5101">
                              <w:rPr>
                                <w:sz w:val="16"/>
                                <w:szCs w:val="16"/>
                                <w:lang w:val="fr-CH"/>
                              </w:rPr>
                              <w:t xml:space="preserve"> </w:t>
                            </w:r>
                            <w:proofErr w:type="spellStart"/>
                            <w:r w:rsidRPr="00BA5101">
                              <w:rPr>
                                <w:sz w:val="16"/>
                                <w:szCs w:val="16"/>
                                <w:lang w:val="fr-CH"/>
                              </w:rPr>
                              <w:t>material</w:t>
                            </w:r>
                            <w:proofErr w:type="spellEnd"/>
                            <w:r w:rsidRPr="00BA5101">
                              <w:rPr>
                                <w:sz w:val="16"/>
                                <w:szCs w:val="16"/>
                                <w:lang w:val="fr-CH"/>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1116" o:spid="_x0000_s1286" type="#_x0000_t202" style="position:absolute;left:0;text-align:left;margin-left:212.3pt;margin-top:268.6pt;width:89pt;height: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" filled="f" stroked="f">
                <v:textbox>
                  <w:txbxContent>
                    <w:p w:rsidR="00696846" w:rsidRPr="00BA5101" w:rsidRDefault="00696846" w:rsidP="00BA5101">
                      <w:pPr>
                        <w:autoSpaceDE w:val="0"/>
                        <w:autoSpaceDN w:val="0"/>
                        <w:adjustRightInd w:val="0"/>
                        <w:jc w:val="center"/>
                        <w:rPr>
                          <w:sz w:val="16"/>
                          <w:szCs w:val="16"/>
                          <w:lang w:val="fr-CH"/>
                        </w:rPr>
                      </w:pPr>
                      <w:r w:rsidRPr="00BA5101">
                        <w:rPr>
                          <w:sz w:val="16"/>
                          <w:szCs w:val="16"/>
                          <w:lang w:val="fr-CH"/>
                        </w:rPr>
                        <w:t>Stop face</w:t>
                      </w:r>
                    </w:p>
                    <w:p w:rsidR="00696846" w:rsidRPr="00BA5101" w:rsidRDefault="00696846" w:rsidP="00BA5101">
                      <w:pPr>
                        <w:autoSpaceDE w:val="0"/>
                        <w:autoSpaceDN w:val="0"/>
                        <w:adjustRightInd w:val="0"/>
                        <w:jc w:val="center"/>
                        <w:rPr>
                          <w:sz w:val="16"/>
                          <w:szCs w:val="16"/>
                          <w:lang w:val="fr-CH"/>
                        </w:rPr>
                      </w:pPr>
                      <w:r w:rsidRPr="00BA5101">
                        <w:rPr>
                          <w:sz w:val="16"/>
                          <w:szCs w:val="16"/>
                          <w:lang w:val="fr-CH"/>
                        </w:rPr>
                        <w:t>(Insulating material)</w:t>
                      </w:r>
                    </w:p>
                  </w:txbxContent>
                </v:textbox>
              </v:shape>
            </w:pict>
          </mc:Fallback>
        </mc:AlternateContent>
      </w:r>
      <w:r>
        <w:rPr>
          <w:noProof/>
          <w:lang w:eastAsia="zh-CN"/>
        </w:rPr>
        <mc:AlternateContent>
          <mc:Choice Requires="wps">
            <w:drawing>
              <wp:anchor distT="0" distB="0" distL="114300" distR="114300" simplePos="0" relativeHeight="251665408" behindDoc="0" locked="0" layoutInCell="1" allowOverlap="1">
                <wp:simplePos x="0" y="0"/>
                <wp:positionH relativeFrom="column">
                  <wp:posOffset>1902460</wp:posOffset>
                </wp:positionH>
                <wp:positionV relativeFrom="paragraph">
                  <wp:posOffset>3239770</wp:posOffset>
                </wp:positionV>
                <wp:extent cx="1130300" cy="400050"/>
                <wp:effectExtent l="3175" t="0" r="0" b="3175"/>
                <wp:wrapNone/>
                <wp:docPr id="534" name="Text Box 1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BA5101" w:rsidRDefault="00696846" w:rsidP="00A35B48">
                            <w:pPr>
                              <w:autoSpaceDE w:val="0"/>
                              <w:autoSpaceDN w:val="0"/>
                              <w:adjustRightInd w:val="0"/>
                              <w:jc w:val="center"/>
                              <w:rPr>
                                <w:sz w:val="16"/>
                                <w:szCs w:val="16"/>
                                <w:lang w:val="fr-CH"/>
                              </w:rPr>
                            </w:pPr>
                            <w:proofErr w:type="spellStart"/>
                            <w:r w:rsidRPr="00BA5101">
                              <w:rPr>
                                <w:sz w:val="16"/>
                                <w:szCs w:val="16"/>
                                <w:lang w:val="fr-CH"/>
                              </w:rPr>
                              <w:t>Handle</w:t>
                            </w:r>
                            <w:proofErr w:type="spellEnd"/>
                          </w:p>
                          <w:p w:rsidR="00696846" w:rsidRPr="00BA5101" w:rsidRDefault="00696846" w:rsidP="00A35B48">
                            <w:pPr>
                              <w:autoSpaceDE w:val="0"/>
                              <w:autoSpaceDN w:val="0"/>
                              <w:adjustRightInd w:val="0"/>
                              <w:jc w:val="center"/>
                              <w:rPr>
                                <w:sz w:val="16"/>
                                <w:szCs w:val="16"/>
                                <w:lang w:val="fr-CH"/>
                              </w:rPr>
                            </w:pPr>
                            <w:r w:rsidRPr="00BA5101">
                              <w:rPr>
                                <w:sz w:val="16"/>
                                <w:szCs w:val="16"/>
                                <w:lang w:val="fr-CH"/>
                              </w:rPr>
                              <w:t>(</w:t>
                            </w:r>
                            <w:proofErr w:type="spellStart"/>
                            <w:r w:rsidRPr="00BA5101">
                              <w:rPr>
                                <w:sz w:val="16"/>
                                <w:szCs w:val="16"/>
                                <w:lang w:val="fr-CH"/>
                              </w:rPr>
                              <w:t>Insulating</w:t>
                            </w:r>
                            <w:proofErr w:type="spellEnd"/>
                            <w:r w:rsidRPr="00BA5101">
                              <w:rPr>
                                <w:sz w:val="16"/>
                                <w:szCs w:val="16"/>
                                <w:lang w:val="fr-CH"/>
                              </w:rPr>
                              <w:t xml:space="preserve"> </w:t>
                            </w:r>
                            <w:proofErr w:type="spellStart"/>
                            <w:r w:rsidRPr="00BA5101">
                              <w:rPr>
                                <w:sz w:val="16"/>
                                <w:szCs w:val="16"/>
                                <w:lang w:val="fr-CH"/>
                              </w:rPr>
                              <w:t>material</w:t>
                            </w:r>
                            <w:proofErr w:type="spellEnd"/>
                            <w:r w:rsidRPr="00BA5101">
                              <w:rPr>
                                <w:sz w:val="16"/>
                                <w:szCs w:val="16"/>
                                <w:lang w:val="fr-CH"/>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1115" o:spid="_x0000_s1287" type="#_x0000_t202" style="position:absolute;left:0;text-align:left;margin-left:149.8pt;margin-top:255.1pt;width:89pt;height:3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" filled="f" stroked="f">
                <v:textbox>
                  <w:txbxContent>
                    <w:p w:rsidR="00696846" w:rsidRPr="00BA5101" w:rsidRDefault="00696846" w:rsidP="00A35B48">
                      <w:pPr>
                        <w:autoSpaceDE w:val="0"/>
                        <w:autoSpaceDN w:val="0"/>
                        <w:adjustRightInd w:val="0"/>
                        <w:jc w:val="center"/>
                        <w:rPr>
                          <w:sz w:val="16"/>
                          <w:szCs w:val="16"/>
                          <w:lang w:val="fr-CH"/>
                        </w:rPr>
                      </w:pPr>
                      <w:r w:rsidRPr="00BA5101">
                        <w:rPr>
                          <w:sz w:val="16"/>
                          <w:szCs w:val="16"/>
                          <w:lang w:val="fr-CH"/>
                        </w:rPr>
                        <w:t>Handle</w:t>
                      </w:r>
                    </w:p>
                    <w:p w:rsidR="00696846" w:rsidRPr="00BA5101" w:rsidRDefault="00696846" w:rsidP="00A35B48">
                      <w:pPr>
                        <w:autoSpaceDE w:val="0"/>
                        <w:autoSpaceDN w:val="0"/>
                        <w:adjustRightInd w:val="0"/>
                        <w:jc w:val="center"/>
                        <w:rPr>
                          <w:sz w:val="16"/>
                          <w:szCs w:val="16"/>
                          <w:lang w:val="fr-CH"/>
                        </w:rPr>
                      </w:pPr>
                      <w:r w:rsidRPr="00BA5101">
                        <w:rPr>
                          <w:sz w:val="16"/>
                          <w:szCs w:val="16"/>
                          <w:lang w:val="fr-CH"/>
                        </w:rPr>
                        <w:t>(Insulating material)</w:t>
                      </w:r>
                    </w:p>
                  </w:txbxContent>
                </v:textbox>
              </v:shape>
            </w:pict>
          </mc:Fallback>
        </mc:AlternateContent>
      </w:r>
      <w:r>
        <w:rPr>
          <w:noProof/>
          <w:lang w:eastAsia="zh-CN"/>
        </w:rPr>
        <mc:AlternateContent>
          <mc:Choice Requires="wps">
            <w:drawing>
              <wp:anchor distT="0" distB="0" distL="114300" distR="114300" simplePos="0" relativeHeight="251664384" behindDoc="0" locked="0" layoutInCell="1" allowOverlap="1">
                <wp:simplePos x="0" y="0"/>
                <wp:positionH relativeFrom="column">
                  <wp:posOffset>2092960</wp:posOffset>
                </wp:positionH>
                <wp:positionV relativeFrom="paragraph">
                  <wp:posOffset>2846070</wp:posOffset>
                </wp:positionV>
                <wp:extent cx="565150" cy="228600"/>
                <wp:effectExtent l="3175" t="3175" r="3175" b="0"/>
                <wp:wrapNone/>
                <wp:docPr id="533" name="Text Box 1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A35B48" w:rsidRDefault="00696846" w:rsidP="00A35B48">
                            <w:pPr>
                              <w:autoSpaceDE w:val="0"/>
                              <w:autoSpaceDN w:val="0"/>
                              <w:adjustRightInd w:val="0"/>
                              <w:jc w:val="center"/>
                              <w:rPr>
                                <w:sz w:val="18"/>
                                <w:szCs w:val="18"/>
                                <w:lang w:val="fr-CH"/>
                              </w:rPr>
                            </w:pPr>
                            <w:proofErr w:type="spellStart"/>
                            <w:r>
                              <w:rPr>
                                <w:sz w:val="18"/>
                                <w:szCs w:val="18"/>
                                <w:lang w:val="fr-CH"/>
                              </w:rPr>
                              <w:t>Approx</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1113" o:spid="_x0000_s1288" type="#_x0000_t202" style="position:absolute;left:0;text-align:left;margin-left:164.8pt;margin-top:224.1pt;width:44.5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" filled="f" stroked="f">
                <v:textbox>
                  <w:txbxContent>
                    <w:p w:rsidR="00696846" w:rsidRPr="00A35B48" w:rsidRDefault="00696846" w:rsidP="00A35B48">
                      <w:pPr>
                        <w:autoSpaceDE w:val="0"/>
                        <w:autoSpaceDN w:val="0"/>
                        <w:adjustRightInd w:val="0"/>
                        <w:jc w:val="center"/>
                        <w:rPr>
                          <w:sz w:val="18"/>
                          <w:szCs w:val="18"/>
                          <w:lang w:val="fr-CH"/>
                        </w:rPr>
                      </w:pPr>
                      <w:r>
                        <w:rPr>
                          <w:sz w:val="18"/>
                          <w:szCs w:val="18"/>
                          <w:lang w:val="fr-CH"/>
                        </w:rPr>
                        <w:t>Approx</w:t>
                      </w:r>
                    </w:p>
                  </w:txbxContent>
                </v:textbox>
              </v:shape>
            </w:pict>
          </mc:Fallback>
        </mc:AlternateContent>
      </w:r>
      <w:r>
        <w:rPr>
          <w:noProof/>
          <w:lang w:eastAsia="zh-CN"/>
        </w:rPr>
        <mc:AlternateContent>
          <mc:Choice Requires="wps">
            <w:drawing>
              <wp:anchor distT="0" distB="0" distL="114300" distR="114300" simplePos="0" relativeHeight="251662336" behindDoc="0" locked="0" layoutInCell="1" allowOverlap="1">
                <wp:simplePos x="0" y="0"/>
                <wp:positionH relativeFrom="column">
                  <wp:posOffset>1248410</wp:posOffset>
                </wp:positionH>
                <wp:positionV relativeFrom="paragraph">
                  <wp:posOffset>2420620</wp:posOffset>
                </wp:positionV>
                <wp:extent cx="406400" cy="228600"/>
                <wp:effectExtent l="0" t="0" r="0" b="3175"/>
                <wp:wrapNone/>
                <wp:docPr id="532" name="Text Box 1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A35B48" w:rsidRDefault="00696846" w:rsidP="00A35B48">
                            <w:pPr>
                              <w:autoSpaceDE w:val="0"/>
                              <w:autoSpaceDN w:val="0"/>
                              <w:adjustRightInd w:val="0"/>
                              <w:jc w:val="center"/>
                              <w:rPr>
                                <w:sz w:val="18"/>
                                <w:szCs w:val="18"/>
                                <w:lang w:val="fr-CH"/>
                              </w:rPr>
                            </w:pPr>
                            <w:r>
                              <w:rPr>
                                <w:sz w:val="18"/>
                                <w:szCs w:val="18"/>
                                <w:lang w:val="fr-CH"/>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1111" o:spid="_x0000_s1289" type="#_x0000_t202" style="position:absolute;left:0;text-align:left;margin-left:98.3pt;margin-top:190.6pt;width:32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YzOuw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" filled="f" stroked="f">
                <v:textbox>
                  <w:txbxContent>
                    <w:p w:rsidR="00696846" w:rsidRPr="00A35B48" w:rsidRDefault="00696846" w:rsidP="00A35B48">
                      <w:pPr>
                        <w:autoSpaceDE w:val="0"/>
                        <w:autoSpaceDN w:val="0"/>
                        <w:adjustRightInd w:val="0"/>
                        <w:jc w:val="center"/>
                        <w:rPr>
                          <w:sz w:val="18"/>
                          <w:szCs w:val="18"/>
                          <w:lang w:val="fr-CH"/>
                        </w:rPr>
                      </w:pPr>
                      <w:r>
                        <w:rPr>
                          <w:sz w:val="18"/>
                          <w:szCs w:val="18"/>
                          <w:lang w:val="fr-CH"/>
                        </w:rPr>
                        <w:t>D</w:t>
                      </w:r>
                    </w:p>
                  </w:txbxContent>
                </v:textbox>
              </v:shape>
            </w:pict>
          </mc:Fallback>
        </mc:AlternateContent>
      </w:r>
      <w:r>
        <w:rPr>
          <w:noProof/>
          <w:lang w:eastAsia="zh-CN"/>
        </w:rPr>
        <mc:AlternateContent>
          <mc:Choice Requires="wps">
            <w:drawing>
              <wp:anchor distT="0" distB="0" distL="114300" distR="114300" simplePos="0" relativeHeight="251661312" behindDoc="0" locked="0" layoutInCell="1" allowOverlap="1">
                <wp:simplePos x="0" y="0"/>
                <wp:positionH relativeFrom="column">
                  <wp:posOffset>1254760</wp:posOffset>
                </wp:positionH>
                <wp:positionV relativeFrom="paragraph">
                  <wp:posOffset>407670</wp:posOffset>
                </wp:positionV>
                <wp:extent cx="406400" cy="228600"/>
                <wp:effectExtent l="3175" t="3175" r="0" b="0"/>
                <wp:wrapNone/>
                <wp:docPr id="531" name="Text Box 1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A35B48" w:rsidRDefault="00696846" w:rsidP="00A35B48">
                            <w:pPr>
                              <w:autoSpaceDE w:val="0"/>
                              <w:autoSpaceDN w:val="0"/>
                              <w:adjustRightInd w:val="0"/>
                              <w:jc w:val="center"/>
                              <w:rPr>
                                <w:sz w:val="18"/>
                                <w:szCs w:val="18"/>
                                <w:lang w:val="fr-CH"/>
                              </w:rPr>
                            </w:pPr>
                            <w:r>
                              <w:rPr>
                                <w:sz w:val="18"/>
                                <w:szCs w:val="18"/>
                                <w:lang w:val="fr-CH"/>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1110" o:spid="_x0000_s1290" type="#_x0000_t202" style="position:absolute;left:0;text-align:left;margin-left:98.8pt;margin-top:32.1pt;width:32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Quxuw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" filled="f" stroked="f">
                <v:textbox>
                  <w:txbxContent>
                    <w:p w:rsidR="00696846" w:rsidRPr="00A35B48" w:rsidRDefault="00696846" w:rsidP="00A35B48">
                      <w:pPr>
                        <w:autoSpaceDE w:val="0"/>
                        <w:autoSpaceDN w:val="0"/>
                        <w:adjustRightInd w:val="0"/>
                        <w:jc w:val="center"/>
                        <w:rPr>
                          <w:sz w:val="18"/>
                          <w:szCs w:val="18"/>
                          <w:lang w:val="fr-CH"/>
                        </w:rPr>
                      </w:pPr>
                      <w:r>
                        <w:rPr>
                          <w:sz w:val="18"/>
                          <w:szCs w:val="18"/>
                          <w:lang w:val="fr-CH"/>
                        </w:rPr>
                        <w:t>B</w:t>
                      </w:r>
                    </w:p>
                  </w:txbxContent>
                </v:textbox>
              </v:shape>
            </w:pict>
          </mc:Fallback>
        </mc:AlternateContent>
      </w:r>
      <w:r>
        <w:rPr>
          <w:noProof/>
          <w:lang w:eastAsia="zh-CN"/>
        </w:rPr>
        <mc:AlternateContent>
          <mc:Choice Requires="wps">
            <w:drawing>
              <wp:anchor distT="0" distB="0" distL="114300" distR="114300" simplePos="0" relativeHeight="251659264" behindDoc="0" locked="0" layoutInCell="1" allowOverlap="1">
                <wp:simplePos x="0" y="0"/>
                <wp:positionH relativeFrom="column">
                  <wp:posOffset>1661160</wp:posOffset>
                </wp:positionH>
                <wp:positionV relativeFrom="paragraph">
                  <wp:posOffset>2134870</wp:posOffset>
                </wp:positionV>
                <wp:extent cx="1174750" cy="234950"/>
                <wp:effectExtent l="0" t="0" r="0" b="0"/>
                <wp:wrapNone/>
                <wp:docPr id="530" name="Text Box 1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0"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2E79AA" w:rsidRDefault="00696846" w:rsidP="00A35B48">
                            <w:pPr>
                              <w:autoSpaceDE w:val="0"/>
                              <w:autoSpaceDN w:val="0"/>
                              <w:adjustRightInd w:val="0"/>
                              <w:jc w:val="center"/>
                              <w:rPr>
                                <w:sz w:val="18"/>
                                <w:szCs w:val="18"/>
                                <w:lang w:val="fr-CH"/>
                              </w:rPr>
                            </w:pPr>
                            <w:proofErr w:type="spellStart"/>
                            <w:r>
                              <w:rPr>
                                <w:sz w:val="18"/>
                                <w:szCs w:val="18"/>
                                <w:lang w:val="fr-CH"/>
                              </w:rPr>
                              <w:t>Insulating</w:t>
                            </w:r>
                            <w:proofErr w:type="spellEnd"/>
                            <w:r>
                              <w:rPr>
                                <w:sz w:val="18"/>
                                <w:szCs w:val="18"/>
                                <w:lang w:val="fr-CH"/>
                              </w:rPr>
                              <w:t xml:space="preserve"> </w:t>
                            </w:r>
                            <w:proofErr w:type="spellStart"/>
                            <w:r>
                              <w:rPr>
                                <w:sz w:val="18"/>
                                <w:szCs w:val="18"/>
                                <w:lang w:val="fr-CH"/>
                              </w:rPr>
                              <w:t>material</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1108" o:spid="_x0000_s1291" type="#_x0000_t202" style="position:absolute;left:0;text-align:left;margin-left:130.8pt;margin-top:168.1pt;width:92.5pt;height:1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oz+uwIAAMc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" filled="f" stroked="f">
                <v:textbox>
                  <w:txbxContent>
                    <w:p w:rsidR="00696846" w:rsidRPr="002E79AA" w:rsidRDefault="00696846" w:rsidP="00A35B48">
                      <w:pPr>
                        <w:autoSpaceDE w:val="0"/>
                        <w:autoSpaceDN w:val="0"/>
                        <w:adjustRightInd w:val="0"/>
                        <w:jc w:val="center"/>
                        <w:rPr>
                          <w:sz w:val="18"/>
                          <w:szCs w:val="18"/>
                          <w:lang w:val="fr-CH"/>
                        </w:rPr>
                      </w:pPr>
                      <w:r>
                        <w:rPr>
                          <w:sz w:val="18"/>
                          <w:szCs w:val="18"/>
                          <w:lang w:val="fr-CH"/>
                        </w:rPr>
                        <w:t>Insulating material</w:t>
                      </w:r>
                    </w:p>
                  </w:txbxContent>
                </v:textbox>
              </v:shape>
            </w:pict>
          </mc:Fallback>
        </mc:AlternateContent>
      </w:r>
      <w:r>
        <w:rPr>
          <w:noProof/>
          <w:lang w:eastAsia="zh-CN"/>
        </w:rPr>
        <mc:AlternateContent>
          <mc:Choice Requires="wps">
            <w:drawing>
              <wp:anchor distT="0" distB="0" distL="114300" distR="114300" simplePos="0" relativeHeight="251658240" behindDoc="0" locked="0" layoutInCell="1" allowOverlap="1">
                <wp:simplePos x="0" y="0"/>
                <wp:positionH relativeFrom="column">
                  <wp:posOffset>1654810</wp:posOffset>
                </wp:positionH>
                <wp:positionV relativeFrom="paragraph">
                  <wp:posOffset>1347470</wp:posOffset>
                </wp:positionV>
                <wp:extent cx="825500" cy="577850"/>
                <wp:effectExtent l="3175" t="0" r="0" b="3175"/>
                <wp:wrapNone/>
                <wp:docPr id="529" name="Text Box 1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57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Default="00696846" w:rsidP="00A35B48">
                            <w:pPr>
                              <w:autoSpaceDE w:val="0"/>
                              <w:autoSpaceDN w:val="0"/>
                              <w:adjustRightInd w:val="0"/>
                              <w:rPr>
                                <w:sz w:val="18"/>
                                <w:szCs w:val="18"/>
                                <w:lang w:val="fr-CH"/>
                              </w:rPr>
                            </w:pPr>
                            <w:proofErr w:type="spellStart"/>
                            <w:r>
                              <w:rPr>
                                <w:sz w:val="18"/>
                                <w:szCs w:val="18"/>
                                <w:lang w:val="fr-CH"/>
                              </w:rPr>
                              <w:t>See</w:t>
                            </w:r>
                            <w:proofErr w:type="spellEnd"/>
                            <w:r>
                              <w:rPr>
                                <w:sz w:val="18"/>
                                <w:szCs w:val="18"/>
                                <w:lang w:val="fr-CH"/>
                              </w:rPr>
                              <w:t xml:space="preserve"> Fig.5</w:t>
                            </w:r>
                          </w:p>
                          <w:p w:rsidR="00696846" w:rsidRDefault="00696846" w:rsidP="00A35B48">
                            <w:pPr>
                              <w:autoSpaceDE w:val="0"/>
                              <w:autoSpaceDN w:val="0"/>
                              <w:adjustRightInd w:val="0"/>
                              <w:rPr>
                                <w:sz w:val="18"/>
                                <w:szCs w:val="18"/>
                                <w:lang w:val="fr-CH"/>
                              </w:rPr>
                            </w:pPr>
                            <w:r>
                              <w:rPr>
                                <w:sz w:val="18"/>
                                <w:szCs w:val="18"/>
                                <w:lang w:val="fr-CH"/>
                              </w:rPr>
                              <w:t>for full</w:t>
                            </w:r>
                          </w:p>
                          <w:p w:rsidR="00696846" w:rsidRPr="002E79AA" w:rsidRDefault="00696846" w:rsidP="00A35B48">
                            <w:pPr>
                              <w:autoSpaceDE w:val="0"/>
                              <w:autoSpaceDN w:val="0"/>
                              <w:adjustRightInd w:val="0"/>
                              <w:rPr>
                                <w:sz w:val="18"/>
                                <w:szCs w:val="18"/>
                                <w:lang w:val="fr-CH"/>
                              </w:rPr>
                            </w:pPr>
                            <w:r>
                              <w:rPr>
                                <w:sz w:val="18"/>
                                <w:szCs w:val="18"/>
                                <w:lang w:val="fr-CH"/>
                              </w:rPr>
                              <w:t>dimensions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1107" o:spid="_x0000_s1292" type="#_x0000_t202" style="position:absolute;left:0;text-align:left;margin-left:130.3pt;margin-top:106.1pt;width:65pt;height:4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" filled="f" stroked="f">
                <v:textbox>
                  <w:txbxContent>
                    <w:p w:rsidR="00696846" w:rsidRDefault="00696846" w:rsidP="00A35B48">
                      <w:pPr>
                        <w:autoSpaceDE w:val="0"/>
                        <w:autoSpaceDN w:val="0"/>
                        <w:adjustRightInd w:val="0"/>
                        <w:rPr>
                          <w:sz w:val="18"/>
                          <w:szCs w:val="18"/>
                          <w:lang w:val="fr-CH"/>
                        </w:rPr>
                      </w:pPr>
                      <w:r>
                        <w:rPr>
                          <w:sz w:val="18"/>
                          <w:szCs w:val="18"/>
                          <w:lang w:val="fr-CH"/>
                        </w:rPr>
                        <w:t>See Fig.5</w:t>
                      </w:r>
                    </w:p>
                    <w:p w:rsidR="00696846" w:rsidRDefault="00696846" w:rsidP="00A35B48">
                      <w:pPr>
                        <w:autoSpaceDE w:val="0"/>
                        <w:autoSpaceDN w:val="0"/>
                        <w:adjustRightInd w:val="0"/>
                        <w:rPr>
                          <w:sz w:val="18"/>
                          <w:szCs w:val="18"/>
                          <w:lang w:val="fr-CH"/>
                        </w:rPr>
                      </w:pPr>
                      <w:r>
                        <w:rPr>
                          <w:sz w:val="18"/>
                          <w:szCs w:val="18"/>
                          <w:lang w:val="fr-CH"/>
                        </w:rPr>
                        <w:t>for full</w:t>
                      </w:r>
                    </w:p>
                    <w:p w:rsidR="00696846" w:rsidRPr="002E79AA" w:rsidRDefault="00696846" w:rsidP="00A35B48">
                      <w:pPr>
                        <w:autoSpaceDE w:val="0"/>
                        <w:autoSpaceDN w:val="0"/>
                        <w:adjustRightInd w:val="0"/>
                        <w:rPr>
                          <w:sz w:val="18"/>
                          <w:szCs w:val="18"/>
                          <w:lang w:val="fr-CH"/>
                        </w:rPr>
                      </w:pPr>
                      <w:r>
                        <w:rPr>
                          <w:sz w:val="18"/>
                          <w:szCs w:val="18"/>
                          <w:lang w:val="fr-CH"/>
                        </w:rPr>
                        <w:t>dimensions</w:t>
                      </w:r>
                    </w:p>
                  </w:txbxContent>
                </v:textbox>
              </v:shape>
            </w:pict>
          </mc:Fallback>
        </mc:AlternateContent>
      </w:r>
      <w:r>
        <w:rPr>
          <w:noProof/>
          <w:lang w:eastAsia="zh-CN"/>
        </w:rPr>
        <mc:AlternateContent>
          <mc:Choice Requires="wps">
            <w:drawing>
              <wp:anchor distT="0" distB="0" distL="114300" distR="114300" simplePos="0" relativeHeight="251657216" behindDoc="0" locked="0" layoutInCell="1" allowOverlap="1">
                <wp:simplePos x="0" y="0"/>
                <wp:positionH relativeFrom="column">
                  <wp:posOffset>3077210</wp:posOffset>
                </wp:positionH>
                <wp:positionV relativeFrom="paragraph">
                  <wp:posOffset>1785620</wp:posOffset>
                </wp:positionV>
                <wp:extent cx="1130300" cy="400050"/>
                <wp:effectExtent l="0" t="0" r="0" b="0"/>
                <wp:wrapNone/>
                <wp:docPr id="528" name="Text Box 1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Default="00696846" w:rsidP="002E79AA">
                            <w:pPr>
                              <w:autoSpaceDE w:val="0"/>
                              <w:autoSpaceDN w:val="0"/>
                              <w:adjustRightInd w:val="0"/>
                              <w:rPr>
                                <w:sz w:val="18"/>
                                <w:szCs w:val="18"/>
                                <w:lang w:val="fr-CH"/>
                              </w:rPr>
                            </w:pPr>
                            <w:proofErr w:type="spellStart"/>
                            <w:r>
                              <w:rPr>
                                <w:sz w:val="18"/>
                                <w:szCs w:val="18"/>
                                <w:lang w:val="fr-CH"/>
                              </w:rPr>
                              <w:t>Jointed</w:t>
                            </w:r>
                            <w:proofErr w:type="spellEnd"/>
                            <w:r>
                              <w:rPr>
                                <w:sz w:val="18"/>
                                <w:szCs w:val="18"/>
                                <w:lang w:val="fr-CH"/>
                              </w:rPr>
                              <w:t xml:space="preserve"> test </w:t>
                            </w:r>
                            <w:proofErr w:type="spellStart"/>
                            <w:r>
                              <w:rPr>
                                <w:sz w:val="18"/>
                                <w:szCs w:val="18"/>
                                <w:lang w:val="fr-CH"/>
                              </w:rPr>
                              <w:t>finger</w:t>
                            </w:r>
                            <w:proofErr w:type="spellEnd"/>
                          </w:p>
                          <w:p w:rsidR="00696846" w:rsidRPr="002E79AA" w:rsidRDefault="00696846" w:rsidP="002E79AA">
                            <w:pPr>
                              <w:autoSpaceDE w:val="0"/>
                              <w:autoSpaceDN w:val="0"/>
                              <w:adjustRightInd w:val="0"/>
                              <w:rPr>
                                <w:sz w:val="18"/>
                                <w:szCs w:val="18"/>
                                <w:lang w:val="fr-CH"/>
                              </w:rPr>
                            </w:pPr>
                            <w:r>
                              <w:rPr>
                                <w:sz w:val="18"/>
                                <w:szCs w:val="18"/>
                                <w:lang w:val="fr-CH"/>
                              </w:rPr>
                              <w:t>(</w:t>
                            </w:r>
                            <w:proofErr w:type="spellStart"/>
                            <w:r>
                              <w:rPr>
                                <w:sz w:val="18"/>
                                <w:szCs w:val="18"/>
                                <w:lang w:val="fr-CH"/>
                              </w:rPr>
                              <w:t>Metal</w:t>
                            </w:r>
                            <w:proofErr w:type="spellEnd"/>
                            <w:r>
                              <w:rPr>
                                <w:sz w:val="18"/>
                                <w:szCs w:val="18"/>
                                <w:lang w:val="fr-CH"/>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1106" o:spid="_x0000_s1293" type="#_x0000_t202" style="position:absolute;left:0;text-align:left;margin-left:242.3pt;margin-top:140.6pt;width:89pt;height:3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" filled="f" stroked="f">
                <v:textbox>
                  <w:txbxContent>
                    <w:p w:rsidR="00696846" w:rsidRDefault="00696846" w:rsidP="002E79AA">
                      <w:pPr>
                        <w:autoSpaceDE w:val="0"/>
                        <w:autoSpaceDN w:val="0"/>
                        <w:adjustRightInd w:val="0"/>
                        <w:rPr>
                          <w:sz w:val="18"/>
                          <w:szCs w:val="18"/>
                          <w:lang w:val="fr-CH"/>
                        </w:rPr>
                      </w:pPr>
                      <w:r>
                        <w:rPr>
                          <w:sz w:val="18"/>
                          <w:szCs w:val="18"/>
                          <w:lang w:val="fr-CH"/>
                        </w:rPr>
                        <w:t>Jointed test finger</w:t>
                      </w:r>
                    </w:p>
                    <w:p w:rsidR="00696846" w:rsidRPr="002E79AA" w:rsidRDefault="00696846" w:rsidP="002E79AA">
                      <w:pPr>
                        <w:autoSpaceDE w:val="0"/>
                        <w:autoSpaceDN w:val="0"/>
                        <w:adjustRightInd w:val="0"/>
                        <w:rPr>
                          <w:sz w:val="18"/>
                          <w:szCs w:val="18"/>
                          <w:lang w:val="fr-CH"/>
                        </w:rPr>
                      </w:pPr>
                      <w:r>
                        <w:rPr>
                          <w:sz w:val="18"/>
                          <w:szCs w:val="18"/>
                          <w:lang w:val="fr-CH"/>
                        </w:rPr>
                        <w:t>(Metal)</w:t>
                      </w:r>
                    </w:p>
                  </w:txbxContent>
                </v:textbox>
              </v:shape>
            </w:pict>
          </mc:Fallback>
        </mc:AlternateContent>
      </w:r>
      <w:r>
        <w:rPr>
          <w:noProof/>
          <w:lang w:eastAsia="zh-CN"/>
        </w:rPr>
        <mc:AlternateContent>
          <mc:Choice Requires="wps">
            <w:drawing>
              <wp:anchor distT="0" distB="0" distL="114300" distR="114300" simplePos="0" relativeHeight="251656192" behindDoc="0" locked="0" layoutInCell="1" allowOverlap="1">
                <wp:simplePos x="0" y="0"/>
                <wp:positionH relativeFrom="column">
                  <wp:posOffset>3197860</wp:posOffset>
                </wp:positionH>
                <wp:positionV relativeFrom="paragraph">
                  <wp:posOffset>598170</wp:posOffset>
                </wp:positionV>
                <wp:extent cx="825500" cy="234950"/>
                <wp:effectExtent l="3175" t="3175" r="0" b="0"/>
                <wp:wrapNone/>
                <wp:docPr id="527" name="Text Box 1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2E79AA" w:rsidRDefault="00696846" w:rsidP="002E79AA">
                            <w:pPr>
                              <w:autoSpaceDE w:val="0"/>
                              <w:autoSpaceDN w:val="0"/>
                              <w:adjustRightInd w:val="0"/>
                              <w:jc w:val="center"/>
                              <w:rPr>
                                <w:sz w:val="18"/>
                                <w:szCs w:val="18"/>
                                <w:lang w:val="fr-CH"/>
                              </w:rPr>
                            </w:pPr>
                            <w:r>
                              <w:rPr>
                                <w:sz w:val="18"/>
                                <w:szCs w:val="18"/>
                                <w:lang w:val="fr-CH"/>
                              </w:rPr>
                              <w:t>Stop face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1105" o:spid="_x0000_s1294" type="#_x0000_t202" style="position:absolute;left:0;text-align:left;margin-left:251.8pt;margin-top:47.1pt;width:65pt;height:1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" filled="f" stroked="f">
                <v:textbox>
                  <w:txbxContent>
                    <w:p w:rsidR="00696846" w:rsidRPr="002E79AA" w:rsidRDefault="00696846" w:rsidP="002E79AA">
                      <w:pPr>
                        <w:autoSpaceDE w:val="0"/>
                        <w:autoSpaceDN w:val="0"/>
                        <w:adjustRightInd w:val="0"/>
                        <w:jc w:val="center"/>
                        <w:rPr>
                          <w:sz w:val="18"/>
                          <w:szCs w:val="18"/>
                          <w:lang w:val="fr-CH"/>
                        </w:rPr>
                      </w:pPr>
                      <w:r>
                        <w:rPr>
                          <w:sz w:val="18"/>
                          <w:szCs w:val="18"/>
                          <w:lang w:val="fr-CH"/>
                        </w:rPr>
                        <w:t>Stop face</w:t>
                      </w:r>
                    </w:p>
                  </w:txbxContent>
                </v:textbox>
              </v:shape>
            </w:pict>
          </mc:Fallback>
        </mc:AlternateContent>
      </w:r>
      <w:r>
        <w:rPr>
          <w:noProof/>
          <w:lang w:eastAsia="zh-CN"/>
        </w:rPr>
        <mc:AlternateContent>
          <mc:Choice Requires="wps">
            <w:drawing>
              <wp:anchor distT="0" distB="0" distL="114300" distR="114300" simplePos="0" relativeHeight="251654144" behindDoc="0" locked="0" layoutInCell="1" allowOverlap="1">
                <wp:simplePos x="0" y="0"/>
                <wp:positionH relativeFrom="column">
                  <wp:posOffset>4486910</wp:posOffset>
                </wp:positionH>
                <wp:positionV relativeFrom="paragraph">
                  <wp:posOffset>64770</wp:posOffset>
                </wp:positionV>
                <wp:extent cx="825500" cy="234950"/>
                <wp:effectExtent l="0" t="3175" r="0" b="0"/>
                <wp:wrapNone/>
                <wp:docPr id="526" name="Text Box 1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2E79AA" w:rsidRDefault="00696846" w:rsidP="002E79AA">
                            <w:pPr>
                              <w:autoSpaceDE w:val="0"/>
                              <w:autoSpaceDN w:val="0"/>
                              <w:adjustRightInd w:val="0"/>
                              <w:jc w:val="center"/>
                              <w:rPr>
                                <w:sz w:val="18"/>
                                <w:szCs w:val="18"/>
                                <w:lang w:val="fr-CH"/>
                              </w:rPr>
                            </w:pPr>
                            <w:r>
                              <w:rPr>
                                <w:sz w:val="18"/>
                                <w:szCs w:val="18"/>
                                <w:lang w:val="fr-CH"/>
                              </w:rPr>
                              <w:t>Test force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1102" o:spid="_x0000_s1295" type="#_x0000_t202" style="position:absolute;left:0;text-align:left;margin-left:353.3pt;margin-top:5.1pt;width:65pt;height:1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" filled="f" stroked="f">
                <v:textbox>
                  <w:txbxContent>
                    <w:p w:rsidR="00696846" w:rsidRPr="002E79AA" w:rsidRDefault="00696846" w:rsidP="002E79AA">
                      <w:pPr>
                        <w:autoSpaceDE w:val="0"/>
                        <w:autoSpaceDN w:val="0"/>
                        <w:adjustRightInd w:val="0"/>
                        <w:jc w:val="center"/>
                        <w:rPr>
                          <w:sz w:val="18"/>
                          <w:szCs w:val="18"/>
                          <w:lang w:val="fr-CH"/>
                        </w:rPr>
                      </w:pPr>
                      <w:r>
                        <w:rPr>
                          <w:sz w:val="18"/>
                          <w:szCs w:val="18"/>
                          <w:lang w:val="fr-CH"/>
                        </w:rPr>
                        <w:t>Test force</w:t>
                      </w:r>
                    </w:p>
                  </w:txbxContent>
                </v:textbox>
              </v:shape>
            </w:pict>
          </mc:Fallback>
        </mc:AlternateContent>
      </w:r>
      <w:r>
        <w:rPr>
          <w:noProof/>
          <w:lang w:eastAsia="zh-CN"/>
        </w:rPr>
        <mc:AlternateContent>
          <mc:Choice Requires="wps">
            <w:drawing>
              <wp:anchor distT="0" distB="0" distL="114300" distR="114300" simplePos="0" relativeHeight="251655168" behindDoc="0" locked="0" layoutInCell="1" allowOverlap="1">
                <wp:simplePos x="0" y="0"/>
                <wp:positionH relativeFrom="column">
                  <wp:posOffset>2385060</wp:posOffset>
                </wp:positionH>
                <wp:positionV relativeFrom="paragraph">
                  <wp:posOffset>445770</wp:posOffset>
                </wp:positionV>
                <wp:extent cx="1225550" cy="228600"/>
                <wp:effectExtent l="0" t="3175" r="3175" b="0"/>
                <wp:wrapNone/>
                <wp:docPr id="525" name="Text Box 1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2E79AA" w:rsidRDefault="00696846" w:rsidP="002E79AA">
                            <w:pPr>
                              <w:autoSpaceDE w:val="0"/>
                              <w:autoSpaceDN w:val="0"/>
                              <w:adjustRightInd w:val="0"/>
                              <w:jc w:val="center"/>
                              <w:rPr>
                                <w:b/>
                                <w:sz w:val="18"/>
                                <w:szCs w:val="18"/>
                                <w:lang w:val="fr-CH"/>
                              </w:rPr>
                            </w:pPr>
                            <w:proofErr w:type="spellStart"/>
                            <w:r w:rsidRPr="002E79AA">
                              <w:rPr>
                                <w:b/>
                                <w:sz w:val="18"/>
                                <w:szCs w:val="18"/>
                                <w:lang w:val="fr-CH"/>
                              </w:rPr>
                              <w:t>Jointed</w:t>
                            </w:r>
                            <w:proofErr w:type="spellEnd"/>
                            <w:r w:rsidRPr="002E79AA">
                              <w:rPr>
                                <w:b/>
                                <w:sz w:val="18"/>
                                <w:szCs w:val="18"/>
                                <w:lang w:val="fr-CH"/>
                              </w:rPr>
                              <w:t xml:space="preserve"> test </w:t>
                            </w:r>
                            <w:proofErr w:type="spellStart"/>
                            <w:r w:rsidRPr="002E79AA">
                              <w:rPr>
                                <w:b/>
                                <w:sz w:val="18"/>
                                <w:szCs w:val="18"/>
                                <w:lang w:val="fr-CH"/>
                              </w:rPr>
                              <w:t>finger</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1103" o:spid="_x0000_s1296" type="#_x0000_t202" style="position:absolute;left:0;text-align:left;margin-left:187.8pt;margin-top:35.1pt;width:96.5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7qNvgIAAMc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" filled="f" stroked="f">
                <v:textbox>
                  <w:txbxContent>
                    <w:p w:rsidR="00696846" w:rsidRPr="002E79AA" w:rsidRDefault="00696846" w:rsidP="002E79AA">
                      <w:pPr>
                        <w:autoSpaceDE w:val="0"/>
                        <w:autoSpaceDN w:val="0"/>
                        <w:adjustRightInd w:val="0"/>
                        <w:jc w:val="center"/>
                        <w:rPr>
                          <w:b/>
                          <w:sz w:val="18"/>
                          <w:szCs w:val="18"/>
                          <w:lang w:val="fr-CH"/>
                        </w:rPr>
                      </w:pPr>
                      <w:r w:rsidRPr="002E79AA">
                        <w:rPr>
                          <w:b/>
                          <w:sz w:val="18"/>
                          <w:szCs w:val="18"/>
                          <w:lang w:val="fr-CH"/>
                        </w:rPr>
                        <w:t>Jointed test finger</w:t>
                      </w:r>
                    </w:p>
                  </w:txbxContent>
                </v:textbox>
              </v:shape>
            </w:pict>
          </mc:Fallback>
        </mc:AlternateContent>
      </w:r>
      <w:r>
        <w:rPr>
          <w:noProof/>
          <w:lang w:eastAsia="zh-CN"/>
        </w:rPr>
        <mc:AlternateContent>
          <mc:Choice Requires="wps">
            <w:drawing>
              <wp:anchor distT="0" distB="0" distL="114300" distR="114300" simplePos="0" relativeHeight="251653120" behindDoc="0" locked="0" layoutInCell="1" allowOverlap="1">
                <wp:simplePos x="0" y="0"/>
                <wp:positionH relativeFrom="column">
                  <wp:posOffset>2016760</wp:posOffset>
                </wp:positionH>
                <wp:positionV relativeFrom="paragraph">
                  <wp:posOffset>45720</wp:posOffset>
                </wp:positionV>
                <wp:extent cx="1816100" cy="438150"/>
                <wp:effectExtent l="3175" t="3175" r="0" b="0"/>
                <wp:wrapNone/>
                <wp:docPr id="524" name="Text Box 1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Default="00696846" w:rsidP="002E79AA">
                            <w:pPr>
                              <w:autoSpaceDE w:val="0"/>
                              <w:autoSpaceDN w:val="0"/>
                              <w:adjustRightInd w:val="0"/>
                              <w:jc w:val="center"/>
                              <w:rPr>
                                <w:sz w:val="18"/>
                                <w:szCs w:val="18"/>
                              </w:rPr>
                            </w:pPr>
                            <w:r>
                              <w:rPr>
                                <w:sz w:val="18"/>
                                <w:szCs w:val="18"/>
                              </w:rPr>
                              <w:t>Access probe</w:t>
                            </w:r>
                          </w:p>
                          <w:p w:rsidR="00696846" w:rsidRPr="002E79AA" w:rsidRDefault="00696846" w:rsidP="002E79AA">
                            <w:pPr>
                              <w:autoSpaceDE w:val="0"/>
                              <w:autoSpaceDN w:val="0"/>
                              <w:adjustRightInd w:val="0"/>
                              <w:jc w:val="center"/>
                              <w:rPr>
                                <w:sz w:val="16"/>
                                <w:szCs w:val="16"/>
                              </w:rPr>
                            </w:pPr>
                            <w:r>
                              <w:rPr>
                                <w:sz w:val="18"/>
                                <w:szCs w:val="18"/>
                              </w:rPr>
                              <w:t>(Dimensions in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1101" o:spid="_x0000_s1297" type="#_x0000_t202" style="position:absolute;left:0;text-align:left;margin-left:158.8pt;margin-top:3.6pt;width:143pt;height:3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" filled="f" stroked="f">
                <v:textbox>
                  <w:txbxContent>
                    <w:p w:rsidR="00696846" w:rsidRDefault="00696846" w:rsidP="002E79AA">
                      <w:pPr>
                        <w:autoSpaceDE w:val="0"/>
                        <w:autoSpaceDN w:val="0"/>
                        <w:adjustRightInd w:val="0"/>
                        <w:jc w:val="center"/>
                        <w:rPr>
                          <w:sz w:val="18"/>
                          <w:szCs w:val="18"/>
                        </w:rPr>
                      </w:pPr>
                      <w:r>
                        <w:rPr>
                          <w:sz w:val="18"/>
                          <w:szCs w:val="18"/>
                        </w:rPr>
                        <w:t>Access probe</w:t>
                      </w:r>
                    </w:p>
                    <w:p w:rsidR="00696846" w:rsidRPr="002E79AA" w:rsidRDefault="00696846" w:rsidP="002E79AA">
                      <w:pPr>
                        <w:autoSpaceDE w:val="0"/>
                        <w:autoSpaceDN w:val="0"/>
                        <w:adjustRightInd w:val="0"/>
                        <w:jc w:val="center"/>
                        <w:rPr>
                          <w:sz w:val="16"/>
                          <w:szCs w:val="16"/>
                        </w:rPr>
                      </w:pPr>
                      <w:r>
                        <w:rPr>
                          <w:sz w:val="18"/>
                          <w:szCs w:val="18"/>
                        </w:rPr>
                        <w:t>(Dimensions in mm)</w:t>
                      </w:r>
                    </w:p>
                  </w:txbxContent>
                </v:textbox>
              </v:shape>
            </w:pict>
          </mc:Fallback>
        </mc:AlternateContent>
      </w:r>
      <w:r>
        <w:rPr>
          <w:noProof/>
          <w:lang w:eastAsia="zh-CN"/>
        </w:rPr>
        <mc:AlternateContent>
          <mc:Choice Requires="wps">
            <w:drawing>
              <wp:anchor distT="0" distB="0" distL="114300" distR="114300" simplePos="0" relativeHeight="251652096" behindDoc="0" locked="0" layoutInCell="1" allowOverlap="1">
                <wp:simplePos x="0" y="0"/>
                <wp:positionH relativeFrom="column">
                  <wp:posOffset>1174750</wp:posOffset>
                </wp:positionH>
                <wp:positionV relativeFrom="paragraph">
                  <wp:posOffset>45720</wp:posOffset>
                </wp:positionV>
                <wp:extent cx="568960" cy="438150"/>
                <wp:effectExtent l="0" t="3175" r="3175" b="0"/>
                <wp:wrapNone/>
                <wp:docPr id="523" name="Text Box 1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Default="00696846" w:rsidP="002E79AA">
                            <w:pPr>
                              <w:autoSpaceDE w:val="0"/>
                              <w:autoSpaceDN w:val="0"/>
                              <w:adjustRightInd w:val="0"/>
                              <w:jc w:val="center"/>
                              <w:rPr>
                                <w:sz w:val="18"/>
                                <w:szCs w:val="18"/>
                              </w:rPr>
                            </w:pPr>
                            <w:proofErr w:type="spellStart"/>
                            <w:r>
                              <w:rPr>
                                <w:sz w:val="18"/>
                                <w:szCs w:val="18"/>
                              </w:rPr>
                              <w:t>Addit</w:t>
                            </w:r>
                            <w:proofErr w:type="spellEnd"/>
                            <w:r>
                              <w:rPr>
                                <w:sz w:val="18"/>
                                <w:szCs w:val="18"/>
                              </w:rPr>
                              <w:t>.</w:t>
                            </w:r>
                          </w:p>
                          <w:p w:rsidR="00696846" w:rsidRPr="002E79AA" w:rsidRDefault="00696846" w:rsidP="002E79AA">
                            <w:pPr>
                              <w:autoSpaceDE w:val="0"/>
                              <w:autoSpaceDN w:val="0"/>
                              <w:adjustRightInd w:val="0"/>
                              <w:jc w:val="center"/>
                              <w:rPr>
                                <w:sz w:val="16"/>
                                <w:szCs w:val="16"/>
                              </w:rPr>
                            </w:pPr>
                            <w:r>
                              <w:rPr>
                                <w:sz w:val="18"/>
                                <w:szCs w:val="18"/>
                              </w:rPr>
                              <w:t>letter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1100" o:spid="_x0000_s1298" type="#_x0000_t202" style="position:absolute;left:0;text-align:left;margin-left:92.5pt;margin-top:3.6pt;width:44.8pt;height:3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ev/vgIAAMY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" filled="f" stroked="f">
                <v:textbox>
                  <w:txbxContent>
                    <w:p w:rsidR="00696846" w:rsidRDefault="00696846" w:rsidP="002E79AA">
                      <w:pPr>
                        <w:autoSpaceDE w:val="0"/>
                        <w:autoSpaceDN w:val="0"/>
                        <w:adjustRightInd w:val="0"/>
                        <w:jc w:val="center"/>
                        <w:rPr>
                          <w:sz w:val="18"/>
                          <w:szCs w:val="18"/>
                        </w:rPr>
                      </w:pPr>
                      <w:r>
                        <w:rPr>
                          <w:sz w:val="18"/>
                          <w:szCs w:val="18"/>
                        </w:rPr>
                        <w:t>Addit.</w:t>
                      </w:r>
                    </w:p>
                    <w:p w:rsidR="00696846" w:rsidRPr="002E79AA" w:rsidRDefault="00696846" w:rsidP="002E79AA">
                      <w:pPr>
                        <w:autoSpaceDE w:val="0"/>
                        <w:autoSpaceDN w:val="0"/>
                        <w:adjustRightInd w:val="0"/>
                        <w:jc w:val="center"/>
                        <w:rPr>
                          <w:sz w:val="16"/>
                          <w:szCs w:val="16"/>
                        </w:rPr>
                      </w:pPr>
                      <w:r>
                        <w:rPr>
                          <w:sz w:val="18"/>
                          <w:szCs w:val="18"/>
                        </w:rPr>
                        <w:t>letter</w:t>
                      </w:r>
                    </w:p>
                  </w:txbxContent>
                </v:textbox>
              </v:shape>
            </w:pict>
          </mc:Fallback>
        </mc:AlternateContent>
      </w:r>
      <w:r>
        <w:rPr>
          <w:noProof/>
          <w:lang w:eastAsia="zh-CN"/>
        </w:rPr>
        <mc:AlternateContent>
          <mc:Choice Requires="wps">
            <w:drawing>
              <wp:anchor distT="0" distB="0" distL="114300" distR="114300" simplePos="0" relativeHeight="251651072" behindDoc="0" locked="0" layoutInCell="1" allowOverlap="1">
                <wp:simplePos x="0" y="0"/>
                <wp:positionH relativeFrom="column">
                  <wp:posOffset>723900</wp:posOffset>
                </wp:positionH>
                <wp:positionV relativeFrom="paragraph">
                  <wp:posOffset>39370</wp:posOffset>
                </wp:positionV>
                <wp:extent cx="568960" cy="438150"/>
                <wp:effectExtent l="0" t="0" r="0" b="3175"/>
                <wp:wrapNone/>
                <wp:docPr id="522" name="Text Box 1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Default="00696846" w:rsidP="002E79AA">
                            <w:pPr>
                              <w:autoSpaceDE w:val="0"/>
                              <w:autoSpaceDN w:val="0"/>
                              <w:adjustRightInd w:val="0"/>
                              <w:jc w:val="center"/>
                              <w:rPr>
                                <w:sz w:val="18"/>
                                <w:szCs w:val="18"/>
                              </w:rPr>
                            </w:pPr>
                            <w:r>
                              <w:rPr>
                                <w:sz w:val="18"/>
                                <w:szCs w:val="18"/>
                              </w:rPr>
                              <w:t>First</w:t>
                            </w:r>
                          </w:p>
                          <w:p w:rsidR="00696846" w:rsidRPr="002E79AA" w:rsidRDefault="00696846" w:rsidP="002E79AA">
                            <w:pPr>
                              <w:autoSpaceDE w:val="0"/>
                              <w:autoSpaceDN w:val="0"/>
                              <w:adjustRightInd w:val="0"/>
                              <w:rPr>
                                <w:sz w:val="16"/>
                                <w:szCs w:val="16"/>
                              </w:rPr>
                            </w:pPr>
                            <w:r>
                              <w:rPr>
                                <w:sz w:val="18"/>
                                <w:szCs w:val="18"/>
                              </w:rPr>
                              <w:t>numeral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1099" o:spid="_x0000_s1299" type="#_x0000_t202" style="position:absolute;left:0;text-align:left;margin-left:57pt;margin-top:3.1pt;width:44.8pt;height:3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Hw/vQIAAMY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" filled="f" stroked="f">
                <v:textbox>
                  <w:txbxContent>
                    <w:p w:rsidR="00696846" w:rsidRDefault="00696846" w:rsidP="002E79AA">
                      <w:pPr>
                        <w:autoSpaceDE w:val="0"/>
                        <w:autoSpaceDN w:val="0"/>
                        <w:adjustRightInd w:val="0"/>
                        <w:jc w:val="center"/>
                        <w:rPr>
                          <w:sz w:val="18"/>
                          <w:szCs w:val="18"/>
                        </w:rPr>
                      </w:pPr>
                      <w:r>
                        <w:rPr>
                          <w:sz w:val="18"/>
                          <w:szCs w:val="18"/>
                        </w:rPr>
                        <w:t>First</w:t>
                      </w:r>
                    </w:p>
                    <w:p w:rsidR="00696846" w:rsidRPr="002E79AA" w:rsidRDefault="00696846" w:rsidP="002E79AA">
                      <w:pPr>
                        <w:autoSpaceDE w:val="0"/>
                        <w:autoSpaceDN w:val="0"/>
                        <w:adjustRightInd w:val="0"/>
                        <w:rPr>
                          <w:sz w:val="16"/>
                          <w:szCs w:val="16"/>
                        </w:rPr>
                      </w:pPr>
                      <w:r>
                        <w:rPr>
                          <w:sz w:val="18"/>
                          <w:szCs w:val="18"/>
                        </w:rPr>
                        <w:t>numeral</w:t>
                      </w:r>
                    </w:p>
                  </w:txbxContent>
                </v:textbox>
              </v:shape>
            </w:pict>
          </mc:Fallback>
        </mc:AlternateContent>
      </w:r>
      <w:r>
        <w:rPr>
          <w:noProof/>
          <w:lang w:eastAsia="zh-CN"/>
        </w:rPr>
        <w:drawing>
          <wp:inline distT="0" distB="0" distL="0" distR="0" wp14:anchorId="122E3484">
            <wp:extent cx="4686300" cy="3829050"/>
            <wp:effectExtent l="0" t="0" r="0" b="0"/>
            <wp:docPr id="49"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686300" cy="3829050"/>
                    </a:xfrm>
                    <a:prstGeom prst="rect">
                      <a:avLst/>
                    </a:prstGeom>
                    <a:noFill/>
                    <a:ln>
                      <a:noFill/>
                    </a:ln>
                  </pic:spPr>
                </pic:pic>
              </a:graphicData>
            </a:graphic>
          </wp:inline>
        </w:drawing>
      </w:r>
    </w:p>
    <w:p w:rsidR="00712D2B" w:rsidRPr="000E39B6" w:rsidRDefault="00356A49" w:rsidP="00965937">
      <w:pPr>
        <w:ind w:left="2268" w:right="1134" w:hanging="1134"/>
        <w:jc w:val="both"/>
      </w:pPr>
      <w:r w:rsidRPr="000E39B6">
        <w:br w:type="page"/>
      </w:r>
      <w:r w:rsidR="00712D2B" w:rsidRPr="000E39B6">
        <w:lastRenderedPageBreak/>
        <w:t>Figure 5</w:t>
      </w:r>
    </w:p>
    <w:p w:rsidR="0075386C" w:rsidRPr="000E39B6" w:rsidRDefault="0075386C" w:rsidP="0075386C">
      <w:pPr>
        <w:spacing w:after="120"/>
        <w:ind w:left="1134" w:right="1134"/>
        <w:jc w:val="both"/>
        <w:rPr>
          <w:b/>
        </w:rPr>
      </w:pPr>
      <w:r w:rsidRPr="004979EE">
        <w:rPr>
          <w:b/>
        </w:rPr>
        <w:t>Jointed Test Finger</w:t>
      </w:r>
      <w:r>
        <w:rPr>
          <w:noProof/>
          <w:lang w:eastAsia="zh-CN"/>
        </w:rPr>
        <mc:AlternateContent>
          <mc:Choice Requires="wps">
            <w:drawing>
              <wp:anchor distT="0" distB="0" distL="114300" distR="114300" simplePos="0" relativeHeight="251881472" behindDoc="0" locked="0" layoutInCell="1" allowOverlap="1" wp14:anchorId="7E9FEA23" wp14:editId="57E64D34">
                <wp:simplePos x="0" y="0"/>
                <wp:positionH relativeFrom="column">
                  <wp:posOffset>1515110</wp:posOffset>
                </wp:positionH>
                <wp:positionV relativeFrom="paragraph">
                  <wp:posOffset>102870</wp:posOffset>
                </wp:positionV>
                <wp:extent cx="1670050" cy="438150"/>
                <wp:effectExtent l="0" t="3175" r="0" b="0"/>
                <wp:wrapNone/>
                <wp:docPr id="17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Default="00696846" w:rsidP="0075386C">
                            <w:pPr>
                              <w:autoSpaceDE w:val="0"/>
                              <w:autoSpaceDN w:val="0"/>
                              <w:adjustRightInd w:val="0"/>
                              <w:jc w:val="center"/>
                              <w:rPr>
                                <w:b/>
                                <w:sz w:val="18"/>
                                <w:szCs w:val="18"/>
                                <w:lang w:val="fr-CH"/>
                              </w:rPr>
                            </w:pPr>
                            <w:r w:rsidRPr="00B132F5">
                              <w:rPr>
                                <w:b/>
                                <w:sz w:val="18"/>
                                <w:szCs w:val="18"/>
                                <w:lang w:val="fr-CH"/>
                              </w:rPr>
                              <w:t>Access probe</w:t>
                            </w:r>
                          </w:p>
                          <w:p w:rsidR="00696846" w:rsidRPr="00B132F5" w:rsidRDefault="00696846" w:rsidP="0075386C">
                            <w:pPr>
                              <w:autoSpaceDE w:val="0"/>
                              <w:autoSpaceDN w:val="0"/>
                              <w:adjustRightInd w:val="0"/>
                              <w:jc w:val="center"/>
                              <w:rPr>
                                <w:sz w:val="18"/>
                                <w:szCs w:val="18"/>
                                <w:lang w:val="fr-CH"/>
                              </w:rPr>
                            </w:pPr>
                            <w:r w:rsidRPr="00B132F5">
                              <w:rPr>
                                <w:sz w:val="18"/>
                                <w:szCs w:val="18"/>
                                <w:lang w:val="fr-CH"/>
                              </w:rPr>
                              <w:t>(</w:t>
                            </w:r>
                            <w:r>
                              <w:rPr>
                                <w:sz w:val="18"/>
                                <w:szCs w:val="18"/>
                                <w:lang w:val="fr-CH"/>
                              </w:rPr>
                              <w:t>Dimensions in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7E9FEA23" id="Text Box 175" o:spid="_x0000_s1300" type="#_x0000_t202" style="position:absolute;left:0;text-align:left;margin-left:119.3pt;margin-top:8.1pt;width:131.5pt;height:34.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9IzuA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" filled="f" stroked="f">
                <v:textbox>
                  <w:txbxContent>
                    <w:p w:rsidR="00696846" w:rsidRDefault="00696846" w:rsidP="0075386C">
                      <w:pPr>
                        <w:autoSpaceDE w:val="0"/>
                        <w:autoSpaceDN w:val="0"/>
                        <w:adjustRightInd w:val="0"/>
                        <w:jc w:val="center"/>
                        <w:rPr>
                          <w:b/>
                          <w:sz w:val="18"/>
                          <w:szCs w:val="18"/>
                          <w:lang w:val="fr-CH"/>
                        </w:rPr>
                      </w:pPr>
                      <w:r w:rsidRPr="00B132F5">
                        <w:rPr>
                          <w:b/>
                          <w:sz w:val="18"/>
                          <w:szCs w:val="18"/>
                          <w:lang w:val="fr-CH"/>
                        </w:rPr>
                        <w:t>Access probe</w:t>
                      </w:r>
                    </w:p>
                    <w:p w:rsidR="00696846" w:rsidRPr="00B132F5" w:rsidRDefault="00696846" w:rsidP="0075386C">
                      <w:pPr>
                        <w:autoSpaceDE w:val="0"/>
                        <w:autoSpaceDN w:val="0"/>
                        <w:adjustRightInd w:val="0"/>
                        <w:jc w:val="center"/>
                        <w:rPr>
                          <w:sz w:val="18"/>
                          <w:szCs w:val="18"/>
                          <w:lang w:val="fr-CH"/>
                        </w:rPr>
                      </w:pPr>
                      <w:r w:rsidRPr="00B132F5">
                        <w:rPr>
                          <w:sz w:val="18"/>
                          <w:szCs w:val="18"/>
                          <w:lang w:val="fr-CH"/>
                        </w:rPr>
                        <w:t>(</w:t>
                      </w:r>
                      <w:r>
                        <w:rPr>
                          <w:sz w:val="18"/>
                          <w:szCs w:val="18"/>
                          <w:lang w:val="fr-CH"/>
                        </w:rPr>
                        <w:t>Dimensions in mm)</w:t>
                      </w:r>
                    </w:p>
                  </w:txbxContent>
                </v:textbox>
              </v:shape>
            </w:pict>
          </mc:Fallback>
        </mc:AlternateContent>
      </w:r>
    </w:p>
    <w:p w:rsidR="0075386C" w:rsidRPr="004979EE" w:rsidRDefault="0075386C" w:rsidP="0075386C">
      <w:pPr>
        <w:spacing w:after="120"/>
        <w:ind w:left="1134" w:right="1134"/>
        <w:jc w:val="both"/>
        <w:rPr>
          <w:b/>
          <w:lang w:eastAsia="ja-JP"/>
        </w:rPr>
      </w:pPr>
      <w:r>
        <w:rPr>
          <w:noProof/>
          <w:lang w:eastAsia="zh-CN"/>
        </w:rPr>
        <mc:AlternateContent>
          <mc:Choice Requires="wps">
            <w:drawing>
              <wp:anchor distT="0" distB="0" distL="114300" distR="114300" simplePos="0" relativeHeight="251888640" behindDoc="0" locked="0" layoutInCell="1" allowOverlap="1" wp14:anchorId="392CB3E9" wp14:editId="02FEBA54">
                <wp:simplePos x="0" y="0"/>
                <wp:positionH relativeFrom="column">
                  <wp:posOffset>1905000</wp:posOffset>
                </wp:positionH>
                <wp:positionV relativeFrom="paragraph">
                  <wp:posOffset>2039620</wp:posOffset>
                </wp:positionV>
                <wp:extent cx="603250" cy="412750"/>
                <wp:effectExtent l="0" t="0" r="635" b="0"/>
                <wp:wrapNone/>
                <wp:docPr id="17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7479D6" w:rsidRDefault="00696846" w:rsidP="0075386C">
                            <w:pPr>
                              <w:autoSpaceDE w:val="0"/>
                              <w:autoSpaceDN w:val="0"/>
                              <w:adjustRightInd w:val="0"/>
                              <w:spacing w:line="240" w:lineRule="auto"/>
                              <w:rPr>
                                <w:b/>
                                <w:sz w:val="14"/>
                                <w:szCs w:val="14"/>
                                <w:lang w:val="fr-CH"/>
                              </w:rPr>
                            </w:pPr>
                            <w:proofErr w:type="spellStart"/>
                            <w:r w:rsidRPr="007479D6">
                              <w:rPr>
                                <w:b/>
                                <w:sz w:val="14"/>
                                <w:szCs w:val="14"/>
                                <w:lang w:val="fr-CH"/>
                              </w:rPr>
                              <w:t>Chamber</w:t>
                            </w:r>
                            <w:proofErr w:type="spellEnd"/>
                            <w:r w:rsidRPr="007479D6">
                              <w:rPr>
                                <w:b/>
                                <w:sz w:val="14"/>
                                <w:szCs w:val="14"/>
                                <w:lang w:val="fr-CH"/>
                              </w:rPr>
                              <w:br/>
                              <w:t xml:space="preserve">all </w:t>
                            </w:r>
                            <w:proofErr w:type="spellStart"/>
                            <w:r w:rsidRPr="007479D6">
                              <w:rPr>
                                <w:b/>
                                <w:sz w:val="14"/>
                                <w:szCs w:val="14"/>
                                <w:lang w:val="fr-CH"/>
                              </w:rPr>
                              <w:t>edges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392CB3E9" id="Text Box 174" o:spid="_x0000_s1301" type="#_x0000_t202" style="position:absolute;left:0;text-align:left;margin-left:150pt;margin-top:160.6pt;width:47.5pt;height:32.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" filled="f" stroked="f">
                <v:textbox>
                  <w:txbxContent>
                    <w:p w:rsidR="00696846" w:rsidRPr="007479D6" w:rsidRDefault="00696846" w:rsidP="0075386C">
                      <w:pPr>
                        <w:autoSpaceDE w:val="0"/>
                        <w:autoSpaceDN w:val="0"/>
                        <w:adjustRightInd w:val="0"/>
                        <w:spacing w:line="240" w:lineRule="auto"/>
                        <w:rPr>
                          <w:b/>
                          <w:sz w:val="14"/>
                          <w:szCs w:val="14"/>
                          <w:lang w:val="fr-CH"/>
                        </w:rPr>
                      </w:pPr>
                      <w:r w:rsidRPr="007479D6">
                        <w:rPr>
                          <w:b/>
                          <w:sz w:val="14"/>
                          <w:szCs w:val="14"/>
                          <w:lang w:val="fr-CH"/>
                        </w:rPr>
                        <w:t>Chamber</w:t>
                      </w:r>
                      <w:r w:rsidRPr="007479D6">
                        <w:rPr>
                          <w:b/>
                          <w:sz w:val="14"/>
                          <w:szCs w:val="14"/>
                          <w:lang w:val="fr-CH"/>
                        </w:rPr>
                        <w:br/>
                        <w:t>all edges</w:t>
                      </w:r>
                    </w:p>
                  </w:txbxContent>
                </v:textbox>
              </v:shape>
            </w:pict>
          </mc:Fallback>
        </mc:AlternateContent>
      </w:r>
      <w:r>
        <w:rPr>
          <w:noProof/>
          <w:lang w:eastAsia="zh-CN"/>
        </w:rPr>
        <mc:AlternateContent>
          <mc:Choice Requires="wps">
            <w:drawing>
              <wp:anchor distT="0" distB="0" distL="114300" distR="114300" simplePos="0" relativeHeight="251891712" behindDoc="0" locked="0" layoutInCell="1" allowOverlap="1" wp14:anchorId="013EE357" wp14:editId="64A42446">
                <wp:simplePos x="0" y="0"/>
                <wp:positionH relativeFrom="column">
                  <wp:posOffset>1362710</wp:posOffset>
                </wp:positionH>
                <wp:positionV relativeFrom="paragraph">
                  <wp:posOffset>3276600</wp:posOffset>
                </wp:positionV>
                <wp:extent cx="730250" cy="228600"/>
                <wp:effectExtent l="0" t="0" r="0" b="4445"/>
                <wp:wrapNone/>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75386C" w:rsidRDefault="00696846" w:rsidP="0075386C">
                            <w:pPr>
                              <w:autoSpaceDE w:val="0"/>
                              <w:autoSpaceDN w:val="0"/>
                              <w:adjustRightInd w:val="0"/>
                              <w:spacing w:line="240" w:lineRule="auto"/>
                              <w:rPr>
                                <w:b/>
                                <w:sz w:val="14"/>
                                <w:szCs w:val="14"/>
                                <w:lang w:val="fr-CH"/>
                              </w:rPr>
                            </w:pPr>
                            <w:r w:rsidRPr="0075386C">
                              <w:rPr>
                                <w:b/>
                                <w:sz w:val="14"/>
                                <w:szCs w:val="14"/>
                                <w:lang w:val="fr-CH"/>
                              </w:rPr>
                              <w:t>Section B-B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013EE357" id="Text Box 173" o:spid="_x0000_s1302" type="#_x0000_t202" style="position:absolute;left:0;text-align:left;margin-left:107.3pt;margin-top:258pt;width:57.5pt;height:18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xE8uwIAAMU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" filled="f" stroked="f">
                <v:textbox>
                  <w:txbxContent>
                    <w:p w:rsidR="00696846" w:rsidRPr="0075386C" w:rsidRDefault="00696846" w:rsidP="0075386C">
                      <w:pPr>
                        <w:autoSpaceDE w:val="0"/>
                        <w:autoSpaceDN w:val="0"/>
                        <w:adjustRightInd w:val="0"/>
                        <w:spacing w:line="240" w:lineRule="auto"/>
                        <w:rPr>
                          <w:b/>
                          <w:sz w:val="14"/>
                          <w:szCs w:val="14"/>
                          <w:lang w:val="fr-CH"/>
                        </w:rPr>
                      </w:pPr>
                      <w:r w:rsidRPr="0075386C">
                        <w:rPr>
                          <w:b/>
                          <w:sz w:val="14"/>
                          <w:szCs w:val="14"/>
                          <w:lang w:val="fr-CH"/>
                        </w:rPr>
                        <w:t>Section B-B</w:t>
                      </w:r>
                    </w:p>
                  </w:txbxContent>
                </v:textbox>
              </v:shape>
            </w:pict>
          </mc:Fallback>
        </mc:AlternateContent>
      </w:r>
      <w:r>
        <w:rPr>
          <w:noProof/>
          <w:lang w:eastAsia="zh-CN"/>
        </w:rPr>
        <mc:AlternateContent>
          <mc:Choice Requires="wps">
            <w:drawing>
              <wp:anchor distT="0" distB="0" distL="114300" distR="114300" simplePos="0" relativeHeight="251893760" behindDoc="0" locked="0" layoutInCell="1" allowOverlap="1" wp14:anchorId="08106D97" wp14:editId="7948EA42">
                <wp:simplePos x="0" y="0"/>
                <wp:positionH relativeFrom="column">
                  <wp:posOffset>1716035</wp:posOffset>
                </wp:positionH>
                <wp:positionV relativeFrom="paragraph">
                  <wp:posOffset>274415</wp:posOffset>
                </wp:positionV>
                <wp:extent cx="2374265" cy="373285"/>
                <wp:effectExtent l="0" t="0" r="0" b="0"/>
                <wp:wrapNone/>
                <wp:docPr id="1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73285"/>
                        </a:xfrm>
                        <a:prstGeom prst="rect">
                          <a:avLst/>
                        </a:prstGeom>
                        <a:noFill/>
                        <a:ln w="9525">
                          <a:noFill/>
                          <a:miter lim="800000"/>
                          <a:headEnd/>
                          <a:tailEnd/>
                        </a:ln>
                      </wps:spPr>
                      <wps:txbx>
                        <w:txbxContent>
                          <w:p w:rsidR="00696846" w:rsidRPr="009D0651" w:rsidRDefault="00696846" w:rsidP="0075386C">
                            <w:pPr>
                              <w:rPr>
                                <w:b/>
                                <w:lang w:val="fr-CH"/>
                              </w:rPr>
                            </w:pPr>
                            <w:proofErr w:type="spellStart"/>
                            <w:r w:rsidRPr="009D0651">
                              <w:rPr>
                                <w:b/>
                                <w:lang w:val="fr-CH"/>
                              </w:rPr>
                              <w:t>Jointed</w:t>
                            </w:r>
                            <w:proofErr w:type="spellEnd"/>
                            <w:r w:rsidRPr="009D0651">
                              <w:rPr>
                                <w:b/>
                                <w:lang w:val="fr-CH"/>
                              </w:rPr>
                              <w:t xml:space="preserve"> </w:t>
                            </w:r>
                            <w:proofErr w:type="spellStart"/>
                            <w:r w:rsidRPr="009D0651">
                              <w:rPr>
                                <w:b/>
                                <w:lang w:val="fr-CH"/>
                              </w:rPr>
                              <w:t>text</w:t>
                            </w:r>
                            <w:proofErr w:type="spellEnd"/>
                            <w:r w:rsidRPr="009D0651">
                              <w:rPr>
                                <w:b/>
                                <w:lang w:val="fr-CH"/>
                              </w:rPr>
                              <w:t xml:space="preserve"> </w:t>
                            </w:r>
                            <w:proofErr w:type="spellStart"/>
                            <w:r w:rsidRPr="009D0651">
                              <w:rPr>
                                <w:b/>
                                <w:lang w:val="fr-CH"/>
                              </w:rPr>
                              <w:t>finger</w:t>
                            </w:r>
                            <w:proofErr w:type="spellEnd"/>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08106D97" id="_x0000_s1303" type="#_x0000_t202" style="position:absolute;left:0;text-align:left;margin-left:135.1pt;margin-top:21.6pt;width:186.95pt;height:29.4pt;z-index:2518937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" filled="f" stroked="f">
                <v:textbox>
                  <w:txbxContent>
                    <w:p w:rsidR="00696846" w:rsidRPr="009D0651" w:rsidRDefault="00696846" w:rsidP="0075386C">
                      <w:pPr>
                        <w:rPr>
                          <w:b/>
                          <w:lang w:val="fr-CH"/>
                        </w:rPr>
                      </w:pPr>
                      <w:r w:rsidRPr="009D0651">
                        <w:rPr>
                          <w:b/>
                          <w:lang w:val="fr-CH"/>
                        </w:rPr>
                        <w:t>Jointed text finger</w:t>
                      </w:r>
                    </w:p>
                  </w:txbxContent>
                </v:textbox>
              </v:shape>
            </w:pict>
          </mc:Fallback>
        </mc:AlternateContent>
      </w:r>
      <w:r>
        <w:rPr>
          <w:noProof/>
          <w:lang w:eastAsia="zh-CN"/>
        </w:rPr>
        <mc:AlternateContent>
          <mc:Choice Requires="wps">
            <w:drawing>
              <wp:anchor distT="0" distB="0" distL="114300" distR="114300" simplePos="0" relativeHeight="251884544" behindDoc="0" locked="0" layoutInCell="1" allowOverlap="1" wp14:anchorId="7D4FCCDA" wp14:editId="7972B02B">
                <wp:simplePos x="0" y="0"/>
                <wp:positionH relativeFrom="column">
                  <wp:posOffset>924560</wp:posOffset>
                </wp:positionH>
                <wp:positionV relativeFrom="paragraph">
                  <wp:posOffset>922020</wp:posOffset>
                </wp:positionV>
                <wp:extent cx="552450" cy="228600"/>
                <wp:effectExtent l="0" t="3175" r="3175" b="0"/>
                <wp:wrapNone/>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75386C" w:rsidRDefault="00696846" w:rsidP="0075386C">
                            <w:pPr>
                              <w:autoSpaceDE w:val="0"/>
                              <w:autoSpaceDN w:val="0"/>
                              <w:adjustRightInd w:val="0"/>
                              <w:rPr>
                                <w:b/>
                                <w:sz w:val="14"/>
                                <w:szCs w:val="14"/>
                                <w:lang w:val="fr-CH"/>
                              </w:rPr>
                            </w:pPr>
                            <w:proofErr w:type="spellStart"/>
                            <w:r w:rsidRPr="0075386C">
                              <w:rPr>
                                <w:b/>
                                <w:sz w:val="14"/>
                                <w:szCs w:val="14"/>
                                <w:lang w:val="fr-CH"/>
                              </w:rPr>
                              <w:t>Guard</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7D4FCCDA" id="Text Box 172" o:spid="_x0000_s1304" type="#_x0000_t202" style="position:absolute;left:0;text-align:left;margin-left:72.8pt;margin-top:72.6pt;width:43.5pt;height:18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WIvuw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" filled="f" stroked="f">
                <v:textbox>
                  <w:txbxContent>
                    <w:p w:rsidR="00696846" w:rsidRPr="0075386C" w:rsidRDefault="00696846" w:rsidP="0075386C">
                      <w:pPr>
                        <w:autoSpaceDE w:val="0"/>
                        <w:autoSpaceDN w:val="0"/>
                        <w:adjustRightInd w:val="0"/>
                        <w:rPr>
                          <w:b/>
                          <w:sz w:val="14"/>
                          <w:szCs w:val="14"/>
                          <w:lang w:val="fr-CH"/>
                        </w:rPr>
                      </w:pPr>
                      <w:r w:rsidRPr="0075386C">
                        <w:rPr>
                          <w:b/>
                          <w:sz w:val="14"/>
                          <w:szCs w:val="14"/>
                          <w:lang w:val="fr-CH"/>
                        </w:rPr>
                        <w:t>Guard</w:t>
                      </w:r>
                    </w:p>
                  </w:txbxContent>
                </v:textbox>
              </v:shape>
            </w:pict>
          </mc:Fallback>
        </mc:AlternateContent>
      </w:r>
      <w:r>
        <w:rPr>
          <w:noProof/>
          <w:lang w:eastAsia="zh-CN"/>
        </w:rPr>
        <mc:AlternateContent>
          <mc:Choice Requires="wps">
            <w:drawing>
              <wp:anchor distT="0" distB="0" distL="114300" distR="114300" simplePos="0" relativeHeight="251883520" behindDoc="0" locked="0" layoutInCell="1" allowOverlap="1" wp14:anchorId="3FDD4DE5" wp14:editId="28020FCD">
                <wp:simplePos x="0" y="0"/>
                <wp:positionH relativeFrom="column">
                  <wp:posOffset>892810</wp:posOffset>
                </wp:positionH>
                <wp:positionV relativeFrom="paragraph">
                  <wp:posOffset>629920</wp:posOffset>
                </wp:positionV>
                <wp:extent cx="552450" cy="228600"/>
                <wp:effectExtent l="3175" t="0" r="0" b="3175"/>
                <wp:wrapNone/>
                <wp:docPr id="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75386C" w:rsidRDefault="00696846" w:rsidP="0075386C">
                            <w:pPr>
                              <w:autoSpaceDE w:val="0"/>
                              <w:autoSpaceDN w:val="0"/>
                              <w:adjustRightInd w:val="0"/>
                              <w:rPr>
                                <w:b/>
                                <w:sz w:val="14"/>
                                <w:szCs w:val="14"/>
                                <w:lang w:val="fr-CH"/>
                              </w:rPr>
                            </w:pPr>
                            <w:proofErr w:type="spellStart"/>
                            <w:r w:rsidRPr="0075386C">
                              <w:rPr>
                                <w:b/>
                                <w:sz w:val="14"/>
                                <w:szCs w:val="14"/>
                                <w:lang w:val="fr-CH"/>
                              </w:rPr>
                              <w:t>Handle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3FDD4DE5" id="Text Box 171" o:spid="_x0000_s1305" type="#_x0000_t202" style="position:absolute;left:0;text-align:left;margin-left:70.3pt;margin-top:49.6pt;width:43.5pt;height:18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" filled="f" stroked="f">
                <v:textbox>
                  <w:txbxContent>
                    <w:p w:rsidR="00696846" w:rsidRPr="0075386C" w:rsidRDefault="00696846" w:rsidP="0075386C">
                      <w:pPr>
                        <w:autoSpaceDE w:val="0"/>
                        <w:autoSpaceDN w:val="0"/>
                        <w:adjustRightInd w:val="0"/>
                        <w:rPr>
                          <w:b/>
                          <w:sz w:val="14"/>
                          <w:szCs w:val="14"/>
                          <w:lang w:val="fr-CH"/>
                        </w:rPr>
                      </w:pPr>
                      <w:r w:rsidRPr="0075386C">
                        <w:rPr>
                          <w:b/>
                          <w:sz w:val="14"/>
                          <w:szCs w:val="14"/>
                          <w:lang w:val="fr-CH"/>
                        </w:rPr>
                        <w:t>Handle</w:t>
                      </w:r>
                    </w:p>
                  </w:txbxContent>
                </v:textbox>
              </v:shape>
            </w:pict>
          </mc:Fallback>
        </mc:AlternateContent>
      </w:r>
      <w:r>
        <w:rPr>
          <w:noProof/>
          <w:lang w:eastAsia="zh-CN"/>
        </w:rPr>
        <mc:AlternateContent>
          <mc:Choice Requires="wps">
            <w:drawing>
              <wp:anchor distT="0" distB="0" distL="114300" distR="114300" simplePos="0" relativeHeight="251885568" behindDoc="0" locked="0" layoutInCell="1" allowOverlap="1" wp14:anchorId="7224FB7E" wp14:editId="0FD110AE">
                <wp:simplePos x="0" y="0"/>
                <wp:positionH relativeFrom="column">
                  <wp:posOffset>1908810</wp:posOffset>
                </wp:positionH>
                <wp:positionV relativeFrom="paragraph">
                  <wp:posOffset>909320</wp:posOffset>
                </wp:positionV>
                <wp:extent cx="660400" cy="488950"/>
                <wp:effectExtent l="0" t="0" r="0" b="0"/>
                <wp:wrapNone/>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75386C" w:rsidRDefault="00696846" w:rsidP="0075386C">
                            <w:pPr>
                              <w:autoSpaceDE w:val="0"/>
                              <w:autoSpaceDN w:val="0"/>
                              <w:adjustRightInd w:val="0"/>
                              <w:rPr>
                                <w:b/>
                                <w:sz w:val="14"/>
                                <w:szCs w:val="14"/>
                                <w:lang w:val="fr-CH"/>
                              </w:rPr>
                            </w:pPr>
                            <w:proofErr w:type="spellStart"/>
                            <w:r w:rsidRPr="0075386C">
                              <w:rPr>
                                <w:b/>
                                <w:sz w:val="14"/>
                                <w:szCs w:val="14"/>
                                <w:lang w:val="fr-CH"/>
                              </w:rPr>
                              <w:t>Insulating</w:t>
                            </w:r>
                            <w:proofErr w:type="spellEnd"/>
                          </w:p>
                          <w:p w:rsidR="00696846" w:rsidRPr="0075386C" w:rsidRDefault="00696846" w:rsidP="0075386C">
                            <w:pPr>
                              <w:autoSpaceDE w:val="0"/>
                              <w:autoSpaceDN w:val="0"/>
                              <w:adjustRightInd w:val="0"/>
                              <w:spacing w:line="240" w:lineRule="auto"/>
                              <w:rPr>
                                <w:b/>
                                <w:sz w:val="14"/>
                                <w:szCs w:val="14"/>
                                <w:lang w:val="fr-CH"/>
                              </w:rPr>
                            </w:pPr>
                            <w:proofErr w:type="spellStart"/>
                            <w:r w:rsidRPr="0075386C">
                              <w:rPr>
                                <w:b/>
                                <w:sz w:val="14"/>
                                <w:szCs w:val="14"/>
                                <w:lang w:val="fr-CH"/>
                              </w:rPr>
                              <w:t>material</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7224FB7E" id="Text Box 170" o:spid="_x0000_s1306" type="#_x0000_t202" style="position:absolute;left:0;text-align:left;margin-left:150.3pt;margin-top:71.6pt;width:52pt;height:38.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" filled="f" stroked="f">
                <v:textbox>
                  <w:txbxContent>
                    <w:p w:rsidR="00696846" w:rsidRPr="0075386C" w:rsidRDefault="00696846" w:rsidP="0075386C">
                      <w:pPr>
                        <w:autoSpaceDE w:val="0"/>
                        <w:autoSpaceDN w:val="0"/>
                        <w:adjustRightInd w:val="0"/>
                        <w:rPr>
                          <w:b/>
                          <w:sz w:val="14"/>
                          <w:szCs w:val="14"/>
                          <w:lang w:val="fr-CH"/>
                        </w:rPr>
                      </w:pPr>
                      <w:r w:rsidRPr="0075386C">
                        <w:rPr>
                          <w:b/>
                          <w:sz w:val="14"/>
                          <w:szCs w:val="14"/>
                          <w:lang w:val="fr-CH"/>
                        </w:rPr>
                        <w:t>Insulating</w:t>
                      </w:r>
                    </w:p>
                    <w:p w:rsidR="00696846" w:rsidRPr="0075386C" w:rsidRDefault="00696846" w:rsidP="0075386C">
                      <w:pPr>
                        <w:autoSpaceDE w:val="0"/>
                        <w:autoSpaceDN w:val="0"/>
                        <w:adjustRightInd w:val="0"/>
                        <w:spacing w:line="240" w:lineRule="auto"/>
                        <w:rPr>
                          <w:b/>
                          <w:sz w:val="14"/>
                          <w:szCs w:val="14"/>
                          <w:lang w:val="fr-CH"/>
                        </w:rPr>
                      </w:pPr>
                      <w:r w:rsidRPr="0075386C">
                        <w:rPr>
                          <w:b/>
                          <w:sz w:val="14"/>
                          <w:szCs w:val="14"/>
                          <w:lang w:val="fr-CH"/>
                        </w:rPr>
                        <w:t>material</w:t>
                      </w:r>
                    </w:p>
                  </w:txbxContent>
                </v:textbox>
              </v:shape>
            </w:pict>
          </mc:Fallback>
        </mc:AlternateContent>
      </w:r>
      <w:r>
        <w:rPr>
          <w:noProof/>
          <w:lang w:eastAsia="zh-CN"/>
        </w:rPr>
        <mc:AlternateContent>
          <mc:Choice Requires="wps">
            <w:drawing>
              <wp:anchor distT="0" distB="0" distL="114300" distR="114300" simplePos="0" relativeHeight="251892736" behindDoc="0" locked="0" layoutInCell="1" allowOverlap="1" wp14:anchorId="62799915" wp14:editId="6DF2AB78">
                <wp:simplePos x="0" y="0"/>
                <wp:positionH relativeFrom="column">
                  <wp:posOffset>2067560</wp:posOffset>
                </wp:positionH>
                <wp:positionV relativeFrom="paragraph">
                  <wp:posOffset>2649220</wp:posOffset>
                </wp:positionV>
                <wp:extent cx="730250" cy="228600"/>
                <wp:effectExtent l="0" t="0" r="0" b="3175"/>
                <wp:wrapNone/>
                <wp:docPr id="16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75386C" w:rsidRDefault="00696846" w:rsidP="0075386C">
                            <w:pPr>
                              <w:autoSpaceDE w:val="0"/>
                              <w:autoSpaceDN w:val="0"/>
                              <w:adjustRightInd w:val="0"/>
                              <w:spacing w:line="240" w:lineRule="auto"/>
                              <w:rPr>
                                <w:b/>
                                <w:sz w:val="14"/>
                                <w:szCs w:val="14"/>
                                <w:lang w:val="fr-CH"/>
                              </w:rPr>
                            </w:pPr>
                            <w:proofErr w:type="spellStart"/>
                            <w:r w:rsidRPr="0075386C">
                              <w:rPr>
                                <w:b/>
                                <w:sz w:val="14"/>
                                <w:szCs w:val="14"/>
                                <w:lang w:val="fr-CH"/>
                              </w:rPr>
                              <w:t>spherical</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62799915" id="Text Box 169" o:spid="_x0000_s1307" type="#_x0000_t202" style="position:absolute;left:0;text-align:left;margin-left:162.8pt;margin-top:208.6pt;width:57.5pt;height:18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" filled="f" stroked="f">
                <v:textbox>
                  <w:txbxContent>
                    <w:p w:rsidR="00696846" w:rsidRPr="0075386C" w:rsidRDefault="00696846" w:rsidP="0075386C">
                      <w:pPr>
                        <w:autoSpaceDE w:val="0"/>
                        <w:autoSpaceDN w:val="0"/>
                        <w:adjustRightInd w:val="0"/>
                        <w:spacing w:line="240" w:lineRule="auto"/>
                        <w:rPr>
                          <w:b/>
                          <w:sz w:val="14"/>
                          <w:szCs w:val="14"/>
                          <w:lang w:val="fr-CH"/>
                        </w:rPr>
                      </w:pPr>
                      <w:r w:rsidRPr="0075386C">
                        <w:rPr>
                          <w:b/>
                          <w:sz w:val="14"/>
                          <w:szCs w:val="14"/>
                          <w:lang w:val="fr-CH"/>
                        </w:rPr>
                        <w:t>spherical</w:t>
                      </w:r>
                    </w:p>
                  </w:txbxContent>
                </v:textbox>
              </v:shape>
            </w:pict>
          </mc:Fallback>
        </mc:AlternateContent>
      </w:r>
      <w:r>
        <w:rPr>
          <w:noProof/>
          <w:lang w:eastAsia="zh-CN"/>
        </w:rPr>
        <mc:AlternateContent>
          <mc:Choice Requires="wps">
            <w:drawing>
              <wp:anchor distT="0" distB="0" distL="114300" distR="114300" simplePos="0" relativeHeight="251886592" behindDoc="0" locked="0" layoutInCell="1" allowOverlap="1" wp14:anchorId="11A90991" wp14:editId="1CE0B39B">
                <wp:simplePos x="0" y="0"/>
                <wp:positionH relativeFrom="column">
                  <wp:posOffset>962660</wp:posOffset>
                </wp:positionH>
                <wp:positionV relativeFrom="paragraph">
                  <wp:posOffset>1855470</wp:posOffset>
                </wp:positionV>
                <wp:extent cx="774700" cy="228600"/>
                <wp:effectExtent l="0" t="3175" r="0" b="0"/>
                <wp:wrapNone/>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75386C" w:rsidRDefault="00696846" w:rsidP="0075386C">
                            <w:pPr>
                              <w:autoSpaceDE w:val="0"/>
                              <w:autoSpaceDN w:val="0"/>
                              <w:adjustRightInd w:val="0"/>
                              <w:rPr>
                                <w:b/>
                                <w:sz w:val="14"/>
                                <w:szCs w:val="14"/>
                                <w:lang w:val="fr-CH"/>
                              </w:rPr>
                            </w:pPr>
                            <w:r w:rsidRPr="0075386C">
                              <w:rPr>
                                <w:b/>
                                <w:sz w:val="14"/>
                                <w:szCs w:val="14"/>
                                <w:lang w:val="fr-CH"/>
                              </w:rPr>
                              <w:t>Stop face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11A90991" id="Text Box 168" o:spid="_x0000_s1308" type="#_x0000_t202" style="position:absolute;left:0;text-align:left;margin-left:75.8pt;margin-top:146.1pt;width:61pt;height:18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" filled="f" stroked="f">
                <v:textbox>
                  <w:txbxContent>
                    <w:p w:rsidR="00696846" w:rsidRPr="0075386C" w:rsidRDefault="00696846" w:rsidP="0075386C">
                      <w:pPr>
                        <w:autoSpaceDE w:val="0"/>
                        <w:autoSpaceDN w:val="0"/>
                        <w:adjustRightInd w:val="0"/>
                        <w:rPr>
                          <w:b/>
                          <w:sz w:val="14"/>
                          <w:szCs w:val="14"/>
                          <w:lang w:val="fr-CH"/>
                        </w:rPr>
                      </w:pPr>
                      <w:r w:rsidRPr="0075386C">
                        <w:rPr>
                          <w:b/>
                          <w:sz w:val="14"/>
                          <w:szCs w:val="14"/>
                          <w:lang w:val="fr-CH"/>
                        </w:rPr>
                        <w:t>Stop face</w:t>
                      </w:r>
                    </w:p>
                  </w:txbxContent>
                </v:textbox>
              </v:shape>
            </w:pict>
          </mc:Fallback>
        </mc:AlternateContent>
      </w:r>
      <w:r>
        <w:rPr>
          <w:noProof/>
          <w:lang w:eastAsia="zh-CN"/>
        </w:rPr>
        <mc:AlternateContent>
          <mc:Choice Requires="wps">
            <w:drawing>
              <wp:anchor distT="0" distB="0" distL="114300" distR="114300" simplePos="0" relativeHeight="251887616" behindDoc="0" locked="0" layoutInCell="1" allowOverlap="1" wp14:anchorId="7356F010" wp14:editId="69447CD6">
                <wp:simplePos x="0" y="0"/>
                <wp:positionH relativeFrom="column">
                  <wp:posOffset>1108710</wp:posOffset>
                </wp:positionH>
                <wp:positionV relativeFrom="paragraph">
                  <wp:posOffset>2096770</wp:posOffset>
                </wp:positionV>
                <wp:extent cx="476250" cy="228600"/>
                <wp:effectExtent l="0" t="0" r="0" b="3175"/>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7479D6" w:rsidRDefault="00696846" w:rsidP="0075386C">
                            <w:pPr>
                              <w:autoSpaceDE w:val="0"/>
                              <w:autoSpaceDN w:val="0"/>
                              <w:adjustRightInd w:val="0"/>
                              <w:rPr>
                                <w:b/>
                                <w:sz w:val="14"/>
                                <w:szCs w:val="14"/>
                                <w:lang w:val="fr-CH"/>
                              </w:rPr>
                            </w:pPr>
                            <w:r w:rsidRPr="007479D6">
                              <w:rPr>
                                <w:b/>
                                <w:sz w:val="14"/>
                                <w:szCs w:val="14"/>
                                <w:lang w:val="fr-CH"/>
                              </w:rPr>
                              <w:t>Joints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7356F010" id="Text Box 167" o:spid="_x0000_s1309" type="#_x0000_t202" style="position:absolute;left:0;text-align:left;margin-left:87.3pt;margin-top:165.1pt;width:37.5pt;height:18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zlevAIAAMU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" filled="f" stroked="f">
                <v:textbox>
                  <w:txbxContent>
                    <w:p w:rsidR="00696846" w:rsidRPr="007479D6" w:rsidRDefault="00696846" w:rsidP="0075386C">
                      <w:pPr>
                        <w:autoSpaceDE w:val="0"/>
                        <w:autoSpaceDN w:val="0"/>
                        <w:adjustRightInd w:val="0"/>
                        <w:rPr>
                          <w:b/>
                          <w:sz w:val="14"/>
                          <w:szCs w:val="14"/>
                          <w:lang w:val="fr-CH"/>
                        </w:rPr>
                      </w:pPr>
                      <w:r w:rsidRPr="007479D6">
                        <w:rPr>
                          <w:b/>
                          <w:sz w:val="14"/>
                          <w:szCs w:val="14"/>
                          <w:lang w:val="fr-CH"/>
                        </w:rPr>
                        <w:t>Joints</w:t>
                      </w:r>
                    </w:p>
                  </w:txbxContent>
                </v:textbox>
              </v:shape>
            </w:pict>
          </mc:Fallback>
        </mc:AlternateContent>
      </w:r>
      <w:r>
        <w:rPr>
          <w:noProof/>
          <w:lang w:eastAsia="zh-CN"/>
        </w:rPr>
        <mc:AlternateContent>
          <mc:Choice Requires="wps">
            <w:drawing>
              <wp:anchor distT="0" distB="0" distL="114300" distR="114300" simplePos="0" relativeHeight="251889664" behindDoc="0" locked="0" layoutInCell="1" allowOverlap="1" wp14:anchorId="037614A8" wp14:editId="64032E9F">
                <wp:simplePos x="0" y="0"/>
                <wp:positionH relativeFrom="column">
                  <wp:posOffset>1013460</wp:posOffset>
                </wp:positionH>
                <wp:positionV relativeFrom="paragraph">
                  <wp:posOffset>2668270</wp:posOffset>
                </wp:positionV>
                <wp:extent cx="654050" cy="228600"/>
                <wp:effectExtent l="0" t="0" r="3175" b="3175"/>
                <wp:wrapNone/>
                <wp:docPr id="1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7479D6" w:rsidRDefault="00696846" w:rsidP="0075386C">
                            <w:pPr>
                              <w:autoSpaceDE w:val="0"/>
                              <w:autoSpaceDN w:val="0"/>
                              <w:adjustRightInd w:val="0"/>
                              <w:spacing w:line="240" w:lineRule="auto"/>
                              <w:rPr>
                                <w:b/>
                                <w:sz w:val="14"/>
                                <w:szCs w:val="14"/>
                                <w:lang w:val="fr-CH"/>
                              </w:rPr>
                            </w:pPr>
                            <w:proofErr w:type="spellStart"/>
                            <w:r w:rsidRPr="007479D6">
                              <w:rPr>
                                <w:b/>
                                <w:sz w:val="14"/>
                                <w:szCs w:val="14"/>
                                <w:lang w:val="fr-CH"/>
                              </w:rPr>
                              <w:t>cylindrical</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037614A8" id="Text Box 166" o:spid="_x0000_s1310" type="#_x0000_t202" style="position:absolute;left:0;text-align:left;margin-left:79.8pt;margin-top:210.1pt;width:51.5pt;height:18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ws0uwIAAMU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" filled="f" stroked="f">
                <v:textbox>
                  <w:txbxContent>
                    <w:p w:rsidR="00696846" w:rsidRPr="007479D6" w:rsidRDefault="00696846" w:rsidP="0075386C">
                      <w:pPr>
                        <w:autoSpaceDE w:val="0"/>
                        <w:autoSpaceDN w:val="0"/>
                        <w:adjustRightInd w:val="0"/>
                        <w:spacing w:line="240" w:lineRule="auto"/>
                        <w:rPr>
                          <w:b/>
                          <w:sz w:val="14"/>
                          <w:szCs w:val="14"/>
                          <w:lang w:val="fr-CH"/>
                        </w:rPr>
                      </w:pPr>
                      <w:r w:rsidRPr="007479D6">
                        <w:rPr>
                          <w:b/>
                          <w:sz w:val="14"/>
                          <w:szCs w:val="14"/>
                          <w:lang w:val="fr-CH"/>
                        </w:rPr>
                        <w:t>cylindrical</w:t>
                      </w:r>
                    </w:p>
                  </w:txbxContent>
                </v:textbox>
              </v:shape>
            </w:pict>
          </mc:Fallback>
        </mc:AlternateContent>
      </w:r>
      <w:r>
        <w:rPr>
          <w:noProof/>
          <w:lang w:eastAsia="zh-CN"/>
        </w:rPr>
        <mc:AlternateContent>
          <mc:Choice Requires="wps">
            <w:drawing>
              <wp:anchor distT="0" distB="0" distL="114300" distR="114300" simplePos="0" relativeHeight="251890688" behindDoc="0" locked="0" layoutInCell="1" allowOverlap="1" wp14:anchorId="69206F70" wp14:editId="1C600830">
                <wp:simplePos x="0" y="0"/>
                <wp:positionH relativeFrom="column">
                  <wp:posOffset>1381760</wp:posOffset>
                </wp:positionH>
                <wp:positionV relativeFrom="paragraph">
                  <wp:posOffset>2985770</wp:posOffset>
                </wp:positionV>
                <wp:extent cx="730250" cy="228600"/>
                <wp:effectExtent l="0" t="0" r="0" b="0"/>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75386C" w:rsidRDefault="00696846" w:rsidP="0075386C">
                            <w:pPr>
                              <w:autoSpaceDE w:val="0"/>
                              <w:autoSpaceDN w:val="0"/>
                              <w:adjustRightInd w:val="0"/>
                              <w:rPr>
                                <w:b/>
                                <w:sz w:val="14"/>
                                <w:szCs w:val="14"/>
                                <w:lang w:val="fr-CH"/>
                              </w:rPr>
                            </w:pPr>
                            <w:r w:rsidRPr="0075386C">
                              <w:rPr>
                                <w:b/>
                                <w:sz w:val="14"/>
                                <w:szCs w:val="14"/>
                                <w:lang w:val="fr-CH"/>
                              </w:rPr>
                              <w:t>Section A-A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69206F70" id="Text Box 165" o:spid="_x0000_s1311" type="#_x0000_t202" style="position:absolute;left:0;text-align:left;margin-left:108.8pt;margin-top:235.1pt;width:57.5pt;height:18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22lvAIAAMU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" filled="f" stroked="f">
                <v:textbox>
                  <w:txbxContent>
                    <w:p w:rsidR="00696846" w:rsidRPr="0075386C" w:rsidRDefault="00696846" w:rsidP="0075386C">
                      <w:pPr>
                        <w:autoSpaceDE w:val="0"/>
                        <w:autoSpaceDN w:val="0"/>
                        <w:adjustRightInd w:val="0"/>
                        <w:rPr>
                          <w:b/>
                          <w:sz w:val="14"/>
                          <w:szCs w:val="14"/>
                          <w:lang w:val="fr-CH"/>
                        </w:rPr>
                      </w:pPr>
                      <w:r w:rsidRPr="0075386C">
                        <w:rPr>
                          <w:b/>
                          <w:sz w:val="14"/>
                          <w:szCs w:val="14"/>
                          <w:lang w:val="fr-CH"/>
                        </w:rPr>
                        <w:t>Section A-A</w:t>
                      </w:r>
                    </w:p>
                  </w:txbxContent>
                </v:textbox>
              </v:shape>
            </w:pict>
          </mc:Fallback>
        </mc:AlternateContent>
      </w:r>
      <w:r>
        <w:rPr>
          <w:noProof/>
          <w:lang w:eastAsia="zh-CN"/>
        </w:rPr>
        <mc:AlternateContent>
          <mc:Choice Requires="wps">
            <w:drawing>
              <wp:anchor distT="0" distB="0" distL="114300" distR="114300" simplePos="0" relativeHeight="251882496" behindDoc="0" locked="0" layoutInCell="1" allowOverlap="1" wp14:anchorId="2B26CD84" wp14:editId="0AA6FDA6">
                <wp:simplePos x="0" y="0"/>
                <wp:positionH relativeFrom="column">
                  <wp:posOffset>632460</wp:posOffset>
                </wp:positionH>
                <wp:positionV relativeFrom="paragraph">
                  <wp:posOffset>312420</wp:posOffset>
                </wp:positionV>
                <wp:extent cx="1670050" cy="438150"/>
                <wp:effectExtent l="0" t="3175" r="0" b="0"/>
                <wp:wrapNone/>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B132F5" w:rsidRDefault="00696846" w:rsidP="0075386C">
                            <w:pPr>
                              <w:autoSpaceDE w:val="0"/>
                              <w:autoSpaceDN w:val="0"/>
                              <w:adjustRightInd w:val="0"/>
                              <w:jc w:val="both"/>
                              <w:rPr>
                                <w:b/>
                                <w:sz w:val="18"/>
                                <w:szCs w:val="18"/>
                                <w:lang w:val="fr-CH"/>
                              </w:rPr>
                            </w:pPr>
                            <w:r>
                              <w:rPr>
                                <w:b/>
                                <w:sz w:val="18"/>
                                <w:szCs w:val="18"/>
                                <w:lang w:val="fr-CH"/>
                              </w:rPr>
                              <w:t>IPXXB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2B26CD84" id="Text Box 164" o:spid="_x0000_s1312" type="#_x0000_t202" style="position:absolute;left:0;text-align:left;margin-left:49.8pt;margin-top:24.6pt;width:131.5pt;height:34.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cRuQ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" filled="f" stroked="f">
                <v:textbox>
                  <w:txbxContent>
                    <w:p w:rsidR="00696846" w:rsidRPr="00B132F5" w:rsidRDefault="00696846" w:rsidP="0075386C">
                      <w:pPr>
                        <w:autoSpaceDE w:val="0"/>
                        <w:autoSpaceDN w:val="0"/>
                        <w:adjustRightInd w:val="0"/>
                        <w:jc w:val="both"/>
                        <w:rPr>
                          <w:b/>
                          <w:sz w:val="18"/>
                          <w:szCs w:val="18"/>
                          <w:lang w:val="fr-CH"/>
                        </w:rPr>
                      </w:pPr>
                      <w:r>
                        <w:rPr>
                          <w:b/>
                          <w:sz w:val="18"/>
                          <w:szCs w:val="18"/>
                          <w:lang w:val="fr-CH"/>
                        </w:rPr>
                        <w:t>IPXXB</w:t>
                      </w:r>
                    </w:p>
                  </w:txbxContent>
                </v:textbox>
              </v:shape>
            </w:pict>
          </mc:Fallback>
        </mc:AlternateContent>
      </w:r>
      <w:r>
        <w:rPr>
          <w:noProof/>
          <w:lang w:eastAsia="zh-CN"/>
        </w:rPr>
        <w:drawing>
          <wp:inline distT="0" distB="0" distL="0" distR="0" wp14:anchorId="435D81BA" wp14:editId="75468DCA">
            <wp:extent cx="2988945" cy="3712210"/>
            <wp:effectExtent l="0" t="0" r="1905" b="254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988945" cy="3712210"/>
                    </a:xfrm>
                    <a:prstGeom prst="rect">
                      <a:avLst/>
                    </a:prstGeom>
                    <a:noFill/>
                    <a:ln>
                      <a:noFill/>
                    </a:ln>
                  </pic:spPr>
                </pic:pic>
              </a:graphicData>
            </a:graphic>
          </wp:inline>
        </w:drawing>
      </w:r>
    </w:p>
    <w:p w:rsidR="0075386C" w:rsidRPr="004979EE" w:rsidRDefault="0075386C" w:rsidP="0075386C">
      <w:pPr>
        <w:spacing w:after="120"/>
        <w:ind w:left="1134" w:right="1534" w:hanging="1134"/>
        <w:jc w:val="center"/>
      </w:pPr>
    </w:p>
    <w:p w:rsidR="00712D2B" w:rsidRPr="000E39B6" w:rsidRDefault="00712D2B" w:rsidP="00965937">
      <w:pPr>
        <w:pStyle w:val="SingleTxtG"/>
        <w:ind w:left="2268"/>
      </w:pPr>
      <w:r w:rsidRPr="000E39B6">
        <w:t>Material: metal, except where otherwise specified</w:t>
      </w:r>
    </w:p>
    <w:p w:rsidR="00712D2B" w:rsidRPr="004979EE" w:rsidRDefault="00712D2B" w:rsidP="00965937">
      <w:pPr>
        <w:pStyle w:val="SingleTxtG"/>
        <w:ind w:left="2268"/>
        <w:rPr>
          <w:lang w:eastAsia="ja-JP"/>
        </w:rPr>
      </w:pPr>
      <w:r w:rsidRPr="004979EE">
        <w:t>Linear dimensions in mm</w:t>
      </w:r>
      <w:r w:rsidR="00D75E7B">
        <w:rPr>
          <w:rFonts w:hint="eastAsia"/>
          <w:lang w:eastAsia="ja-JP"/>
        </w:rPr>
        <w:t>.</w:t>
      </w:r>
    </w:p>
    <w:p w:rsidR="00712D2B" w:rsidRPr="004979EE" w:rsidRDefault="00712D2B" w:rsidP="00965937">
      <w:pPr>
        <w:pStyle w:val="SingleTxtG"/>
        <w:ind w:left="2268"/>
      </w:pPr>
      <w:r w:rsidRPr="004979EE">
        <w:t>Tolerances on dimensions without specific tolerance:</w:t>
      </w:r>
    </w:p>
    <w:p w:rsidR="00712D2B" w:rsidRPr="004979EE" w:rsidRDefault="00FF2392" w:rsidP="00965937">
      <w:pPr>
        <w:pStyle w:val="SingleTxtG"/>
        <w:ind w:left="2835" w:hanging="567"/>
        <w:rPr>
          <w:lang w:eastAsia="ja-JP"/>
        </w:rPr>
      </w:pPr>
      <w:r w:rsidRPr="004979EE">
        <w:t>(a)</w:t>
      </w:r>
      <w:r w:rsidRPr="004979EE">
        <w:tab/>
      </w:r>
      <w:r w:rsidR="00712D2B" w:rsidRPr="000E39B6">
        <w:t>on angles:</w:t>
      </w:r>
      <w:r w:rsidR="00712D2B" w:rsidRPr="004979EE">
        <w:t xml:space="preserve"> 0/10 seconds</w:t>
      </w:r>
      <w:r w:rsidR="00D75E7B">
        <w:rPr>
          <w:rFonts w:hint="eastAsia"/>
          <w:lang w:eastAsia="ja-JP"/>
        </w:rPr>
        <w:t>;</w:t>
      </w:r>
    </w:p>
    <w:p w:rsidR="00712D2B" w:rsidRPr="000E39B6" w:rsidRDefault="00FF2392" w:rsidP="00965937">
      <w:pPr>
        <w:pStyle w:val="SingleTxtG"/>
        <w:ind w:left="2268"/>
      </w:pPr>
      <w:r w:rsidRPr="004979EE">
        <w:t>(b)</w:t>
      </w:r>
      <w:r w:rsidRPr="004979EE">
        <w:tab/>
      </w:r>
      <w:r w:rsidR="00712D2B" w:rsidRPr="000E39B6">
        <w:t>on linear dimensions:</w:t>
      </w:r>
    </w:p>
    <w:p w:rsidR="00712D2B" w:rsidRPr="000E39B6" w:rsidRDefault="00FF2392" w:rsidP="00965937">
      <w:pPr>
        <w:pStyle w:val="SingleTxtG"/>
        <w:ind w:left="2268"/>
        <w:rPr>
          <w:lang w:eastAsia="ja-JP"/>
        </w:rPr>
      </w:pPr>
      <w:r w:rsidRPr="004979EE">
        <w:tab/>
      </w:r>
      <w:r w:rsidRPr="004979EE">
        <w:tab/>
        <w:t>(</w:t>
      </w:r>
      <w:proofErr w:type="spellStart"/>
      <w:r w:rsidRPr="004979EE">
        <w:t>i</w:t>
      </w:r>
      <w:proofErr w:type="spellEnd"/>
      <w:r w:rsidRPr="004979EE">
        <w:t>)</w:t>
      </w:r>
      <w:r w:rsidRPr="004979EE">
        <w:tab/>
      </w:r>
      <w:r w:rsidR="00712D2B" w:rsidRPr="000E39B6">
        <w:t>up to 25 mm: 0/-0.05</w:t>
      </w:r>
      <w:r w:rsidR="00D75E7B">
        <w:rPr>
          <w:rFonts w:hint="eastAsia"/>
          <w:lang w:eastAsia="ja-JP"/>
        </w:rPr>
        <w:t>;</w:t>
      </w:r>
    </w:p>
    <w:p w:rsidR="00712D2B" w:rsidRPr="000E39B6" w:rsidRDefault="00FF2392" w:rsidP="00965937">
      <w:pPr>
        <w:pStyle w:val="SingleTxtG"/>
        <w:ind w:left="2268"/>
        <w:rPr>
          <w:lang w:eastAsia="ja-JP"/>
        </w:rPr>
      </w:pPr>
      <w:r w:rsidRPr="004979EE">
        <w:tab/>
      </w:r>
      <w:r w:rsidRPr="004979EE">
        <w:tab/>
        <w:t>(ii)</w:t>
      </w:r>
      <w:r w:rsidRPr="004979EE">
        <w:tab/>
      </w:r>
      <w:r w:rsidR="00712D2B" w:rsidRPr="000E39B6">
        <w:t>over 25 mm: ±0.2</w:t>
      </w:r>
      <w:r w:rsidR="00D75E7B">
        <w:rPr>
          <w:rFonts w:hint="eastAsia"/>
          <w:lang w:eastAsia="ja-JP"/>
        </w:rPr>
        <w:t>.</w:t>
      </w:r>
    </w:p>
    <w:p w:rsidR="00712D2B" w:rsidRPr="004979EE" w:rsidRDefault="00712D2B" w:rsidP="00965937">
      <w:pPr>
        <w:pStyle w:val="SingleTxtG"/>
        <w:ind w:left="2268"/>
      </w:pPr>
      <w:r w:rsidRPr="000E39B6">
        <w:t xml:space="preserve">Both joints </w:t>
      </w:r>
      <w:r w:rsidRPr="004979EE">
        <w:t>shall permit movement in the same plane and the same direction through an angle of 90° with a 0 to +10° tolerance.</w:t>
      </w:r>
    </w:p>
    <w:p w:rsidR="00712D2B" w:rsidRPr="004979EE" w:rsidRDefault="00712D2B" w:rsidP="00965937">
      <w:pPr>
        <w:pStyle w:val="SingleTxtG"/>
        <w:ind w:leftChars="567" w:left="2268" w:hangingChars="567" w:hanging="1134"/>
        <w:rPr>
          <w:lang w:eastAsia="ja-JP"/>
        </w:rPr>
      </w:pPr>
      <w:r w:rsidRPr="004979EE">
        <w:t>6.1.4.</w:t>
      </w:r>
      <w:r w:rsidRPr="004979EE">
        <w:tab/>
        <w:t>Test method for measuring electric resistance</w:t>
      </w:r>
      <w:r w:rsidR="00D75E7B">
        <w:rPr>
          <w:rFonts w:hint="eastAsia"/>
          <w:lang w:eastAsia="ja-JP"/>
        </w:rPr>
        <w:t>:</w:t>
      </w:r>
    </w:p>
    <w:p w:rsidR="00712D2B" w:rsidRPr="000E39B6" w:rsidRDefault="00712D2B" w:rsidP="00965937">
      <w:pPr>
        <w:pStyle w:val="SingleTxtG"/>
        <w:ind w:leftChars="1134" w:left="2268"/>
      </w:pPr>
      <w:r w:rsidRPr="004979EE">
        <w:t>(a)</w:t>
      </w:r>
      <w:r w:rsidRPr="000E39B6">
        <w:tab/>
        <w:t>Test method using a resistance tester.</w:t>
      </w:r>
    </w:p>
    <w:p w:rsidR="00712D2B" w:rsidRPr="004979EE" w:rsidRDefault="00FF2392" w:rsidP="00965937">
      <w:pPr>
        <w:pStyle w:val="SingleTxtG"/>
        <w:ind w:left="2835" w:hanging="1701"/>
      </w:pPr>
      <w:r w:rsidRPr="004979EE">
        <w:tab/>
      </w:r>
      <w:r w:rsidR="00712D2B" w:rsidRPr="000E39B6">
        <w:t>The resistance tester is connected to the measuring points (typically, electrical chassis and electro conductive enclosure/electrical protection barrier) and the re</w:t>
      </w:r>
      <w:r w:rsidR="00712D2B" w:rsidRPr="004979EE">
        <w:t>sistance is measured using a resistance tester that meets the specification that follows:</w:t>
      </w:r>
    </w:p>
    <w:p w:rsidR="00712D2B" w:rsidRPr="000E39B6" w:rsidRDefault="00712D2B" w:rsidP="00965937">
      <w:pPr>
        <w:pStyle w:val="SingleTxtG"/>
        <w:ind w:leftChars="1064" w:left="2834" w:hangingChars="353" w:hanging="706"/>
      </w:pPr>
      <w:r w:rsidRPr="004979EE">
        <w:rPr>
          <w:lang w:eastAsia="ja-JP"/>
        </w:rPr>
        <w:tab/>
      </w:r>
      <w:r w:rsidR="00026BAB" w:rsidRPr="004979EE">
        <w:rPr>
          <w:lang w:eastAsia="ja-JP"/>
        </w:rPr>
        <w:t>(</w:t>
      </w:r>
      <w:proofErr w:type="spellStart"/>
      <w:r w:rsidR="00026BAB" w:rsidRPr="004979EE">
        <w:rPr>
          <w:lang w:eastAsia="ja-JP"/>
        </w:rPr>
        <w:t>i</w:t>
      </w:r>
      <w:proofErr w:type="spellEnd"/>
      <w:r w:rsidR="00026BAB" w:rsidRPr="004979EE">
        <w:rPr>
          <w:lang w:eastAsia="ja-JP"/>
        </w:rPr>
        <w:t>)</w:t>
      </w:r>
      <w:r w:rsidR="00026BAB" w:rsidRPr="000E39B6">
        <w:tab/>
      </w:r>
      <w:r w:rsidRPr="000E39B6">
        <w:t>Resistance tester: Measurement current at</w:t>
      </w:r>
      <w:r w:rsidRPr="004979EE">
        <w:t xml:space="preserve"> least 0.2 A</w:t>
      </w:r>
      <w:r w:rsidR="00A34FD6" w:rsidRPr="004979EE">
        <w:t>;</w:t>
      </w:r>
    </w:p>
    <w:p w:rsidR="00712D2B" w:rsidRPr="000E39B6" w:rsidRDefault="00712D2B" w:rsidP="00965937">
      <w:pPr>
        <w:pStyle w:val="SingleTxtG"/>
        <w:ind w:leftChars="1064" w:left="2834" w:hangingChars="353" w:hanging="706"/>
      </w:pPr>
      <w:r w:rsidRPr="004979EE">
        <w:rPr>
          <w:lang w:eastAsia="ja-JP"/>
        </w:rPr>
        <w:tab/>
      </w:r>
      <w:r w:rsidR="00026BAB" w:rsidRPr="004979EE">
        <w:rPr>
          <w:lang w:eastAsia="ja-JP"/>
        </w:rPr>
        <w:t>(ii)</w:t>
      </w:r>
      <w:r w:rsidR="00026BAB" w:rsidRPr="000E39B6">
        <w:tab/>
      </w:r>
      <w:r w:rsidRPr="000E39B6">
        <w:t>Resolution: 0.01 Ω or less</w:t>
      </w:r>
      <w:r w:rsidR="00A34FD6" w:rsidRPr="004979EE">
        <w:rPr>
          <w:lang w:eastAsia="ja-JP"/>
        </w:rPr>
        <w:t>;</w:t>
      </w:r>
    </w:p>
    <w:p w:rsidR="00712D2B" w:rsidRPr="004979EE" w:rsidRDefault="00712D2B" w:rsidP="00965937">
      <w:pPr>
        <w:pStyle w:val="SingleTxtG"/>
        <w:ind w:leftChars="1064" w:left="2834" w:hangingChars="353" w:hanging="706"/>
      </w:pPr>
      <w:r w:rsidRPr="004979EE">
        <w:rPr>
          <w:lang w:eastAsia="ja-JP"/>
        </w:rPr>
        <w:tab/>
      </w:r>
      <w:r w:rsidR="00026BAB" w:rsidRPr="004979EE">
        <w:rPr>
          <w:lang w:eastAsia="ja-JP"/>
        </w:rPr>
        <w:t>(iii)</w:t>
      </w:r>
      <w:r w:rsidR="00026BAB" w:rsidRPr="000E39B6">
        <w:tab/>
      </w:r>
      <w:r w:rsidRPr="000E39B6">
        <w:t>The resistance R shall be less than 0.1 Ω</w:t>
      </w:r>
      <w:r w:rsidRPr="004979EE">
        <w:t>.</w:t>
      </w:r>
    </w:p>
    <w:p w:rsidR="00712D2B" w:rsidRPr="004979EE" w:rsidRDefault="004E4B48" w:rsidP="00965937">
      <w:pPr>
        <w:pStyle w:val="SingleTxtG"/>
        <w:ind w:leftChars="1134" w:left="2268"/>
      </w:pPr>
      <w:r>
        <w:t xml:space="preserve">(b) </w:t>
      </w:r>
      <w:r>
        <w:tab/>
        <w:t xml:space="preserve">Test method using </w:t>
      </w:r>
      <w:r>
        <w:rPr>
          <w:lang w:eastAsia="ja-JP"/>
        </w:rPr>
        <w:t>DC</w:t>
      </w:r>
      <w:r w:rsidR="00712D2B" w:rsidRPr="000E39B6">
        <w:t xml:space="preserve"> power supply, voltmeter and ammeter</w:t>
      </w:r>
      <w:r w:rsidR="00712D2B" w:rsidRPr="004979EE">
        <w:t>.</w:t>
      </w:r>
    </w:p>
    <w:p w:rsidR="00712D2B" w:rsidRPr="000E39B6" w:rsidRDefault="00712D2B" w:rsidP="00712D2B">
      <w:pPr>
        <w:pStyle w:val="SingleTxtG"/>
        <w:ind w:leftChars="850" w:left="2126" w:hangingChars="213" w:hanging="426"/>
      </w:pPr>
      <w:r w:rsidRPr="004979EE">
        <w:lastRenderedPageBreak/>
        <w:tab/>
        <w:t>Exa</w:t>
      </w:r>
      <w:r w:rsidR="004E4B48">
        <w:t xml:space="preserve">mple of the test method using </w:t>
      </w:r>
      <w:r w:rsidR="004E4B48">
        <w:rPr>
          <w:lang w:eastAsia="ja-JP"/>
        </w:rPr>
        <w:t>DC</w:t>
      </w:r>
      <w:r w:rsidRPr="000E39B6">
        <w:t xml:space="preserve"> power supply, voltmeter and ammeter is shown below.</w:t>
      </w:r>
    </w:p>
    <w:p w:rsidR="00712D2B" w:rsidRPr="004979EE" w:rsidRDefault="00712D2B" w:rsidP="00712D2B">
      <w:pPr>
        <w:ind w:left="2268" w:right="1134" w:hanging="1134"/>
        <w:jc w:val="both"/>
      </w:pPr>
      <w:r w:rsidRPr="004979EE">
        <w:t>Figure 6</w:t>
      </w:r>
    </w:p>
    <w:p w:rsidR="00712D2B" w:rsidRPr="000E39B6" w:rsidRDefault="00B96C38" w:rsidP="00712D2B">
      <w:pPr>
        <w:pStyle w:val="SingleTxtG"/>
        <w:rPr>
          <w:b/>
        </w:rPr>
      </w:pPr>
      <w:r>
        <w:rPr>
          <w:noProof/>
          <w:lang w:eastAsia="zh-CN"/>
        </w:rPr>
        <mc:AlternateContent>
          <mc:Choice Requires="wps">
            <w:drawing>
              <wp:anchor distT="0" distB="0" distL="114300" distR="114300" simplePos="0" relativeHeight="251824128" behindDoc="0" locked="0" layoutInCell="1" allowOverlap="1" wp14:anchorId="2EBA7AB1" wp14:editId="430198F7">
                <wp:simplePos x="0" y="0"/>
                <wp:positionH relativeFrom="column">
                  <wp:posOffset>2156460</wp:posOffset>
                </wp:positionH>
                <wp:positionV relativeFrom="paragraph">
                  <wp:posOffset>148590</wp:posOffset>
                </wp:positionV>
                <wp:extent cx="2289175" cy="456565"/>
                <wp:effectExtent l="0" t="0" r="0" b="63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456565"/>
                        </a:xfrm>
                        <a:prstGeom prst="rect">
                          <a:avLst/>
                        </a:prstGeom>
                        <a:noFill/>
                        <a:ln w="9525">
                          <a:noFill/>
                          <a:miter lim="800000"/>
                          <a:headEnd/>
                          <a:tailEnd/>
                        </a:ln>
                      </wps:spPr>
                      <wps:txbx>
                        <w:txbxContent>
                          <w:p w:rsidR="00696846" w:rsidRPr="00B96C38" w:rsidRDefault="00696846" w:rsidP="00B96C38">
                            <w:pPr>
                              <w:rPr>
                                <w:rFonts w:cs="Arial"/>
                                <w:b/>
                                <w:bCs/>
                                <w:sz w:val="16"/>
                                <w:szCs w:val="16"/>
                                <w:lang w:val="fr-CH"/>
                              </w:rPr>
                            </w:pPr>
                            <w:proofErr w:type="spellStart"/>
                            <w:r w:rsidRPr="00B96C38">
                              <w:rPr>
                                <w:rFonts w:cs="Arial"/>
                                <w:b/>
                                <w:bCs/>
                                <w:sz w:val="16"/>
                                <w:szCs w:val="16"/>
                                <w:lang w:val="fr-CH"/>
                              </w:rPr>
                              <w:t>Connection</w:t>
                            </w:r>
                            <w:proofErr w:type="spellEnd"/>
                            <w:r w:rsidRPr="00B96C38">
                              <w:rPr>
                                <w:rFonts w:cs="Arial"/>
                                <w:b/>
                                <w:bCs/>
                                <w:sz w:val="16"/>
                                <w:szCs w:val="16"/>
                                <w:lang w:val="fr-CH"/>
                              </w:rPr>
                              <w:t xml:space="preserve"> to </w:t>
                            </w:r>
                            <w:proofErr w:type="spellStart"/>
                            <w:r w:rsidRPr="00B96C38">
                              <w:rPr>
                                <w:rFonts w:cs="Arial"/>
                                <w:b/>
                                <w:bCs/>
                                <w:sz w:val="16"/>
                                <w:szCs w:val="16"/>
                                <w:lang w:val="fr-CH"/>
                              </w:rPr>
                              <w:t>Exposed</w:t>
                            </w:r>
                            <w:proofErr w:type="spellEnd"/>
                            <w:r w:rsidRPr="00B96C38">
                              <w:rPr>
                                <w:rFonts w:cs="Arial"/>
                                <w:b/>
                                <w:bCs/>
                                <w:sz w:val="16"/>
                                <w:szCs w:val="16"/>
                                <w:lang w:val="fr-CH"/>
                              </w:rPr>
                              <w:t xml:space="preserve"> </w:t>
                            </w:r>
                            <w:proofErr w:type="spellStart"/>
                            <w:r w:rsidRPr="00B96C38">
                              <w:rPr>
                                <w:rFonts w:cs="Arial"/>
                                <w:b/>
                                <w:bCs/>
                                <w:sz w:val="16"/>
                                <w:szCs w:val="16"/>
                                <w:lang w:val="fr-CH"/>
                              </w:rPr>
                              <w:t>Conductive</w:t>
                            </w:r>
                            <w:proofErr w:type="spellEnd"/>
                            <w:r w:rsidRPr="00B96C38">
                              <w:rPr>
                                <w:rFonts w:cs="Arial"/>
                                <w:b/>
                                <w:bCs/>
                                <w:sz w:val="16"/>
                                <w:szCs w:val="16"/>
                                <w:lang w:val="fr-CH"/>
                              </w:rPr>
                              <w:t xml:space="preserve"> Parts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2EBA7AB1" id="Text Box 45" o:spid="_x0000_s1313" type="#_x0000_t202" style="position:absolute;left:0;text-align:left;margin-left:169.8pt;margin-top:11.7pt;width:180.25pt;height:35.9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" filled="f" stroked="f">
                <v:textbox>
                  <w:txbxContent>
                    <w:p w:rsidR="00696846" w:rsidRPr="00B96C38" w:rsidRDefault="00696846" w:rsidP="00B96C38">
                      <w:pPr>
                        <w:rPr>
                          <w:rFonts w:cs="Arial"/>
                          <w:b/>
                          <w:bCs/>
                          <w:sz w:val="16"/>
                          <w:szCs w:val="16"/>
                          <w:lang w:val="fr-CH"/>
                        </w:rPr>
                      </w:pPr>
                      <w:r w:rsidRPr="00B96C38">
                        <w:rPr>
                          <w:rFonts w:cs="Arial"/>
                          <w:b/>
                          <w:bCs/>
                          <w:sz w:val="16"/>
                          <w:szCs w:val="16"/>
                          <w:lang w:val="fr-CH"/>
                        </w:rPr>
                        <w:t>Connection to Exposed Conductive Parts</w:t>
                      </w:r>
                    </w:p>
                  </w:txbxContent>
                </v:textbox>
              </v:shape>
            </w:pict>
          </mc:Fallback>
        </mc:AlternateContent>
      </w:r>
      <w:r w:rsidR="004E4B48">
        <w:rPr>
          <w:b/>
        </w:rPr>
        <w:t xml:space="preserve">Example of test method using </w:t>
      </w:r>
      <w:r w:rsidR="004E4B48">
        <w:rPr>
          <w:b/>
          <w:lang w:eastAsia="ja-JP"/>
        </w:rPr>
        <w:t>DC</w:t>
      </w:r>
      <w:r w:rsidR="00712D2B" w:rsidRPr="000E39B6">
        <w:rPr>
          <w:b/>
        </w:rPr>
        <w:t xml:space="preserve"> power supply</w:t>
      </w:r>
    </w:p>
    <w:p w:rsidR="00712D2B" w:rsidRPr="004979EE" w:rsidRDefault="005E2986" w:rsidP="00712D2B">
      <w:pPr>
        <w:spacing w:after="120"/>
        <w:ind w:left="1134" w:right="1134"/>
        <w:jc w:val="both"/>
      </w:pPr>
      <w:r>
        <w:rPr>
          <w:noProof/>
          <w:lang w:eastAsia="zh-CN"/>
        </w:rPr>
        <mc:AlternateContent>
          <mc:Choice Requires="wps">
            <w:drawing>
              <wp:anchor distT="0" distB="0" distL="114300" distR="114300" simplePos="0" relativeHeight="251684864" behindDoc="0" locked="0" layoutInCell="1" allowOverlap="1">
                <wp:simplePos x="0" y="0"/>
                <wp:positionH relativeFrom="column">
                  <wp:posOffset>4398010</wp:posOffset>
                </wp:positionH>
                <wp:positionV relativeFrom="paragraph">
                  <wp:posOffset>845820</wp:posOffset>
                </wp:positionV>
                <wp:extent cx="1752600" cy="266700"/>
                <wp:effectExtent l="3175" t="3175" r="0" b="0"/>
                <wp:wrapNone/>
                <wp:docPr id="521" name="Text Box 1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0F1195" w:rsidRDefault="00696846" w:rsidP="000F1195">
                            <w:pPr>
                              <w:autoSpaceDE w:val="0"/>
                              <w:autoSpaceDN w:val="0"/>
                              <w:adjustRightInd w:val="0"/>
                              <w:rPr>
                                <w:b/>
                                <w:sz w:val="16"/>
                                <w:szCs w:val="16"/>
                                <w:lang w:val="fr-CH"/>
                              </w:rPr>
                            </w:pPr>
                            <w:proofErr w:type="spellStart"/>
                            <w:r>
                              <w:rPr>
                                <w:b/>
                                <w:sz w:val="16"/>
                                <w:szCs w:val="16"/>
                                <w:lang w:val="fr-CH"/>
                              </w:rPr>
                              <w:t>Electrical</w:t>
                            </w:r>
                            <w:proofErr w:type="spellEnd"/>
                            <w:r>
                              <w:rPr>
                                <w:b/>
                                <w:sz w:val="16"/>
                                <w:szCs w:val="16"/>
                                <w:lang w:val="fr-CH"/>
                              </w:rPr>
                              <w:t xml:space="preserve"> </w:t>
                            </w:r>
                            <w:proofErr w:type="spellStart"/>
                            <w:r>
                              <w:rPr>
                                <w:b/>
                                <w:sz w:val="16"/>
                                <w:szCs w:val="16"/>
                                <w:lang w:val="fr-CH"/>
                              </w:rPr>
                              <w:t>Chassis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1134" o:spid="_x0000_s1314" type="#_x0000_t202" style="position:absolute;left:0;text-align:left;margin-left:346.3pt;margin-top:66.6pt;width:138pt;height:2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0q7ugIAAMc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" filled="f" stroked="f">
                <v:textbox>
                  <w:txbxContent>
                    <w:p w:rsidR="00696846" w:rsidRPr="000F1195" w:rsidRDefault="00696846" w:rsidP="000F1195">
                      <w:pPr>
                        <w:autoSpaceDE w:val="0"/>
                        <w:autoSpaceDN w:val="0"/>
                        <w:adjustRightInd w:val="0"/>
                        <w:rPr>
                          <w:b/>
                          <w:sz w:val="16"/>
                          <w:szCs w:val="16"/>
                          <w:lang w:val="fr-CH"/>
                        </w:rPr>
                      </w:pPr>
                      <w:r>
                        <w:rPr>
                          <w:b/>
                          <w:sz w:val="16"/>
                          <w:szCs w:val="16"/>
                          <w:lang w:val="fr-CH"/>
                        </w:rPr>
                        <w:t>Electrical Chassis</w:t>
                      </w:r>
                    </w:p>
                  </w:txbxContent>
                </v:textbox>
              </v:shape>
            </w:pict>
          </mc:Fallback>
        </mc:AlternateContent>
      </w:r>
      <w:r>
        <w:rPr>
          <w:noProof/>
          <w:lang w:eastAsia="zh-CN"/>
        </w:rPr>
        <mc:AlternateContent>
          <mc:Choice Requires="wps">
            <w:drawing>
              <wp:anchor distT="0" distB="0" distL="114300" distR="114300" simplePos="0" relativeHeight="251683840" behindDoc="0" locked="0" layoutInCell="1" allowOverlap="1">
                <wp:simplePos x="0" y="0"/>
                <wp:positionH relativeFrom="column">
                  <wp:posOffset>4429760</wp:posOffset>
                </wp:positionH>
                <wp:positionV relativeFrom="paragraph">
                  <wp:posOffset>179070</wp:posOffset>
                </wp:positionV>
                <wp:extent cx="1752600" cy="400050"/>
                <wp:effectExtent l="0" t="3175" r="3175" b="0"/>
                <wp:wrapNone/>
                <wp:docPr id="520" name="Text Box 1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0F1195" w:rsidRDefault="00696846" w:rsidP="000F1195">
                            <w:pPr>
                              <w:autoSpaceDE w:val="0"/>
                              <w:autoSpaceDN w:val="0"/>
                              <w:adjustRightInd w:val="0"/>
                              <w:rPr>
                                <w:b/>
                                <w:sz w:val="16"/>
                                <w:szCs w:val="16"/>
                                <w:lang w:val="fr-CH"/>
                              </w:rPr>
                            </w:pPr>
                            <w:proofErr w:type="spellStart"/>
                            <w:r>
                              <w:rPr>
                                <w:b/>
                                <w:sz w:val="16"/>
                                <w:szCs w:val="16"/>
                                <w:lang w:val="fr-CH"/>
                              </w:rPr>
                              <w:t>Exposed</w:t>
                            </w:r>
                            <w:proofErr w:type="spellEnd"/>
                            <w:r>
                              <w:rPr>
                                <w:b/>
                                <w:sz w:val="16"/>
                                <w:szCs w:val="16"/>
                                <w:lang w:val="fr-CH"/>
                              </w:rPr>
                              <w:t xml:space="preserve"> </w:t>
                            </w:r>
                            <w:proofErr w:type="spellStart"/>
                            <w:r>
                              <w:rPr>
                                <w:b/>
                                <w:sz w:val="16"/>
                                <w:szCs w:val="16"/>
                                <w:lang w:val="fr-CH"/>
                              </w:rPr>
                              <w:t>Conductive</w:t>
                            </w:r>
                            <w:proofErr w:type="spellEnd"/>
                            <w:r>
                              <w:rPr>
                                <w:b/>
                                <w:sz w:val="16"/>
                                <w:szCs w:val="16"/>
                                <w:lang w:val="fr-CH"/>
                              </w:rPr>
                              <w:t xml:space="preserve"> </w:t>
                            </w:r>
                            <w:r>
                              <w:rPr>
                                <w:b/>
                                <w:sz w:val="16"/>
                                <w:szCs w:val="16"/>
                                <w:lang w:val="fr-CH"/>
                              </w:rPr>
                              <w:br/>
                              <w:t>Parts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1133" o:spid="_x0000_s1315" type="#_x0000_t202" style="position:absolute;left:0;text-align:left;margin-left:348.8pt;margin-top:14.1pt;width:138pt;height:3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XhVvgIAAMc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" filled="f" stroked="f">
                <v:textbox>
                  <w:txbxContent>
                    <w:p w:rsidR="00696846" w:rsidRPr="000F1195" w:rsidRDefault="00696846" w:rsidP="000F1195">
                      <w:pPr>
                        <w:autoSpaceDE w:val="0"/>
                        <w:autoSpaceDN w:val="0"/>
                        <w:adjustRightInd w:val="0"/>
                        <w:rPr>
                          <w:b/>
                          <w:sz w:val="16"/>
                          <w:szCs w:val="16"/>
                          <w:lang w:val="fr-CH"/>
                        </w:rPr>
                      </w:pPr>
                      <w:r>
                        <w:rPr>
                          <w:b/>
                          <w:sz w:val="16"/>
                          <w:szCs w:val="16"/>
                          <w:lang w:val="fr-CH"/>
                        </w:rPr>
                        <w:t xml:space="preserve">Exposed Conductive </w:t>
                      </w:r>
                      <w:r>
                        <w:rPr>
                          <w:b/>
                          <w:sz w:val="16"/>
                          <w:szCs w:val="16"/>
                          <w:lang w:val="fr-CH"/>
                        </w:rPr>
                        <w:br/>
                        <w:t>Parts</w:t>
                      </w:r>
                    </w:p>
                  </w:txbxContent>
                </v:textbox>
              </v:shape>
            </w:pict>
          </mc:Fallback>
        </mc:AlternateContent>
      </w:r>
      <w:r>
        <w:rPr>
          <w:noProof/>
          <w:lang w:eastAsia="zh-CN"/>
        </w:rPr>
        <mc:AlternateContent>
          <mc:Choice Requires="wps">
            <w:drawing>
              <wp:anchor distT="0" distB="0" distL="114300" distR="114300" simplePos="0" relativeHeight="251682816" behindDoc="0" locked="0" layoutInCell="1" allowOverlap="1">
                <wp:simplePos x="0" y="0"/>
                <wp:positionH relativeFrom="column">
                  <wp:posOffset>1515110</wp:posOffset>
                </wp:positionH>
                <wp:positionV relativeFrom="paragraph">
                  <wp:posOffset>966470</wp:posOffset>
                </wp:positionV>
                <wp:extent cx="1752600" cy="266700"/>
                <wp:effectExtent l="0" t="0" r="3175" b="0"/>
                <wp:wrapNone/>
                <wp:docPr id="519" name="Text Box 1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0F1195" w:rsidRDefault="00696846" w:rsidP="000F1195">
                            <w:pPr>
                              <w:autoSpaceDE w:val="0"/>
                              <w:autoSpaceDN w:val="0"/>
                              <w:adjustRightInd w:val="0"/>
                              <w:rPr>
                                <w:b/>
                                <w:sz w:val="16"/>
                                <w:szCs w:val="16"/>
                                <w:lang w:val="fr-CH"/>
                              </w:rPr>
                            </w:pPr>
                            <w:proofErr w:type="spellStart"/>
                            <w:r>
                              <w:rPr>
                                <w:b/>
                                <w:sz w:val="16"/>
                                <w:szCs w:val="16"/>
                                <w:lang w:val="fr-CH"/>
                              </w:rPr>
                              <w:t>Connection</w:t>
                            </w:r>
                            <w:proofErr w:type="spellEnd"/>
                            <w:r>
                              <w:rPr>
                                <w:b/>
                                <w:sz w:val="16"/>
                                <w:szCs w:val="16"/>
                                <w:lang w:val="fr-CH"/>
                              </w:rPr>
                              <w:t xml:space="preserve"> to </w:t>
                            </w:r>
                            <w:proofErr w:type="spellStart"/>
                            <w:r>
                              <w:rPr>
                                <w:b/>
                                <w:sz w:val="16"/>
                                <w:szCs w:val="16"/>
                                <w:lang w:val="fr-CH"/>
                              </w:rPr>
                              <w:t>Electrical</w:t>
                            </w:r>
                            <w:proofErr w:type="spellEnd"/>
                            <w:r>
                              <w:rPr>
                                <w:b/>
                                <w:sz w:val="16"/>
                                <w:szCs w:val="16"/>
                                <w:lang w:val="fr-CH"/>
                              </w:rPr>
                              <w:t xml:space="preserve"> </w:t>
                            </w:r>
                            <w:proofErr w:type="spellStart"/>
                            <w:r>
                              <w:rPr>
                                <w:b/>
                                <w:sz w:val="16"/>
                                <w:szCs w:val="16"/>
                                <w:lang w:val="fr-CH"/>
                              </w:rPr>
                              <w:t>Chassis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1132" o:spid="_x0000_s1316" type="#_x0000_t202" style="position:absolute;left:0;text-align:left;margin-left:119.3pt;margin-top:76.1pt;width:138pt;height:2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" filled="f" stroked="f">
                <v:textbox>
                  <w:txbxContent>
                    <w:p w:rsidR="00696846" w:rsidRPr="000F1195" w:rsidRDefault="00696846" w:rsidP="000F1195">
                      <w:pPr>
                        <w:autoSpaceDE w:val="0"/>
                        <w:autoSpaceDN w:val="0"/>
                        <w:adjustRightInd w:val="0"/>
                        <w:rPr>
                          <w:b/>
                          <w:sz w:val="16"/>
                          <w:szCs w:val="16"/>
                          <w:lang w:val="fr-CH"/>
                        </w:rPr>
                      </w:pPr>
                      <w:r>
                        <w:rPr>
                          <w:b/>
                          <w:sz w:val="16"/>
                          <w:szCs w:val="16"/>
                          <w:lang w:val="fr-CH"/>
                        </w:rPr>
                        <w:t>Connection to Electrical Chassis</w:t>
                      </w:r>
                    </w:p>
                  </w:txbxContent>
                </v:textbox>
              </v:shape>
            </w:pict>
          </mc:Fallback>
        </mc:AlternateContent>
      </w:r>
      <w:r>
        <w:rPr>
          <w:noProof/>
          <w:lang w:eastAsia="zh-CN"/>
        </w:rPr>
        <mc:AlternateContent>
          <mc:Choice Requires="wps">
            <w:drawing>
              <wp:anchor distT="0" distB="0" distL="114300" distR="114300" simplePos="0" relativeHeight="251681792" behindDoc="0" locked="0" layoutInCell="1" allowOverlap="1">
                <wp:simplePos x="0" y="0"/>
                <wp:positionH relativeFrom="column">
                  <wp:posOffset>803910</wp:posOffset>
                </wp:positionH>
                <wp:positionV relativeFrom="paragraph">
                  <wp:posOffset>337820</wp:posOffset>
                </wp:positionV>
                <wp:extent cx="552450" cy="546100"/>
                <wp:effectExtent l="0" t="0" r="0" b="0"/>
                <wp:wrapNone/>
                <wp:docPr id="518" name="Text Box 1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0F1195" w:rsidRDefault="00696846" w:rsidP="000F1195">
                            <w:pPr>
                              <w:autoSpaceDE w:val="0"/>
                              <w:autoSpaceDN w:val="0"/>
                              <w:adjustRightInd w:val="0"/>
                              <w:rPr>
                                <w:b/>
                                <w:sz w:val="16"/>
                                <w:szCs w:val="16"/>
                                <w:lang w:val="fr-CH"/>
                              </w:rPr>
                            </w:pPr>
                            <w:r w:rsidRPr="000F1195">
                              <w:rPr>
                                <w:b/>
                                <w:sz w:val="16"/>
                                <w:szCs w:val="16"/>
                                <w:lang w:val="fr-CH"/>
                              </w:rPr>
                              <w:t>D.C.</w:t>
                            </w:r>
                          </w:p>
                          <w:p w:rsidR="00696846" w:rsidRPr="000F1195" w:rsidRDefault="00696846" w:rsidP="000F1195">
                            <w:pPr>
                              <w:autoSpaceDE w:val="0"/>
                              <w:autoSpaceDN w:val="0"/>
                              <w:adjustRightInd w:val="0"/>
                              <w:rPr>
                                <w:b/>
                                <w:sz w:val="16"/>
                                <w:szCs w:val="16"/>
                                <w:lang w:val="fr-CH"/>
                              </w:rPr>
                            </w:pPr>
                            <w:r w:rsidRPr="000F1195">
                              <w:rPr>
                                <w:b/>
                                <w:sz w:val="16"/>
                                <w:szCs w:val="16"/>
                                <w:lang w:val="fr-CH"/>
                              </w:rPr>
                              <w:t xml:space="preserve">Power </w:t>
                            </w:r>
                          </w:p>
                          <w:p w:rsidR="00696846" w:rsidRPr="000F1195" w:rsidRDefault="00696846" w:rsidP="000F1195">
                            <w:pPr>
                              <w:autoSpaceDE w:val="0"/>
                              <w:autoSpaceDN w:val="0"/>
                              <w:adjustRightInd w:val="0"/>
                              <w:rPr>
                                <w:b/>
                                <w:sz w:val="16"/>
                                <w:szCs w:val="16"/>
                                <w:lang w:val="fr-CH"/>
                              </w:rPr>
                            </w:pPr>
                            <w:proofErr w:type="spellStart"/>
                            <w:r w:rsidRPr="000F1195">
                              <w:rPr>
                                <w:b/>
                                <w:sz w:val="16"/>
                                <w:szCs w:val="16"/>
                                <w:lang w:val="fr-CH"/>
                              </w:rPr>
                              <w:t>Supply</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1131" o:spid="_x0000_s1317" type="#_x0000_t202" style="position:absolute;left:0;text-align:left;margin-left:63.3pt;margin-top:26.6pt;width:43.5pt;height:4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" filled="f" stroked="f">
                <v:textbox>
                  <w:txbxContent>
                    <w:p w:rsidR="00696846" w:rsidRPr="000F1195" w:rsidRDefault="00696846" w:rsidP="000F1195">
                      <w:pPr>
                        <w:autoSpaceDE w:val="0"/>
                        <w:autoSpaceDN w:val="0"/>
                        <w:adjustRightInd w:val="0"/>
                        <w:rPr>
                          <w:b/>
                          <w:sz w:val="16"/>
                          <w:szCs w:val="16"/>
                          <w:lang w:val="fr-CH"/>
                        </w:rPr>
                      </w:pPr>
                      <w:r w:rsidRPr="000F1195">
                        <w:rPr>
                          <w:b/>
                          <w:sz w:val="16"/>
                          <w:szCs w:val="16"/>
                          <w:lang w:val="fr-CH"/>
                        </w:rPr>
                        <w:t>D.C.</w:t>
                      </w:r>
                    </w:p>
                    <w:p w:rsidR="00696846" w:rsidRPr="000F1195" w:rsidRDefault="00696846" w:rsidP="000F1195">
                      <w:pPr>
                        <w:autoSpaceDE w:val="0"/>
                        <w:autoSpaceDN w:val="0"/>
                        <w:adjustRightInd w:val="0"/>
                        <w:rPr>
                          <w:b/>
                          <w:sz w:val="16"/>
                          <w:szCs w:val="16"/>
                          <w:lang w:val="fr-CH"/>
                        </w:rPr>
                      </w:pPr>
                      <w:r w:rsidRPr="000F1195">
                        <w:rPr>
                          <w:b/>
                          <w:sz w:val="16"/>
                          <w:szCs w:val="16"/>
                          <w:lang w:val="fr-CH"/>
                        </w:rPr>
                        <w:t xml:space="preserve">Power </w:t>
                      </w:r>
                    </w:p>
                    <w:p w:rsidR="00696846" w:rsidRPr="000F1195" w:rsidRDefault="00696846" w:rsidP="000F1195">
                      <w:pPr>
                        <w:autoSpaceDE w:val="0"/>
                        <w:autoSpaceDN w:val="0"/>
                        <w:adjustRightInd w:val="0"/>
                        <w:rPr>
                          <w:b/>
                          <w:sz w:val="16"/>
                          <w:szCs w:val="16"/>
                          <w:lang w:val="fr-CH"/>
                        </w:rPr>
                      </w:pPr>
                      <w:r w:rsidRPr="000F1195">
                        <w:rPr>
                          <w:b/>
                          <w:sz w:val="16"/>
                          <w:szCs w:val="16"/>
                          <w:lang w:val="fr-CH"/>
                        </w:rPr>
                        <w:t>Supply</w:t>
                      </w:r>
                    </w:p>
                  </w:txbxContent>
                </v:textbox>
              </v:shape>
            </w:pict>
          </mc:Fallback>
        </mc:AlternateContent>
      </w:r>
      <w:r>
        <w:rPr>
          <w:noProof/>
          <w:lang w:eastAsia="zh-CN"/>
        </w:rPr>
        <w:drawing>
          <wp:inline distT="0" distB="0" distL="0" distR="0" wp14:anchorId="11A163B4">
            <wp:extent cx="3924300" cy="1308100"/>
            <wp:effectExtent l="0" t="0" r="0" b="6350"/>
            <wp:docPr id="32"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924300" cy="1308100"/>
                    </a:xfrm>
                    <a:prstGeom prst="rect">
                      <a:avLst/>
                    </a:prstGeom>
                    <a:noFill/>
                    <a:ln>
                      <a:noFill/>
                    </a:ln>
                  </pic:spPr>
                </pic:pic>
              </a:graphicData>
            </a:graphic>
          </wp:inline>
        </w:drawing>
      </w:r>
    </w:p>
    <w:p w:rsidR="00712D2B" w:rsidRPr="000E39B6" w:rsidRDefault="00026BAB" w:rsidP="00965937">
      <w:pPr>
        <w:pStyle w:val="SingleTxtG"/>
        <w:ind w:leftChars="567" w:left="2268" w:hangingChars="567" w:hanging="1134"/>
      </w:pPr>
      <w:r w:rsidRPr="004979EE">
        <w:rPr>
          <w:lang w:eastAsia="ja-JP"/>
        </w:rPr>
        <w:t>6.1.4.1.</w:t>
      </w:r>
      <w:r w:rsidRPr="004979EE">
        <w:rPr>
          <w:lang w:eastAsia="ja-JP"/>
        </w:rPr>
        <w:tab/>
      </w:r>
      <w:r w:rsidR="00712D2B" w:rsidRPr="000E39B6">
        <w:t>Test Procedure</w:t>
      </w:r>
      <w:r w:rsidR="00A34FD6" w:rsidRPr="004979EE">
        <w:rPr>
          <w:lang w:eastAsia="ja-JP"/>
        </w:rPr>
        <w:t>.</w:t>
      </w:r>
    </w:p>
    <w:p w:rsidR="00712D2B" w:rsidRPr="000E39B6" w:rsidRDefault="004E4B48" w:rsidP="00965937">
      <w:pPr>
        <w:pStyle w:val="SingleTxtG"/>
        <w:ind w:leftChars="1133" w:left="2267" w:hanging="1"/>
      </w:pPr>
      <w:r>
        <w:t xml:space="preserve">The </w:t>
      </w:r>
      <w:r>
        <w:rPr>
          <w:lang w:eastAsia="ja-JP"/>
        </w:rPr>
        <w:t>DC</w:t>
      </w:r>
      <w:r w:rsidR="00712D2B" w:rsidRPr="000E39B6">
        <w:t xml:space="preserve"> power supply, voltmeter and ammeter are connected to the measuring points (Typically, electrical chassis and electro conductive enclosure/electrical protection barrier).</w:t>
      </w:r>
    </w:p>
    <w:p w:rsidR="00712D2B" w:rsidRPr="000E39B6" w:rsidRDefault="004E4B48" w:rsidP="00965937">
      <w:pPr>
        <w:pStyle w:val="SingleTxtG"/>
        <w:ind w:leftChars="1133" w:left="2267" w:hanging="1"/>
      </w:pPr>
      <w:r>
        <w:t xml:space="preserve">The voltage of the </w:t>
      </w:r>
      <w:r>
        <w:rPr>
          <w:lang w:eastAsia="ja-JP"/>
        </w:rPr>
        <w:t>DC</w:t>
      </w:r>
      <w:r w:rsidR="00712D2B" w:rsidRPr="000E39B6">
        <w:t xml:space="preserve"> power supply is adjusted so that the current flow becomes at least 0.2 A.</w:t>
      </w:r>
    </w:p>
    <w:p w:rsidR="00712D2B" w:rsidRPr="004979EE" w:rsidRDefault="00712D2B" w:rsidP="00965937">
      <w:pPr>
        <w:pStyle w:val="SingleTxtG"/>
        <w:ind w:leftChars="1133" w:left="2267" w:hanging="1"/>
      </w:pPr>
      <w:r w:rsidRPr="004979EE">
        <w:t xml:space="preserve">The current </w:t>
      </w:r>
      <w:r w:rsidR="00C95889" w:rsidRPr="004979EE">
        <w:t>"</w:t>
      </w:r>
      <w:r w:rsidRPr="004979EE">
        <w:t>I</w:t>
      </w:r>
      <w:r w:rsidR="00C95889" w:rsidRPr="004979EE">
        <w:t>"</w:t>
      </w:r>
      <w:r w:rsidRPr="004979EE">
        <w:t xml:space="preserve"> and the voltage </w:t>
      </w:r>
      <w:r w:rsidR="00C95889" w:rsidRPr="004979EE">
        <w:t>"</w:t>
      </w:r>
      <w:r w:rsidRPr="004979EE">
        <w:t>V</w:t>
      </w:r>
      <w:r w:rsidR="00C95889" w:rsidRPr="004979EE">
        <w:t>"</w:t>
      </w:r>
      <w:r w:rsidRPr="004979EE">
        <w:t xml:space="preserve"> are measured.</w:t>
      </w:r>
    </w:p>
    <w:p w:rsidR="00712D2B" w:rsidRPr="004979EE" w:rsidRDefault="00712D2B" w:rsidP="00965937">
      <w:pPr>
        <w:pStyle w:val="SingleTxtG"/>
        <w:ind w:leftChars="1133" w:left="2267" w:hanging="1"/>
      </w:pPr>
      <w:r w:rsidRPr="004979EE">
        <w:t xml:space="preserve">The resistance </w:t>
      </w:r>
      <w:r w:rsidR="00C95889" w:rsidRPr="004979EE">
        <w:t>"</w:t>
      </w:r>
      <w:r w:rsidRPr="004979EE">
        <w:t>R</w:t>
      </w:r>
      <w:r w:rsidR="00C95889" w:rsidRPr="004979EE">
        <w:t>"</w:t>
      </w:r>
      <w:r w:rsidRPr="004979EE">
        <w:t xml:space="preserve"> is calculated according to the following formula:</w:t>
      </w:r>
    </w:p>
    <w:p w:rsidR="00712D2B" w:rsidRPr="004979EE" w:rsidRDefault="00712D2B" w:rsidP="00965937">
      <w:pPr>
        <w:pStyle w:val="SingleTxtG"/>
        <w:ind w:leftChars="1133" w:left="2266" w:firstLine="550"/>
      </w:pPr>
      <w:r w:rsidRPr="004979EE">
        <w:t>R = V / I</w:t>
      </w:r>
    </w:p>
    <w:p w:rsidR="00712D2B" w:rsidRPr="004979EE" w:rsidRDefault="00712D2B" w:rsidP="00965937">
      <w:pPr>
        <w:pStyle w:val="SingleTxtG"/>
        <w:ind w:leftChars="1133" w:left="2267" w:hanging="1"/>
      </w:pPr>
      <w:r w:rsidRPr="004979EE">
        <w:t>The resistance R shall be less than 0.1 Ω.</w:t>
      </w:r>
    </w:p>
    <w:p w:rsidR="00712D2B" w:rsidRPr="00965937" w:rsidRDefault="00746579" w:rsidP="00965937">
      <w:pPr>
        <w:pStyle w:val="SingleTxtG"/>
        <w:ind w:leftChars="1133" w:left="2267" w:hanging="1"/>
        <w:rPr>
          <w:i/>
        </w:rPr>
      </w:pPr>
      <w:r w:rsidRPr="00965937">
        <w:rPr>
          <w:i/>
        </w:rPr>
        <w:t xml:space="preserve">Note: </w:t>
      </w:r>
      <w:r w:rsidR="00712D2B" w:rsidRPr="000E39B6">
        <w:t>If lead wires are used for voltage and current measurement, each lead wire shall be independently connected to the electrical protection barrier/enclosure/electrical chassis. Terminal can be common for voltage measurement and current meas</w:t>
      </w:r>
      <w:r w:rsidR="00712D2B" w:rsidRPr="004979EE">
        <w:t>urement.</w:t>
      </w:r>
    </w:p>
    <w:p w:rsidR="00712D2B" w:rsidRPr="000E39B6" w:rsidRDefault="00712D2B" w:rsidP="00965937">
      <w:pPr>
        <w:pStyle w:val="SingleTxtG"/>
        <w:ind w:leftChars="567" w:left="2268" w:hangingChars="567" w:hanging="1134"/>
      </w:pPr>
      <w:r w:rsidRPr="000E39B6">
        <w:t>6.1.5.</w:t>
      </w:r>
      <w:r w:rsidRPr="004979EE">
        <w:tab/>
        <w:t>Test procedure for Protection against water effects</w:t>
      </w:r>
      <w:r w:rsidR="00A34FD6" w:rsidRPr="004979EE">
        <w:t>.</w:t>
      </w:r>
    </w:p>
    <w:p w:rsidR="00712D2B" w:rsidRPr="000E39B6" w:rsidRDefault="00A34FD6" w:rsidP="00965937">
      <w:pPr>
        <w:pStyle w:val="SingleTxtG"/>
        <w:ind w:leftChars="567" w:left="2268" w:hangingChars="567" w:hanging="1134"/>
      </w:pPr>
      <w:r w:rsidRPr="004979EE">
        <w:t>6.1.5.1.</w:t>
      </w:r>
      <w:r w:rsidRPr="004979EE">
        <w:tab/>
        <w:t>Washing.</w:t>
      </w:r>
    </w:p>
    <w:p w:rsidR="00712D2B" w:rsidRPr="000E39B6" w:rsidRDefault="003A478D" w:rsidP="00965937">
      <w:pPr>
        <w:pStyle w:val="SingleTxtG"/>
        <w:ind w:leftChars="567" w:left="2268" w:hangingChars="567" w:hanging="1134"/>
      </w:pPr>
      <w:r w:rsidRPr="004979EE">
        <w:rPr>
          <w:lang w:eastAsia="ja-JP"/>
        </w:rPr>
        <w:tab/>
      </w:r>
      <w:r w:rsidR="00712D2B" w:rsidRPr="000E39B6">
        <w:t xml:space="preserve">This test is intended to simulate the normal washing of vehicles, but not specific cleaning using high water pressure or underbody washing. </w:t>
      </w:r>
    </w:p>
    <w:p w:rsidR="00712D2B" w:rsidRPr="004979EE" w:rsidRDefault="003A478D" w:rsidP="00965937">
      <w:pPr>
        <w:pStyle w:val="SingleTxtG"/>
        <w:ind w:leftChars="567" w:left="2268" w:hangingChars="567" w:hanging="1134"/>
      </w:pPr>
      <w:r w:rsidRPr="004979EE">
        <w:rPr>
          <w:lang w:eastAsia="ja-JP"/>
        </w:rPr>
        <w:tab/>
      </w:r>
      <w:r w:rsidR="00712D2B" w:rsidRPr="000E39B6">
        <w:t>The areas of the vehicle r</w:t>
      </w:r>
      <w:r w:rsidR="00712D2B" w:rsidRPr="004979EE">
        <w:t>egarding this test are border lines, i.e. a seal of two parts such as flaps, glass seals, outline of openin</w:t>
      </w:r>
      <w:r w:rsidR="00746579">
        <w:t>g parts, outline of front grille</w:t>
      </w:r>
      <w:r w:rsidR="00712D2B" w:rsidRPr="004979EE">
        <w:t xml:space="preserve"> and seals of lamps. </w:t>
      </w:r>
    </w:p>
    <w:p w:rsidR="00712D2B" w:rsidRPr="004979EE" w:rsidRDefault="003A478D" w:rsidP="00965937">
      <w:pPr>
        <w:pStyle w:val="SingleTxtG"/>
        <w:ind w:leftChars="567" w:left="2268" w:hangingChars="567" w:hanging="1134"/>
      </w:pPr>
      <w:r w:rsidRPr="004979EE">
        <w:rPr>
          <w:lang w:eastAsia="ja-JP"/>
        </w:rPr>
        <w:tab/>
      </w:r>
      <w:r w:rsidR="00712D2B" w:rsidRPr="000E39B6">
        <w:t>All border lines shall be exposed and followed in all directions with the water stream using</w:t>
      </w:r>
      <w:r w:rsidR="00712D2B" w:rsidRPr="004979EE">
        <w:t xml:space="preserve"> a hose nozzle and conditions in accordance with IPX5 as specified in Annex 2.</w:t>
      </w:r>
    </w:p>
    <w:p w:rsidR="00712D2B" w:rsidRPr="000E39B6" w:rsidRDefault="00712D2B" w:rsidP="00965937">
      <w:pPr>
        <w:pStyle w:val="SingleTxtG"/>
        <w:ind w:leftChars="567" w:left="2268" w:hangingChars="567" w:hanging="1134"/>
      </w:pPr>
      <w:r w:rsidRPr="004979EE">
        <w:t>6.1.5.2.</w:t>
      </w:r>
      <w:r w:rsidRPr="004979EE">
        <w:tab/>
        <w:t>Driving through standing water</w:t>
      </w:r>
      <w:r w:rsidR="00A34FD6" w:rsidRPr="004979EE">
        <w:rPr>
          <w:lang w:eastAsia="ja-JP"/>
        </w:rPr>
        <w:t>.</w:t>
      </w:r>
    </w:p>
    <w:p w:rsidR="00712D2B" w:rsidRPr="004979EE" w:rsidRDefault="003A478D" w:rsidP="00965937">
      <w:pPr>
        <w:pStyle w:val="SingleTxtG"/>
        <w:ind w:leftChars="567" w:left="2268" w:hangingChars="567" w:hanging="1134"/>
      </w:pPr>
      <w:r w:rsidRPr="004979EE">
        <w:rPr>
          <w:lang w:eastAsia="ja-JP"/>
        </w:rPr>
        <w:tab/>
      </w:r>
      <w:r w:rsidR="00712D2B" w:rsidRPr="000E39B6">
        <w:t>The vehicle shall be driven in a wade pool, with 10 cm water depth, over a distance of 500 m at a speed of 20 km/h, in a time of approxim</w:t>
      </w:r>
      <w:r w:rsidR="00712D2B" w:rsidRPr="004979EE">
        <w:t>ately 1.5 min. If the wade pool used is less than 500 m in length, then the vehicle shall be driven through it several times. The total time, including the periods outside the wade pool, shall be less than 10 min.</w:t>
      </w:r>
    </w:p>
    <w:p w:rsidR="00712D2B" w:rsidRPr="000E39B6" w:rsidRDefault="00712D2B" w:rsidP="00965937">
      <w:pPr>
        <w:pStyle w:val="SingleTxtG"/>
        <w:ind w:leftChars="567" w:left="2268" w:hangingChars="567" w:hanging="1134"/>
      </w:pPr>
      <w:r w:rsidRPr="004979EE">
        <w:t>6.1.6.</w:t>
      </w:r>
      <w:r w:rsidRPr="004979EE">
        <w:tab/>
        <w:t>Test conditions and test procedure regarding post-crash</w:t>
      </w:r>
      <w:r w:rsidR="00A34FD6" w:rsidRPr="004979EE">
        <w:t>.</w:t>
      </w:r>
    </w:p>
    <w:p w:rsidR="00712D2B" w:rsidRPr="000E39B6" w:rsidRDefault="00712D2B" w:rsidP="00965937">
      <w:pPr>
        <w:pStyle w:val="SingleTxtG"/>
        <w:ind w:leftChars="567" w:left="2268" w:hangingChars="567" w:hanging="1134"/>
      </w:pPr>
      <w:r w:rsidRPr="004979EE">
        <w:t>6.1.6.1.</w:t>
      </w:r>
      <w:r w:rsidRPr="004979EE">
        <w:tab/>
        <w:t>Test conditions</w:t>
      </w:r>
      <w:r w:rsidR="00A34FD6" w:rsidRPr="004979EE">
        <w:t>.</w:t>
      </w:r>
    </w:p>
    <w:p w:rsidR="00712D2B" w:rsidRPr="000E39B6" w:rsidRDefault="00712D2B" w:rsidP="00965937">
      <w:pPr>
        <w:pStyle w:val="SingleTxtG"/>
        <w:ind w:leftChars="567" w:left="2268" w:hangingChars="567" w:hanging="1134"/>
      </w:pPr>
      <w:r w:rsidRPr="004979EE">
        <w:t>6.1.6.1.1.</w:t>
      </w:r>
      <w:r w:rsidRPr="004979EE">
        <w:tab/>
        <w:t>General</w:t>
      </w:r>
      <w:r w:rsidR="00A34FD6" w:rsidRPr="004979EE">
        <w:t>.</w:t>
      </w:r>
    </w:p>
    <w:p w:rsidR="00712D2B" w:rsidRPr="004979EE" w:rsidRDefault="00712D2B" w:rsidP="00965937">
      <w:pPr>
        <w:pStyle w:val="SingleTxtG"/>
        <w:ind w:leftChars="1134" w:left="2268"/>
      </w:pPr>
      <w:r w:rsidRPr="000E39B6">
        <w:lastRenderedPageBreak/>
        <w:t>The test conditions specified in paragraphs 6.1.</w:t>
      </w:r>
      <w:r w:rsidRPr="004979EE">
        <w:t>6.1.2. to 6.1.6.1.4. are used.</w:t>
      </w:r>
    </w:p>
    <w:p w:rsidR="00712D2B" w:rsidRPr="000E39B6" w:rsidRDefault="00712D2B" w:rsidP="00965937">
      <w:pPr>
        <w:pStyle w:val="SingleTxtG"/>
        <w:ind w:leftChars="567" w:left="2268" w:hangingChars="567" w:hanging="1134"/>
      </w:pPr>
      <w:r w:rsidRPr="004979EE">
        <w:t>6.1.6.1.2.</w:t>
      </w:r>
      <w:r w:rsidRPr="004979EE">
        <w:tab/>
        <w:t>Electric power train adjustment</w:t>
      </w:r>
      <w:r w:rsidR="00A34FD6" w:rsidRPr="004979EE">
        <w:t>.</w:t>
      </w:r>
    </w:p>
    <w:p w:rsidR="00712D2B" w:rsidRPr="004979EE" w:rsidRDefault="00712D2B" w:rsidP="00965937">
      <w:pPr>
        <w:pStyle w:val="SingleTxtG"/>
        <w:ind w:leftChars="567" w:left="2268" w:hangingChars="567" w:hanging="1134"/>
      </w:pPr>
      <w:r w:rsidRPr="004979EE">
        <w:t>6.1.6.1.2.1.</w:t>
      </w:r>
      <w:r w:rsidRPr="004979EE">
        <w:tab/>
        <w:t>The SOC of the REESS shall be adjusted in accordance with the paragraph 6.2.1.2.</w:t>
      </w:r>
    </w:p>
    <w:p w:rsidR="00712D2B" w:rsidRPr="004979EE" w:rsidRDefault="00712D2B" w:rsidP="00965937">
      <w:pPr>
        <w:pStyle w:val="SingleTxtG"/>
        <w:ind w:leftChars="567" w:left="2268" w:hangingChars="567" w:hanging="1134"/>
      </w:pPr>
      <w:r w:rsidRPr="004979EE">
        <w:t>6.1.6.1.2.2.</w:t>
      </w:r>
      <w:r w:rsidRPr="004979EE">
        <w:tab/>
        <w:t>The electric power train shall be energized with or without the operation of the original electrical energy sources (e.g. engine-generator, REESS or electric energy conversion system), however:</w:t>
      </w:r>
    </w:p>
    <w:p w:rsidR="00712D2B" w:rsidRPr="004979EE" w:rsidRDefault="00712D2B" w:rsidP="00965937">
      <w:pPr>
        <w:pStyle w:val="SingleTxtG"/>
        <w:ind w:leftChars="567" w:left="2268" w:hangingChars="567" w:hanging="1134"/>
      </w:pPr>
      <w:r w:rsidRPr="004979EE">
        <w:t>6.1.6.1.2.2.1.</w:t>
      </w:r>
      <w:r w:rsidRPr="004979EE">
        <w:tab/>
        <w:t>It is permissible to perform the test with all or parts of the electric power train not being energized insofar as there is no negative influence on the test result. For parts of the electric power train not energized, the protection against electric shock shall be proved by either physical protection or isolation resistance and appropriate additional evidence.</w:t>
      </w:r>
    </w:p>
    <w:p w:rsidR="00712D2B" w:rsidRPr="004979EE" w:rsidRDefault="00712D2B" w:rsidP="00965937">
      <w:pPr>
        <w:pStyle w:val="SingleTxtG"/>
        <w:ind w:leftChars="567" w:left="2268" w:hangingChars="567" w:hanging="1134"/>
      </w:pPr>
      <w:r w:rsidRPr="004979EE">
        <w:t>6.1.6.1.2.2.2.</w:t>
      </w:r>
      <w:r w:rsidRPr="004979EE">
        <w:tab/>
        <w:t>If the electric power train is not energized and an automatic disconnect is provided, it is permissible to perform the test with the automatic disconnect being triggered. In this case it shall be demonstrated that the automatic disconnect would have operated during the impact test. This includes the automatic activation signal as well as the conductive separation considering the conditions as seen during the impact.</w:t>
      </w:r>
    </w:p>
    <w:p w:rsidR="00712D2B" w:rsidRPr="000E39B6" w:rsidRDefault="00712D2B" w:rsidP="00965937">
      <w:pPr>
        <w:pStyle w:val="SingleTxtG"/>
        <w:ind w:leftChars="567" w:left="2268" w:hangingChars="567" w:hanging="1134"/>
      </w:pPr>
      <w:r w:rsidRPr="004979EE">
        <w:t>6.1.6</w:t>
      </w:r>
      <w:r w:rsidR="00746579">
        <w:t>.1.3.</w:t>
      </w:r>
      <w:r w:rsidR="00746579">
        <w:tab/>
        <w:t>Contracting P</w:t>
      </w:r>
      <w:r w:rsidRPr="004979EE">
        <w:t>arties</w:t>
      </w:r>
      <w:r w:rsidRPr="000E39B6">
        <w:t xml:space="preserve"> may allow modifications to the fuel system so that an appropriate amount of fuel can be used to run the engine or the electric energy conversion system.</w:t>
      </w:r>
    </w:p>
    <w:p w:rsidR="00712D2B" w:rsidRPr="004979EE" w:rsidRDefault="00712D2B" w:rsidP="00965937">
      <w:pPr>
        <w:pStyle w:val="SingleTxtG"/>
        <w:ind w:leftChars="567" w:left="2268" w:hangingChars="567" w:hanging="1134"/>
      </w:pPr>
      <w:r w:rsidRPr="004979EE">
        <w:t>6.1.6.1.4.</w:t>
      </w:r>
      <w:r w:rsidRPr="004979EE">
        <w:tab/>
        <w:t>The vehicle conditions other than specified in paragraphs 6.1.6.1.1. to 6.1.6.1.3. are in accordance with the crash test protocols of the Contracting Parties.</w:t>
      </w:r>
    </w:p>
    <w:p w:rsidR="00712D2B" w:rsidRPr="000E39B6" w:rsidRDefault="00712D2B" w:rsidP="00965937">
      <w:pPr>
        <w:pStyle w:val="SingleTxtG"/>
        <w:ind w:leftChars="567" w:left="2268" w:hangingChars="567" w:hanging="1134"/>
      </w:pPr>
      <w:r w:rsidRPr="004979EE">
        <w:t>6.1.6.2.</w:t>
      </w:r>
      <w:r w:rsidRPr="004979EE">
        <w:tab/>
        <w:t>Test procedures for the protection of the occupants from high voltage and electrolyte leakage</w:t>
      </w:r>
      <w:r w:rsidR="00A34FD6" w:rsidRPr="004979EE">
        <w:t>.</w:t>
      </w:r>
    </w:p>
    <w:p w:rsidR="00712D2B" w:rsidRPr="004979EE" w:rsidRDefault="00DA1A02" w:rsidP="00965937">
      <w:pPr>
        <w:pStyle w:val="SingleTxtG"/>
        <w:ind w:leftChars="567" w:left="2268" w:hangingChars="567" w:hanging="1134"/>
      </w:pPr>
      <w:r w:rsidRPr="004979EE">
        <w:tab/>
      </w:r>
      <w:r w:rsidR="00712D2B" w:rsidRPr="000E39B6">
        <w:t>This section describes test</w:t>
      </w:r>
      <w:r w:rsidR="00712D2B" w:rsidRPr="004979EE">
        <w:t xml:space="preserve"> procedures to demonstrate compliance with the electrical safety requirements of paragraphs 5.2.2. and 5.5.1.</w:t>
      </w:r>
    </w:p>
    <w:p w:rsidR="00712D2B" w:rsidRPr="004979EE" w:rsidRDefault="00DA1A02" w:rsidP="00965937">
      <w:pPr>
        <w:pStyle w:val="SingleTxtG"/>
        <w:ind w:leftChars="567" w:left="2268" w:hangingChars="567" w:hanging="1134"/>
      </w:pPr>
      <w:r w:rsidRPr="004979EE">
        <w:tab/>
      </w:r>
      <w:r w:rsidR="00712D2B" w:rsidRPr="000E39B6">
        <w:t>Before the vehicle impact test conducted, the high voltage bus voltage (</w:t>
      </w:r>
      <w:proofErr w:type="spellStart"/>
      <w:r w:rsidR="00712D2B" w:rsidRPr="000E39B6">
        <w:t>V</w:t>
      </w:r>
      <w:r w:rsidR="00712D2B" w:rsidRPr="004979EE">
        <w:rPr>
          <w:vertAlign w:val="subscript"/>
        </w:rPr>
        <w:t>b</w:t>
      </w:r>
      <w:proofErr w:type="spellEnd"/>
      <w:r w:rsidR="00712D2B" w:rsidRPr="004979EE">
        <w:t>) (see Figure</w:t>
      </w:r>
      <w:r w:rsidR="00746579">
        <w:t xml:space="preserve"> </w:t>
      </w:r>
      <w:r w:rsidR="00712D2B" w:rsidRPr="004979EE">
        <w:t>7</w:t>
      </w:r>
      <w:r w:rsidR="00712D2B" w:rsidRPr="000E39B6">
        <w:t xml:space="preserve">) is measured and recorded to confirm that it is within </w:t>
      </w:r>
      <w:r w:rsidR="00712D2B" w:rsidRPr="004979EE">
        <w:t>the operating voltage of the vehicle as specified by the vehicle manufacturer.</w:t>
      </w:r>
    </w:p>
    <w:p w:rsidR="00712D2B" w:rsidRPr="000E39B6" w:rsidRDefault="00712D2B" w:rsidP="00965937">
      <w:pPr>
        <w:pStyle w:val="SingleTxtG"/>
        <w:ind w:leftChars="567" w:left="2268" w:hangingChars="567" w:hanging="1134"/>
      </w:pPr>
      <w:r w:rsidRPr="004979EE">
        <w:t>6.1.6.2.1.</w:t>
      </w:r>
      <w:r w:rsidRPr="004979EE">
        <w:tab/>
        <w:t>Test set</w:t>
      </w:r>
      <w:r w:rsidR="00746579">
        <w:t>-</w:t>
      </w:r>
      <w:r w:rsidRPr="004979EE">
        <w:t>up</w:t>
      </w:r>
      <w:r w:rsidRPr="000E39B6">
        <w:t xml:space="preserve"> and equipment</w:t>
      </w:r>
      <w:r w:rsidR="00A34FD6" w:rsidRPr="004979EE">
        <w:t>.</w:t>
      </w:r>
    </w:p>
    <w:p w:rsidR="00712D2B" w:rsidRPr="000E39B6" w:rsidRDefault="00E1620B" w:rsidP="00965937">
      <w:pPr>
        <w:pStyle w:val="SingleTxtG"/>
        <w:ind w:leftChars="567" w:left="2268" w:hangingChars="567" w:hanging="1134"/>
      </w:pPr>
      <w:r w:rsidRPr="004979EE">
        <w:tab/>
      </w:r>
      <w:r w:rsidR="00712D2B" w:rsidRPr="000E39B6">
        <w:t>If a high voltage disconnect function is used, measurements are taken from both sides of the device performing the disconnect function.</w:t>
      </w:r>
    </w:p>
    <w:p w:rsidR="00712D2B" w:rsidRPr="004979EE" w:rsidRDefault="00E1620B" w:rsidP="00965937">
      <w:pPr>
        <w:pStyle w:val="SingleTxtG"/>
        <w:ind w:leftChars="567" w:left="2268" w:hangingChars="567" w:hanging="1134"/>
      </w:pPr>
      <w:r w:rsidRPr="004979EE">
        <w:tab/>
      </w:r>
      <w:r w:rsidR="00712D2B" w:rsidRPr="000E39B6">
        <w:t>H</w:t>
      </w:r>
      <w:r w:rsidR="00712D2B" w:rsidRPr="004979EE">
        <w:t>owever, if the high voltage disconnect is integral to the REESS or the electric energy conversion system and the high-voltage bus of the REESS or the electric energy conversion system is protected according to protection degree IPXXB following the impact test, measurements may only be taken between the device performing the disconnect function and electrical loads.</w:t>
      </w:r>
    </w:p>
    <w:p w:rsidR="00712D2B" w:rsidRPr="004979EE" w:rsidRDefault="00E1620B" w:rsidP="00965937">
      <w:pPr>
        <w:pStyle w:val="SingleTxtG"/>
        <w:ind w:leftChars="567" w:left="2268" w:hangingChars="567" w:hanging="1134"/>
      </w:pPr>
      <w:r w:rsidRPr="004979EE">
        <w:tab/>
      </w:r>
      <w:r w:rsidR="00712D2B" w:rsidRPr="000E39B6">
        <w:t>The voltmeter used in this test measures DC values and have an internal resistance of at least 10 M</w:t>
      </w:r>
      <w:r w:rsidR="00712D2B" w:rsidRPr="004979EE">
        <w:t>Ω.</w:t>
      </w:r>
    </w:p>
    <w:p w:rsidR="00712D2B" w:rsidRPr="000E39B6" w:rsidRDefault="00712D2B" w:rsidP="00965937">
      <w:pPr>
        <w:pStyle w:val="SingleTxtG"/>
        <w:ind w:leftChars="567" w:left="2268" w:hangingChars="567" w:hanging="1134"/>
      </w:pPr>
      <w:r w:rsidRPr="004979EE">
        <w:t>6.1.6.2.2.</w:t>
      </w:r>
      <w:r w:rsidRPr="004979EE">
        <w:tab/>
        <w:t>Voltage measurement</w:t>
      </w:r>
      <w:r w:rsidR="00A34FD6" w:rsidRPr="004979EE">
        <w:t>.</w:t>
      </w:r>
    </w:p>
    <w:p w:rsidR="00712D2B" w:rsidRPr="004979EE" w:rsidRDefault="00E1620B" w:rsidP="00965937">
      <w:pPr>
        <w:pStyle w:val="SingleTxtG"/>
        <w:ind w:leftChars="567" w:left="2268" w:hangingChars="567" w:hanging="1134"/>
      </w:pPr>
      <w:r w:rsidRPr="004979EE">
        <w:tab/>
      </w:r>
      <w:r w:rsidR="00712D2B" w:rsidRPr="000E39B6">
        <w:t>After th</w:t>
      </w:r>
      <w:r w:rsidR="00712D2B" w:rsidRPr="004979EE">
        <w:t>e impact test, determine the high voltage bus voltages (</w:t>
      </w:r>
      <w:proofErr w:type="spellStart"/>
      <w:r w:rsidR="00712D2B" w:rsidRPr="004979EE">
        <w:t>V</w:t>
      </w:r>
      <w:r w:rsidR="00712D2B" w:rsidRPr="004979EE">
        <w:rPr>
          <w:vertAlign w:val="subscript"/>
        </w:rPr>
        <w:t>b</w:t>
      </w:r>
      <w:proofErr w:type="spellEnd"/>
      <w:r w:rsidR="00712D2B" w:rsidRPr="004979EE">
        <w:t>, V</w:t>
      </w:r>
      <w:r w:rsidR="00712D2B" w:rsidRPr="004979EE">
        <w:rPr>
          <w:vertAlign w:val="subscript"/>
        </w:rPr>
        <w:t>1</w:t>
      </w:r>
      <w:r w:rsidR="00712D2B" w:rsidRPr="004979EE">
        <w:t>, V</w:t>
      </w:r>
      <w:r w:rsidR="00712D2B" w:rsidRPr="004979EE">
        <w:rPr>
          <w:vertAlign w:val="subscript"/>
        </w:rPr>
        <w:t>2</w:t>
      </w:r>
      <w:r w:rsidR="00712D2B" w:rsidRPr="004979EE">
        <w:t>) (see Figure 7).</w:t>
      </w:r>
    </w:p>
    <w:p w:rsidR="00712D2B" w:rsidRPr="004979EE" w:rsidRDefault="00E1620B" w:rsidP="00965937">
      <w:pPr>
        <w:pStyle w:val="SingleTxtG"/>
        <w:ind w:leftChars="567" w:left="2268" w:hangingChars="567" w:hanging="1134"/>
      </w:pPr>
      <w:r w:rsidRPr="004979EE">
        <w:tab/>
      </w:r>
      <w:r w:rsidR="00712D2B" w:rsidRPr="000E39B6">
        <w:t>The voltage measurement is made no earlier than 10 s</w:t>
      </w:r>
      <w:r w:rsidR="00712D2B" w:rsidRPr="004979EE">
        <w:t>, but not later than 60 s after the impact.</w:t>
      </w:r>
    </w:p>
    <w:p w:rsidR="00712D2B" w:rsidRPr="004979EE" w:rsidRDefault="00E1620B" w:rsidP="00965937">
      <w:pPr>
        <w:pStyle w:val="SingleTxtG"/>
        <w:ind w:leftChars="567" w:left="2268" w:hangingChars="567" w:hanging="1134"/>
      </w:pPr>
      <w:r w:rsidRPr="004979EE">
        <w:lastRenderedPageBreak/>
        <w:tab/>
      </w:r>
      <w:r w:rsidR="00712D2B" w:rsidRPr="000E39B6">
        <w:t>This procedure is not applicable if the test is performed under the condit</w:t>
      </w:r>
      <w:r w:rsidR="00712D2B" w:rsidRPr="004979EE">
        <w:t>ion where the electric power train is not energized.</w:t>
      </w:r>
    </w:p>
    <w:p w:rsidR="00712D2B" w:rsidRPr="000E39B6" w:rsidRDefault="00712D2B" w:rsidP="00712D2B">
      <w:pPr>
        <w:ind w:left="2268" w:right="1134" w:hanging="1134"/>
        <w:jc w:val="both"/>
      </w:pPr>
      <w:r w:rsidRPr="000E39B6">
        <w:t>Figure 7</w:t>
      </w:r>
    </w:p>
    <w:p w:rsidR="00712D2B" w:rsidRPr="004979EE" w:rsidRDefault="00712D2B" w:rsidP="00712D2B">
      <w:pPr>
        <w:spacing w:after="120"/>
        <w:ind w:left="2268" w:right="1134" w:hanging="1134"/>
        <w:jc w:val="both"/>
        <w:rPr>
          <w:b/>
        </w:rPr>
      </w:pPr>
      <w:r w:rsidRPr="004979EE">
        <w:rPr>
          <w:b/>
        </w:rPr>
        <w:t xml:space="preserve">Measurement of </w:t>
      </w:r>
      <w:proofErr w:type="spellStart"/>
      <w:r w:rsidRPr="004979EE">
        <w:rPr>
          <w:b/>
        </w:rPr>
        <w:t>V</w:t>
      </w:r>
      <w:r w:rsidRPr="004979EE">
        <w:rPr>
          <w:b/>
          <w:vertAlign w:val="subscript"/>
        </w:rPr>
        <w:t>b</w:t>
      </w:r>
      <w:proofErr w:type="spellEnd"/>
      <w:r w:rsidRPr="004979EE">
        <w:rPr>
          <w:b/>
        </w:rPr>
        <w:t>, V</w:t>
      </w:r>
      <w:r w:rsidRPr="004979EE">
        <w:rPr>
          <w:b/>
          <w:vertAlign w:val="subscript"/>
        </w:rPr>
        <w:t>1</w:t>
      </w:r>
      <w:r w:rsidRPr="004979EE">
        <w:rPr>
          <w:b/>
        </w:rPr>
        <w:t>, V</w:t>
      </w:r>
      <w:r w:rsidRPr="004979EE">
        <w:rPr>
          <w:b/>
          <w:vertAlign w:val="subscript"/>
        </w:rPr>
        <w:t>2</w:t>
      </w:r>
    </w:p>
    <w:p w:rsidR="00712D2B" w:rsidRPr="004979EE" w:rsidRDefault="005E2986" w:rsidP="00712D2B">
      <w:pPr>
        <w:spacing w:after="120"/>
        <w:ind w:left="1620" w:right="1134"/>
        <w:jc w:val="both"/>
      </w:pPr>
      <w:r>
        <w:rPr>
          <w:noProof/>
          <w:sz w:val="24"/>
          <w:lang w:eastAsia="zh-CN"/>
        </w:rPr>
        <mc:AlternateContent>
          <mc:Choice Requires="wpc">
            <w:drawing>
              <wp:inline distT="0" distB="0" distL="0" distR="0" wp14:anchorId="22583BCB">
                <wp:extent cx="4305300" cy="3565525"/>
                <wp:effectExtent l="0" t="0" r="13335" b="1270"/>
                <wp:docPr id="248" name="キャンバス 24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91" name="Text Box 250"/>
                        <wps:cNvSpPr txBox="1">
                          <a:spLocks noChangeArrowheads="1"/>
                        </wps:cNvSpPr>
                        <wps:spPr bwMode="auto">
                          <a:xfrm>
                            <a:off x="371475" y="0"/>
                            <a:ext cx="114300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3D6D97" w:rsidRDefault="00696846" w:rsidP="00712D2B">
                              <w:pPr>
                                <w:rPr>
                                  <w:sz w:val="18"/>
                                  <w:szCs w:val="18"/>
                                </w:rPr>
                              </w:pPr>
                              <w:r w:rsidRPr="003D6D97">
                                <w:rPr>
                                  <w:sz w:val="18"/>
                                  <w:szCs w:val="18"/>
                                </w:rPr>
                                <w:t>Electrical Chassis</w:t>
                              </w:r>
                            </w:p>
                          </w:txbxContent>
                        </wps:txbx>
                        <wps:bodyPr rot="0" vert="horz" wrap="square" lIns="91440" tIns="45720" rIns="91440" bIns="45720" upright="1">
                          <a:spAutoFit/>
                        </wps:bodyPr>
                      </wps:wsp>
                      <wps:wsp>
                        <wps:cNvPr id="492" name="Text Box 251"/>
                        <wps:cNvSpPr txBox="1">
                          <a:spLocks noChangeArrowheads="1"/>
                        </wps:cNvSpPr>
                        <wps:spPr bwMode="auto">
                          <a:xfrm>
                            <a:off x="371475" y="2903855"/>
                            <a:ext cx="114300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3D6D97" w:rsidRDefault="00696846" w:rsidP="00712D2B">
                              <w:pPr>
                                <w:rPr>
                                  <w:sz w:val="18"/>
                                  <w:szCs w:val="18"/>
                                </w:rPr>
                              </w:pPr>
                              <w:r w:rsidRPr="003D6D97">
                                <w:rPr>
                                  <w:sz w:val="18"/>
                                  <w:szCs w:val="18"/>
                                </w:rPr>
                                <w:t>Electrical Chassis</w:t>
                              </w:r>
                            </w:p>
                          </w:txbxContent>
                        </wps:txbx>
                        <wps:bodyPr rot="0" vert="horz" wrap="square" lIns="91440" tIns="45720" rIns="91440" bIns="45720" upright="1">
                          <a:spAutoFit/>
                        </wps:bodyPr>
                      </wps:wsp>
                      <wps:wsp>
                        <wps:cNvPr id="493" name="Rectangle 252"/>
                        <wps:cNvSpPr>
                          <a:spLocks noChangeArrowheads="1"/>
                        </wps:cNvSpPr>
                        <wps:spPr bwMode="auto">
                          <a:xfrm>
                            <a:off x="419100" y="878840"/>
                            <a:ext cx="3467100" cy="13849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696846" w:rsidRPr="009D6B92" w:rsidRDefault="00696846" w:rsidP="00712D2B">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494" name="Line 253"/>
                        <wps:cNvCnPr>
                          <a:cxnSpLocks noChangeShapeType="1"/>
                        </wps:cNvCnPr>
                        <wps:spPr bwMode="auto">
                          <a:xfrm>
                            <a:off x="2095500" y="878840"/>
                            <a:ext cx="0" cy="1384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5" name="Text Box 254"/>
                        <wps:cNvSpPr txBox="1">
                          <a:spLocks noChangeArrowheads="1"/>
                        </wps:cNvSpPr>
                        <wps:spPr bwMode="auto">
                          <a:xfrm>
                            <a:off x="1381125" y="640080"/>
                            <a:ext cx="10083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3D6D97" w:rsidRDefault="00696846" w:rsidP="00712D2B">
                              <w:pPr>
                                <w:rPr>
                                  <w:sz w:val="18"/>
                                  <w:szCs w:val="18"/>
                                </w:rPr>
                              </w:pPr>
                              <w:r w:rsidRPr="003D6D97">
                                <w:rPr>
                                  <w:sz w:val="18"/>
                                  <w:szCs w:val="18"/>
                                </w:rPr>
                                <w:t>High Voltage Bus</w:t>
                              </w:r>
                            </w:p>
                          </w:txbxContent>
                        </wps:txbx>
                        <wps:bodyPr rot="0" vert="horz" wrap="none" lIns="91440" tIns="45720" rIns="91440" bIns="45720" upright="1">
                          <a:spAutoFit/>
                        </wps:bodyPr>
                      </wps:wsp>
                      <wps:wsp>
                        <wps:cNvPr id="496" name="Line 255"/>
                        <wps:cNvCnPr>
                          <a:cxnSpLocks noChangeShapeType="1"/>
                        </wps:cNvCnPr>
                        <wps:spPr bwMode="auto">
                          <a:xfrm>
                            <a:off x="419100" y="291338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97" name="Line 256"/>
                        <wps:cNvCnPr>
                          <a:cxnSpLocks noChangeShapeType="1"/>
                        </wps:cNvCnPr>
                        <wps:spPr bwMode="auto">
                          <a:xfrm>
                            <a:off x="419100" y="23876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98" name="Rectangle 257"/>
                        <wps:cNvSpPr>
                          <a:spLocks noChangeArrowheads="1"/>
                        </wps:cNvSpPr>
                        <wps:spPr bwMode="auto">
                          <a:xfrm>
                            <a:off x="19050" y="649605"/>
                            <a:ext cx="1238250" cy="1843405"/>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499" name="Rectangle 258"/>
                        <wps:cNvSpPr>
                          <a:spLocks noChangeArrowheads="1"/>
                        </wps:cNvSpPr>
                        <wps:spPr bwMode="auto">
                          <a:xfrm>
                            <a:off x="3095625" y="649605"/>
                            <a:ext cx="1209675" cy="1843405"/>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500" name="Text Box 259"/>
                        <wps:cNvSpPr txBox="1">
                          <a:spLocks noChangeArrowheads="1"/>
                        </wps:cNvSpPr>
                        <wps:spPr bwMode="auto">
                          <a:xfrm>
                            <a:off x="0" y="295910"/>
                            <a:ext cx="1180465" cy="3962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3D6D97" w:rsidRDefault="00696846" w:rsidP="00712D2B">
                              <w:pPr>
                                <w:autoSpaceDE w:val="0"/>
                                <w:autoSpaceDN w:val="0"/>
                                <w:adjustRightInd w:val="0"/>
                                <w:rPr>
                                  <w:sz w:val="18"/>
                                  <w:szCs w:val="18"/>
                                </w:rPr>
                              </w:pPr>
                              <w:r w:rsidRPr="003D6D97">
                                <w:rPr>
                                  <w:sz w:val="18"/>
                                  <w:szCs w:val="18"/>
                                </w:rPr>
                                <w:t>Energy Conversion</w:t>
                              </w:r>
                            </w:p>
                            <w:p w:rsidR="00696846" w:rsidRPr="003D6D97" w:rsidRDefault="00696846" w:rsidP="00712D2B">
                              <w:pPr>
                                <w:rPr>
                                  <w:sz w:val="18"/>
                                  <w:szCs w:val="18"/>
                                </w:rPr>
                              </w:pPr>
                              <w:r w:rsidRPr="003D6D97">
                                <w:rPr>
                                  <w:sz w:val="18"/>
                                  <w:szCs w:val="18"/>
                                </w:rPr>
                                <w:t>System Assembly</w:t>
                              </w:r>
                            </w:p>
                          </w:txbxContent>
                        </wps:txbx>
                        <wps:bodyPr rot="0" vert="horz" wrap="square" lIns="91440" tIns="45720" rIns="91440" bIns="45720" upright="1">
                          <a:spAutoFit/>
                        </wps:bodyPr>
                      </wps:wsp>
                      <wps:wsp>
                        <wps:cNvPr id="501" name="Text Box 260"/>
                        <wps:cNvSpPr txBox="1">
                          <a:spLocks noChangeArrowheads="1"/>
                        </wps:cNvSpPr>
                        <wps:spPr bwMode="auto">
                          <a:xfrm>
                            <a:off x="3190875" y="410845"/>
                            <a:ext cx="10477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3D6D97" w:rsidRDefault="00696846" w:rsidP="00712D2B">
                              <w:pPr>
                                <w:rPr>
                                  <w:sz w:val="18"/>
                                  <w:szCs w:val="18"/>
                                </w:rPr>
                              </w:pPr>
                              <w:r>
                                <w:rPr>
                                  <w:sz w:val="18"/>
                                  <w:szCs w:val="18"/>
                                </w:rPr>
                                <w:t xml:space="preserve"> REESS </w:t>
                              </w:r>
                              <w:r w:rsidRPr="003D6D97">
                                <w:rPr>
                                  <w:sz w:val="18"/>
                                  <w:szCs w:val="18"/>
                                </w:rPr>
                                <w:t>Assembly</w:t>
                              </w:r>
                            </w:p>
                          </w:txbxContent>
                        </wps:txbx>
                        <wps:bodyPr rot="0" vert="horz" wrap="square" lIns="91440" tIns="45720" rIns="91440" bIns="45720" upright="1">
                          <a:spAutoFit/>
                        </wps:bodyPr>
                      </wps:wsp>
                      <wps:wsp>
                        <wps:cNvPr id="502" name="Line 261"/>
                        <wps:cNvCnPr>
                          <a:cxnSpLocks noChangeShapeType="1"/>
                        </wps:cNvCnPr>
                        <wps:spPr bwMode="auto">
                          <a:xfrm flipH="1">
                            <a:off x="2600325" y="229235"/>
                            <a:ext cx="0" cy="66865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503" name="Text Box 262"/>
                        <wps:cNvSpPr txBox="1">
                          <a:spLocks noChangeArrowheads="1"/>
                        </wps:cNvSpPr>
                        <wps:spPr bwMode="auto">
                          <a:xfrm>
                            <a:off x="2466340" y="448945"/>
                            <a:ext cx="32448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846" w:rsidRPr="009D6B92" w:rsidRDefault="00696846" w:rsidP="00712D2B">
                              <w:pPr>
                                <w:rPr>
                                  <w:sz w:val="18"/>
                                  <w:szCs w:val="18"/>
                                </w:rPr>
                              </w:pPr>
                              <w:r w:rsidRPr="009D6B92">
                                <w:rPr>
                                  <w:sz w:val="18"/>
                                  <w:szCs w:val="18"/>
                                </w:rPr>
                                <w:t>V</w:t>
                              </w:r>
                              <w:r w:rsidRPr="00C06518">
                                <w:rPr>
                                  <w:sz w:val="18"/>
                                  <w:szCs w:val="18"/>
                                  <w:vertAlign w:val="subscript"/>
                                </w:rPr>
                                <w:t>2</w:t>
                              </w:r>
                            </w:p>
                          </w:txbxContent>
                        </wps:txbx>
                        <wps:bodyPr rot="0" vert="horz" wrap="square" lIns="91440" tIns="45720" rIns="91440" bIns="45720" anchor="t" anchorCtr="0" upright="1">
                          <a:spAutoFit/>
                        </wps:bodyPr>
                      </wps:wsp>
                      <wps:wsp>
                        <wps:cNvPr id="504" name="Line 263"/>
                        <wps:cNvCnPr>
                          <a:cxnSpLocks noChangeShapeType="1"/>
                        </wps:cNvCnPr>
                        <wps:spPr bwMode="auto">
                          <a:xfrm flipH="1">
                            <a:off x="2609850" y="2253615"/>
                            <a:ext cx="0" cy="65976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505" name="Text Box 264"/>
                        <wps:cNvSpPr txBox="1">
                          <a:spLocks noChangeArrowheads="1"/>
                        </wps:cNvSpPr>
                        <wps:spPr bwMode="auto">
                          <a:xfrm>
                            <a:off x="2466340" y="2483485"/>
                            <a:ext cx="36258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846" w:rsidRPr="009D6B92" w:rsidRDefault="00696846" w:rsidP="00712D2B">
                              <w:pPr>
                                <w:rPr>
                                  <w:sz w:val="18"/>
                                  <w:szCs w:val="18"/>
                                </w:rPr>
                              </w:pPr>
                              <w:r w:rsidRPr="009D6B92">
                                <w:rPr>
                                  <w:sz w:val="18"/>
                                  <w:szCs w:val="18"/>
                                </w:rPr>
                                <w:t>V</w:t>
                              </w:r>
                              <w:r w:rsidRPr="00C06518">
                                <w:rPr>
                                  <w:sz w:val="18"/>
                                  <w:szCs w:val="18"/>
                                  <w:vertAlign w:val="subscript"/>
                                </w:rPr>
                                <w:t>1</w:t>
                              </w:r>
                            </w:p>
                          </w:txbxContent>
                        </wps:txbx>
                        <wps:bodyPr rot="0" vert="horz" wrap="square" lIns="91440" tIns="45720" rIns="91440" bIns="45720" anchor="t" anchorCtr="0" upright="1">
                          <a:spAutoFit/>
                        </wps:bodyPr>
                      </wps:wsp>
                      <wps:wsp>
                        <wps:cNvPr id="506" name="Line 265"/>
                        <wps:cNvCnPr>
                          <a:cxnSpLocks noChangeShapeType="1"/>
                        </wps:cNvCnPr>
                        <wps:spPr bwMode="auto">
                          <a:xfrm flipH="1">
                            <a:off x="2847975" y="897890"/>
                            <a:ext cx="0" cy="135572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507" name="Text Box 266"/>
                        <wps:cNvSpPr txBox="1">
                          <a:spLocks noChangeArrowheads="1"/>
                        </wps:cNvSpPr>
                        <wps:spPr bwMode="auto">
                          <a:xfrm>
                            <a:off x="2696210" y="1566545"/>
                            <a:ext cx="36131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846" w:rsidRPr="009D6B92" w:rsidRDefault="00696846" w:rsidP="00712D2B">
                              <w:pPr>
                                <w:rPr>
                                  <w:sz w:val="18"/>
                                  <w:szCs w:val="18"/>
                                </w:rPr>
                              </w:pPr>
                              <w:proofErr w:type="spellStart"/>
                              <w:r w:rsidRPr="009D6B92">
                                <w:rPr>
                                  <w:sz w:val="18"/>
                                  <w:szCs w:val="18"/>
                                </w:rPr>
                                <w:t>V</w:t>
                              </w:r>
                              <w:r w:rsidRPr="00C06518">
                                <w:rPr>
                                  <w:sz w:val="18"/>
                                  <w:szCs w:val="18"/>
                                  <w:vertAlign w:val="subscript"/>
                                </w:rPr>
                                <w:t>b</w:t>
                              </w:r>
                              <w:proofErr w:type="spellEnd"/>
                            </w:p>
                          </w:txbxContent>
                        </wps:txbx>
                        <wps:bodyPr rot="0" vert="horz" wrap="square" lIns="91440" tIns="45720" rIns="91440" bIns="45720" anchor="t" anchorCtr="0" upright="1">
                          <a:spAutoFit/>
                        </wps:bodyPr>
                      </wps:wsp>
                      <wps:wsp>
                        <wps:cNvPr id="508" name="Oval 267"/>
                        <wps:cNvSpPr>
                          <a:spLocks noChangeArrowheads="1"/>
                        </wps:cNvSpPr>
                        <wps:spPr bwMode="auto">
                          <a:xfrm>
                            <a:off x="3590925" y="1261110"/>
                            <a:ext cx="610235" cy="620395"/>
                          </a:xfrm>
                          <a:prstGeom prst="ellipse">
                            <a:avLst/>
                          </a:prstGeom>
                          <a:solidFill>
                            <a:srgbClr val="FFFFFF"/>
                          </a:solidFill>
                          <a:ln w="12700">
                            <a:solidFill>
                              <a:srgbClr val="000000"/>
                            </a:solidFill>
                            <a:round/>
                            <a:headEnd/>
                            <a:tailEnd/>
                          </a:ln>
                        </wps:spPr>
                        <wps:txbx>
                          <w:txbxContent>
                            <w:p w:rsidR="00696846" w:rsidRPr="009D6B92" w:rsidRDefault="00696846" w:rsidP="00712D2B">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509" name="Rectangle 268"/>
                        <wps:cNvSpPr>
                          <a:spLocks noChangeArrowheads="1"/>
                        </wps:cNvSpPr>
                        <wps:spPr bwMode="auto">
                          <a:xfrm>
                            <a:off x="1638300" y="1346835"/>
                            <a:ext cx="914400" cy="391795"/>
                          </a:xfrm>
                          <a:prstGeom prst="rect">
                            <a:avLst/>
                          </a:prstGeom>
                          <a:solidFill>
                            <a:srgbClr val="FFFFFF"/>
                          </a:solidFill>
                          <a:ln w="12700">
                            <a:solidFill>
                              <a:srgbClr val="000000"/>
                            </a:solidFill>
                            <a:miter lim="800000"/>
                            <a:headEnd/>
                            <a:tailEnd/>
                          </a:ln>
                        </wps:spPr>
                        <wps:txbx>
                          <w:txbxContent>
                            <w:p w:rsidR="00696846" w:rsidRPr="009D6B92" w:rsidRDefault="00696846" w:rsidP="00712D2B">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510" name="Oval 269"/>
                        <wps:cNvSpPr>
                          <a:spLocks noChangeArrowheads="1"/>
                        </wps:cNvSpPr>
                        <wps:spPr bwMode="auto">
                          <a:xfrm>
                            <a:off x="104140" y="1261110"/>
                            <a:ext cx="610235" cy="620395"/>
                          </a:xfrm>
                          <a:prstGeom prst="ellipse">
                            <a:avLst/>
                          </a:prstGeom>
                          <a:solidFill>
                            <a:srgbClr val="FFFFFF"/>
                          </a:solidFill>
                          <a:ln w="12700">
                            <a:solidFill>
                              <a:srgbClr val="000000"/>
                            </a:solidFill>
                            <a:round/>
                            <a:headEnd/>
                            <a:tailEnd/>
                          </a:ln>
                        </wps:spPr>
                        <wps:txbx>
                          <w:txbxContent>
                            <w:p w:rsidR="00696846" w:rsidRPr="009D6B92" w:rsidRDefault="00696846" w:rsidP="00712D2B">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511" name="Text Box 270"/>
                        <wps:cNvSpPr txBox="1">
                          <a:spLocks noChangeArrowheads="1"/>
                        </wps:cNvSpPr>
                        <wps:spPr bwMode="auto">
                          <a:xfrm>
                            <a:off x="190500" y="1031875"/>
                            <a:ext cx="2476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243E89" w:rsidRDefault="00696846" w:rsidP="00712D2B">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512" name="Text Box 271"/>
                        <wps:cNvSpPr txBox="1">
                          <a:spLocks noChangeArrowheads="1"/>
                        </wps:cNvSpPr>
                        <wps:spPr bwMode="auto">
                          <a:xfrm>
                            <a:off x="190500" y="1795780"/>
                            <a:ext cx="2209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243E89" w:rsidRDefault="00696846" w:rsidP="00712D2B">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513" name="Text Box 272"/>
                        <wps:cNvSpPr txBox="1">
                          <a:spLocks noChangeArrowheads="1"/>
                        </wps:cNvSpPr>
                        <wps:spPr bwMode="auto">
                          <a:xfrm>
                            <a:off x="3914775" y="1041400"/>
                            <a:ext cx="2476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243E89" w:rsidRDefault="00696846" w:rsidP="00712D2B">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514" name="Text Box 273"/>
                        <wps:cNvSpPr txBox="1">
                          <a:spLocks noChangeArrowheads="1"/>
                        </wps:cNvSpPr>
                        <wps:spPr bwMode="auto">
                          <a:xfrm>
                            <a:off x="3914775" y="1833880"/>
                            <a:ext cx="2209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243E89" w:rsidRDefault="00696846" w:rsidP="00712D2B">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515" name="Text Box 274"/>
                        <wps:cNvSpPr txBox="1">
                          <a:spLocks noChangeArrowheads="1"/>
                        </wps:cNvSpPr>
                        <wps:spPr bwMode="auto">
                          <a:xfrm>
                            <a:off x="49530" y="1327785"/>
                            <a:ext cx="79057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3D6D97" w:rsidRDefault="00696846" w:rsidP="00712D2B">
                              <w:pPr>
                                <w:autoSpaceDE w:val="0"/>
                                <w:autoSpaceDN w:val="0"/>
                                <w:adjustRightInd w:val="0"/>
                                <w:rPr>
                                  <w:sz w:val="18"/>
                                  <w:szCs w:val="18"/>
                                </w:rPr>
                              </w:pPr>
                              <w:r>
                                <w:rPr>
                                  <w:sz w:val="18"/>
                                  <w:szCs w:val="18"/>
                                </w:rPr>
                                <w:t xml:space="preserve">   </w:t>
                              </w:r>
                              <w:r w:rsidRPr="003D6D97">
                                <w:rPr>
                                  <w:sz w:val="18"/>
                                  <w:szCs w:val="18"/>
                                </w:rPr>
                                <w:t>Energy</w:t>
                              </w:r>
                            </w:p>
                            <w:p w:rsidR="00696846" w:rsidRPr="003D6D97" w:rsidRDefault="00696846" w:rsidP="00712D2B">
                              <w:pPr>
                                <w:autoSpaceDE w:val="0"/>
                                <w:autoSpaceDN w:val="0"/>
                                <w:adjustRightInd w:val="0"/>
                                <w:rPr>
                                  <w:sz w:val="18"/>
                                  <w:szCs w:val="18"/>
                                </w:rPr>
                              </w:pPr>
                              <w:r w:rsidRPr="003D6D97">
                                <w:rPr>
                                  <w:sz w:val="18"/>
                                  <w:szCs w:val="18"/>
                                </w:rPr>
                                <w:t>Conversion</w:t>
                              </w:r>
                            </w:p>
                            <w:p w:rsidR="00696846" w:rsidRPr="003D6D97" w:rsidRDefault="00696846" w:rsidP="00712D2B">
                              <w:pPr>
                                <w:rPr>
                                  <w:sz w:val="18"/>
                                  <w:szCs w:val="18"/>
                                </w:rPr>
                              </w:pPr>
                              <w:r>
                                <w:rPr>
                                  <w:sz w:val="18"/>
                                  <w:szCs w:val="18"/>
                                </w:rPr>
                                <w:t xml:space="preserve">  </w:t>
                              </w:r>
                              <w:r w:rsidRPr="003D6D97">
                                <w:rPr>
                                  <w:sz w:val="18"/>
                                  <w:szCs w:val="18"/>
                                </w:rPr>
                                <w:t>System</w:t>
                              </w:r>
                            </w:p>
                          </w:txbxContent>
                        </wps:txbx>
                        <wps:bodyPr rot="0" vert="horz" wrap="square" lIns="91440" tIns="45720" rIns="91440" bIns="45720" anchor="t" anchorCtr="0" upright="1">
                          <a:spAutoFit/>
                        </wps:bodyPr>
                      </wps:wsp>
                      <wps:wsp>
                        <wps:cNvPr id="516" name="Text Box 275"/>
                        <wps:cNvSpPr txBox="1">
                          <a:spLocks noChangeArrowheads="1"/>
                        </wps:cNvSpPr>
                        <wps:spPr bwMode="auto">
                          <a:xfrm>
                            <a:off x="3638550" y="1452245"/>
                            <a:ext cx="60007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3D6D97" w:rsidRDefault="00696846" w:rsidP="00712D2B">
                              <w:pPr>
                                <w:rPr>
                                  <w:sz w:val="18"/>
                                  <w:szCs w:val="18"/>
                                </w:rPr>
                              </w:pPr>
                              <w:r>
                                <w:rPr>
                                  <w:sz w:val="18"/>
                                  <w:szCs w:val="18"/>
                                </w:rPr>
                                <w:t xml:space="preserve"> REESS</w:t>
                              </w:r>
                            </w:p>
                          </w:txbxContent>
                        </wps:txbx>
                        <wps:bodyPr rot="0" vert="horz" wrap="square" lIns="91440" tIns="45720" rIns="91440" bIns="45720" anchor="t" anchorCtr="0" upright="1">
                          <a:spAutoFit/>
                        </wps:bodyPr>
                      </wps:wsp>
                      <wps:wsp>
                        <wps:cNvPr id="517" name="Text Box 276"/>
                        <wps:cNvSpPr txBox="1">
                          <a:spLocks noChangeArrowheads="1"/>
                        </wps:cNvSpPr>
                        <wps:spPr bwMode="auto">
                          <a:xfrm>
                            <a:off x="1590675" y="1413510"/>
                            <a:ext cx="10287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3D6D97" w:rsidRDefault="00696846" w:rsidP="00712D2B">
                              <w:pPr>
                                <w:rPr>
                                  <w:sz w:val="18"/>
                                  <w:szCs w:val="18"/>
                                </w:rPr>
                              </w:pPr>
                              <w:r w:rsidRPr="003D6D97">
                                <w:rPr>
                                  <w:sz w:val="18"/>
                                  <w:szCs w:val="18"/>
                                </w:rPr>
                                <w:t>Traction System</w:t>
                              </w:r>
                            </w:p>
                          </w:txbxContent>
                        </wps:txbx>
                        <wps:bodyPr rot="0" vert="horz" wrap="square" lIns="91440" tIns="45720" rIns="91440" bIns="45720" anchor="t" anchorCtr="0" upright="1">
                          <a:spAutoFit/>
                        </wps:bodyPr>
                      </wps:wsp>
                    </wpc:wpc>
                  </a:graphicData>
                </a:graphic>
              </wp:inline>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group w14:anchorId="22583BCB" id="キャンバス 248" o:spid="_x0000_s1318" editas="canvas" style="width:339pt;height:280.75pt;mso-position-horizontal-relative:char;mso-position-vertical-relative:line" coordsize="43053,35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">
                <v:shape id="_x0000_s1319" type="#_x0000_t75" style="position:absolute;width:43053;height:35655;visibility:visible;mso-wrap-style:square">
                  <v:fill o:detectmouseclick="t"/>
                  <v:path o:connecttype="none"/>
                </v:shape>
                <v:shape id="Text Box 250" o:spid="_x0000_s1320" type="#_x0000_t202" style="position:absolute;left:3714;width:11430;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8E3MIA&#10;AADcAAAADwAAAGRycy9kb3ducmV2LnhtbESPQYvCMBSE74L/ITxhb5pWFlmrUVQQvFpXrLdH82yL&#10;zUtpotZ/bwTB4zAz3zDzZWdqcafWVZYVxKMIBHFudcWFgv/DdvgHwnlkjbVlUvAkB8tFvzfHRNsH&#10;7+me+kIECLsEFZTeN4mULi/JoBvZhjh4F9sa9EG2hdQtPgLc1HIcRRNpsOKwUGJDm5Lya3ozCnbr&#10;wzlK1z7rTmMT387bOttnR6V+Bt1qBsJT57/hT3unFfxOY3ifCUd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XwTcwgAAANwAAAAPAAAAAAAAAAAAAAAAAJgCAABkcnMvZG93&#10;bnJldi54bWxQSwUGAAAAAAQABAD1AAAAhwMAAAAA&#10;" filled="f" fillcolor="#0c9" stroked="f">
                  <v:textbox style="mso-fit-shape-to-text:t">
                    <w:txbxContent>
                      <w:p w:rsidR="00696846" w:rsidRPr="003D6D97" w:rsidRDefault="00696846" w:rsidP="00712D2B">
                        <w:pPr>
                          <w:rPr>
                            <w:sz w:val="18"/>
                            <w:szCs w:val="18"/>
                          </w:rPr>
                        </w:pPr>
                        <w:r w:rsidRPr="003D6D97">
                          <w:rPr>
                            <w:sz w:val="18"/>
                            <w:szCs w:val="18"/>
                          </w:rPr>
                          <w:t>Electrical Chassis</w:t>
                        </w:r>
                      </w:p>
                    </w:txbxContent>
                  </v:textbox>
                </v:shape>
                <v:shape id="Text Box 251" o:spid="_x0000_s1321" type="#_x0000_t202" style="position:absolute;left:3714;top:29038;width:11430;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2aq8MA&#10;AADcAAAADwAAAGRycy9kb3ducmV2LnhtbESPQYvCMBSE78L+h/AWvGlqEXG7pmVdELxaFevt0Tzb&#10;YvNSmqjdf78RBI/DzHzDrLLBtOJOvWssK5hNIxDEpdUNVwoO+81kCcJ5ZI2tZVLwRw6y9GO0wkTb&#10;B+/onvtKBAi7BBXU3neJlK6syaCb2o44eBfbG/RB9pXUPT4C3LQyjqKFNNhwWKixo9+aymt+Mwq2&#10;6/05yte+GE6xmd3Om7bYFUelxp/DzzcIT4N/h1/trVYw/4rheS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2aq8MAAADcAAAADwAAAAAAAAAAAAAAAACYAgAAZHJzL2Rv&#10;d25yZXYueG1sUEsFBgAAAAAEAAQA9QAAAIgDAAAAAA==&#10;" filled="f" fillcolor="#0c9" stroked="f">
                  <v:textbox style="mso-fit-shape-to-text:t">
                    <w:txbxContent>
                      <w:p w:rsidR="00696846" w:rsidRPr="003D6D97" w:rsidRDefault="00696846" w:rsidP="00712D2B">
                        <w:pPr>
                          <w:rPr>
                            <w:sz w:val="18"/>
                            <w:szCs w:val="18"/>
                          </w:rPr>
                        </w:pPr>
                        <w:r w:rsidRPr="003D6D97">
                          <w:rPr>
                            <w:sz w:val="18"/>
                            <w:szCs w:val="18"/>
                          </w:rPr>
                          <w:t>Electrical Chassis</w:t>
                        </w:r>
                      </w:p>
                    </w:txbxContent>
                  </v:textbox>
                </v:shape>
                <v:rect id="Rectangle 252" o:spid="_x0000_s1322" style="position:absolute;left:4191;top:8788;width:34671;height:138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BM7ckA&#10;AADcAAAADwAAAGRycy9kb3ducmV2LnhtbESPW0vDQBSE34X+h+UUfJF246Wljd0WLwhq6S0t1MdD&#10;9phEs2fD7prGf+8Kgo/DzHzDzBadqUVLzleWFVwOExDEudUVFwoO+6fBBIQPyBpry6Tgmzws5r2z&#10;GabannhHbRYKESHsU1RQhtCkUvq8JIN+aBvi6L1bZzBE6QqpHZ4i3NTyKknG0mDFcaHEhh5Kyj+z&#10;L6Ng9bZ9uV8nr8edG3XLdpO1H48XG6XO+93dLYhAXfgP/7WftYKb6TX8nolHQM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fBM7ckAAADcAAAADwAAAAAAAAAAAAAAAACYAgAA&#10;ZHJzL2Rvd25yZXYueG1sUEsFBgAAAAAEAAQA9QAAAI4DAAAAAA==&#10;" filled="f" fillcolor="#0c9" strokeweight="1pt">
                  <v:textbox>
                    <w:txbxContent>
                      <w:p w:rsidR="00696846" w:rsidRPr="009D6B92" w:rsidRDefault="00696846" w:rsidP="00712D2B">
                        <w:pPr>
                          <w:autoSpaceDE w:val="0"/>
                          <w:autoSpaceDN w:val="0"/>
                          <w:adjustRightInd w:val="0"/>
                          <w:rPr>
                            <w:color w:val="FF0000"/>
                            <w:sz w:val="18"/>
                            <w:szCs w:val="18"/>
                          </w:rPr>
                        </w:pPr>
                      </w:p>
                    </w:txbxContent>
                  </v:textbox>
                </v:rect>
                <v:line id="Line 253" o:spid="_x0000_s1323" style="position:absolute;visibility:visible;mso-wrap-style:square" from="20955,8788" to="20955,22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WZ8UAAADcAAAADwAAAGRycy9kb3ducmV2LnhtbESP0WoCMRRE34X+Q7gF3zRrkVJXs0tp&#10;FSo+lFo/4Lq5blY3N0sSdduvN4WCj8PMnGEWZW9bcSEfGscKJuMMBHHldMO1gt33avQCIkRkja1j&#10;UvBDAcriYbDAXLsrf9FlG2uRIBxyVGBi7HIpQ2XIYhi7jjh5B+ctxiR9LbXHa4LbVj5l2bO02HBa&#10;MNjRm6HqtD1bBWu/35wmv7WRe177Zfv5Pgv2qNTwsX+dg4jUx3v4v/2hFUxnU/g7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p+WZ8UAAADcAAAADwAAAAAAAAAA&#10;AAAAAAChAgAAZHJzL2Rvd25yZXYueG1sUEsFBgAAAAAEAAQA+QAAAJMDAAAAAA==&#10;" strokeweight="1pt"/>
                <v:shape id="Text Box 254" o:spid="_x0000_s1324" type="#_x0000_t202" style="position:absolute;left:13811;top:6400;width:10084;height:24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Gug8UA&#10;AADcAAAADwAAAGRycy9kb3ducmV2LnhtbESPQWvCQBSE7wX/w/IKvdWN0opGV7GCUOilxkI9PrIv&#10;m9Ds23R3TdJ/3y0UPA4z8w2z2Y22FT350DhWMJtmIIhLpxs2Cj7Ox8cliBCRNbaOScEPBdhtJ3cb&#10;zLUb+ER9EY1IEA45Kqhj7HIpQ1mTxTB1HXHyKuctxiS9kdrjkOC2lfMsW0iLDaeFGjs61FR+FVer&#10;oPie9adF9Vle+pfLuzPV22AKr9TD/bhfg4g0xlv4v/2qFTytnuHvTDo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Ia6DxQAAANwAAAAPAAAAAAAAAAAAAAAAAJgCAABkcnMv&#10;ZG93bnJldi54bWxQSwUGAAAAAAQABAD1AAAAigMAAAAA&#10;" filled="f" fillcolor="#0c9" stroked="f">
                  <v:textbox style="mso-fit-shape-to-text:t">
                    <w:txbxContent>
                      <w:p w:rsidR="00696846" w:rsidRPr="003D6D97" w:rsidRDefault="00696846" w:rsidP="00712D2B">
                        <w:pPr>
                          <w:rPr>
                            <w:sz w:val="18"/>
                            <w:szCs w:val="18"/>
                          </w:rPr>
                        </w:pPr>
                        <w:r w:rsidRPr="003D6D97">
                          <w:rPr>
                            <w:sz w:val="18"/>
                            <w:szCs w:val="18"/>
                          </w:rPr>
                          <w:t>High Voltage Bus</w:t>
                        </w:r>
                      </w:p>
                    </w:txbxContent>
                  </v:textbox>
                </v:shape>
                <v:line id="Line 255" o:spid="_x0000_s1325" style="position:absolute;visibility:visible;mso-wrap-style:square" from="4191,29133" to="39338,29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DmicUAAADcAAAADwAAAGRycy9kb3ducmV2LnhtbESPQWvCQBSE74L/YXkFb7ppLdJGV5GC&#10;tXgzFqG3R/aZxGTfprsbTf99VxA8DjPzDbNY9aYRF3K+sqzgeZKAIM6trrhQ8H3YjN9A+ICssbFM&#10;Cv7Iw2o5HCww1fbKe7pkoRARwj5FBWUIbSqlz0sy6Ce2JY7eyTqDIUpXSO3wGuGmkS9JMpMGK44L&#10;Jbb0UVJeZ51RcOwy/jnXG9dg97ndno6/tZ/ulBo99es5iEB9eITv7S+t4PV9Brcz8Qj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GDmicUAAADcAAAADwAAAAAAAAAA&#10;AAAAAAChAgAAZHJzL2Rvd25yZXYueG1sUEsFBgAAAAAEAAQA+QAAAJMDAAAAAA==&#10;" strokeweight="1.5pt"/>
                <v:line id="Line 256" o:spid="_x0000_s1326" style="position:absolute;visibility:visible;mso-wrap-style:square" from="4191,2387" to="39338,2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xDEsYAAADcAAAADwAAAGRycy9kb3ducmV2LnhtbESPT2vCQBTE7wW/w/IEb3VjW1qNriIF&#10;/9BbUxG8PbLPJCb7Nt3daPrt3UKhx2FmfsMsVr1pxJWcrywrmIwTEMS51RUXCg5fm8cpCB+QNTaW&#10;ScEPeVgtBw8LTLW98Sdds1CICGGfooIyhDaV0uclGfRj2xJH72ydwRClK6R2eItw08inJHmVBiuO&#10;CyW29F5SXmedUXDsMj5d6o1rsNvudufjd+2fP5QaDfv1HESgPvyH/9p7reBl9ga/Z+IR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sQxLGAAAA3AAAAA8AAAAAAAAA&#10;AAAAAAAAoQIAAGRycy9kb3ducmV2LnhtbFBLBQYAAAAABAAEAPkAAACUAwAAAAA=&#10;" strokeweight="1.5pt"/>
                <v:rect id="Rectangle 257" o:spid="_x0000_s1327" style="position:absolute;left:190;top:6496;width:12383;height:1843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SBCMIA&#10;AADcAAAADwAAAGRycy9kb3ducmV2LnhtbERPTWuDQBC9F/Iflgnk1qwJsWmMawjSQk8Fk1J7HNyJ&#10;StxZcbdq/333UOjx8b7T02w6MdLgWssKNusIBHFldcu1go/r6+MzCOeRNXaWScEPOThli4cUE20n&#10;Lmi8+FqEEHYJKmi87xMpXdWQQbe2PXHgbnYw6AMcaqkHnEK46eQ2ip6kwZZDQ4M95Q1V98u3UdB+&#10;vmhfmdiW8bTfxuNXWeTvpVKr5Xw+gvA0+3/xn/tNK9gdwtpwJhwBmf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hIEIwgAAANwAAAAPAAAAAAAAAAAAAAAAAJgCAABkcnMvZG93&#10;bnJldi54bWxQSwUGAAAAAAQABAD1AAAAhwMAAAAA&#10;" filled="f" fillcolor="#0c9" strokeweight="1pt">
                  <v:stroke dashstyle="longDashDotDot"/>
                </v:rect>
                <v:rect id="Rectangle 258" o:spid="_x0000_s1328" style="position:absolute;left:30956;top:6496;width:12097;height:1843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kk8QA&#10;AADcAAAADwAAAGRycy9kb3ducmV2LnhtbESPQWvCQBSE7wX/w/IEb3WjmKrRVURa8CRoxXh8ZJ9J&#10;MPs2ZLdJ+u9dodDjMDPfMOttbyrRUuNKywom4wgEcWZ1ybmCy/fX+wKE88gaK8uk4JccbDeDtzUm&#10;2nZ8ovbscxEg7BJUUHhfJ1K6rCCDbmxr4uDdbWPQB9nkUjfYBbip5DSKPqTBksNCgTXtC8oe5x+j&#10;oLx+ap+Z2KZxN5/G7S097Y+pUqNhv1uB8NT7//Bf+6AVzJZLeJ0JR0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IJJPEAAAA3AAAAA8AAAAAAAAAAAAAAAAAmAIAAGRycy9k&#10;b3ducmV2LnhtbFBLBQYAAAAABAAEAPUAAACJAwAAAAA=&#10;" filled="f" fillcolor="#0c9" strokeweight="1pt">
                  <v:stroke dashstyle="longDashDotDot"/>
                </v:rect>
                <v:shape id="Text Box 259" o:spid="_x0000_s1329" type="#_x0000_t202" style="position:absolute;top:2959;width:11804;height:3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g7Xb8A&#10;AADcAAAADwAAAGRycy9kb3ducmV2LnhtbERPTYvCMBC9L/gfwgjeNFFwkWoUFQSvVsX2NjRjW2wm&#10;pYla/705LOzx8b5Xm9424kWdrx1rmE4UCOLCmZpLDZfzYbwA4QOywcYxafiQh8168LPCxLg3n+iV&#10;hlLEEPYJaqhCaBMpfVGRRT9xLXHk7q6zGCLsSmk6fMdw28iZUr/SYs2xocKW9hUVj/RpNRx351yl&#10;u5D1t5mdPvNDk52yq9ajYb9dggjUh3/xn/toNMxVnB/PxCMg1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DtdvwAAANwAAAAPAAAAAAAAAAAAAAAAAJgCAABkcnMvZG93bnJl&#10;di54bWxQSwUGAAAAAAQABAD1AAAAhAMAAAAA&#10;" filled="f" fillcolor="#0c9" stroked="f">
                  <v:textbox style="mso-fit-shape-to-text:t">
                    <w:txbxContent>
                      <w:p w:rsidR="00696846" w:rsidRPr="003D6D97" w:rsidRDefault="00696846" w:rsidP="00712D2B">
                        <w:pPr>
                          <w:autoSpaceDE w:val="0"/>
                          <w:autoSpaceDN w:val="0"/>
                          <w:adjustRightInd w:val="0"/>
                          <w:rPr>
                            <w:sz w:val="18"/>
                            <w:szCs w:val="18"/>
                          </w:rPr>
                        </w:pPr>
                        <w:r w:rsidRPr="003D6D97">
                          <w:rPr>
                            <w:sz w:val="18"/>
                            <w:szCs w:val="18"/>
                          </w:rPr>
                          <w:t>Energy Conversion</w:t>
                        </w:r>
                      </w:p>
                      <w:p w:rsidR="00696846" w:rsidRPr="003D6D97" w:rsidRDefault="00696846" w:rsidP="00712D2B">
                        <w:pPr>
                          <w:rPr>
                            <w:sz w:val="18"/>
                            <w:szCs w:val="18"/>
                          </w:rPr>
                        </w:pPr>
                        <w:r w:rsidRPr="003D6D97">
                          <w:rPr>
                            <w:sz w:val="18"/>
                            <w:szCs w:val="18"/>
                          </w:rPr>
                          <w:t>System Assembly</w:t>
                        </w:r>
                      </w:p>
                    </w:txbxContent>
                  </v:textbox>
                </v:shape>
                <v:shape id="Text Box 260" o:spid="_x0000_s1330" type="#_x0000_t202" style="position:absolute;left:31908;top:4108;width:10478;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exsIA&#10;AADcAAAADwAAAGRycy9kb3ducmV2LnhtbESPQYvCMBSE7wv+h/AEb2tSwWWpRlFB8GpVrLdH82yL&#10;zUtpotZ/b4SFPQ4z8w0zX/a2EQ/qfO1YQzJWIIgLZ2ouNRwP2+9fED4gG2wck4YXeVguBl9zTI17&#10;8p4eWShFhLBPUUMVQptK6YuKLPqxa4mjd3WdxRBlV0rT4TPCbSMnSv1IizXHhQpb2lRU3LK71bBb&#10;Hy4qW4e8P09scr9sm3yfn7QeDfvVDESgPvyH/9o7o2GqEviciUd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tJ7GwgAAANwAAAAPAAAAAAAAAAAAAAAAAJgCAABkcnMvZG93&#10;bnJldi54bWxQSwUGAAAAAAQABAD1AAAAhwMAAAAA&#10;" filled="f" fillcolor="#0c9" stroked="f">
                  <v:textbox style="mso-fit-shape-to-text:t">
                    <w:txbxContent>
                      <w:p w:rsidR="00696846" w:rsidRPr="003D6D97" w:rsidRDefault="00696846" w:rsidP="00712D2B">
                        <w:pPr>
                          <w:rPr>
                            <w:sz w:val="18"/>
                            <w:szCs w:val="18"/>
                          </w:rPr>
                        </w:pPr>
                        <w:r>
                          <w:rPr>
                            <w:sz w:val="18"/>
                            <w:szCs w:val="18"/>
                          </w:rPr>
                          <w:t xml:space="preserve"> REESS </w:t>
                        </w:r>
                        <w:r w:rsidRPr="003D6D97">
                          <w:rPr>
                            <w:sz w:val="18"/>
                            <w:szCs w:val="18"/>
                          </w:rPr>
                          <w:t>Assembly</w:t>
                        </w:r>
                      </w:p>
                    </w:txbxContent>
                  </v:textbox>
                </v:shape>
                <v:line id="Line 261" o:spid="_x0000_s1331" style="position:absolute;flip:x;visibility:visible;mso-wrap-style:square" from="26003,2292" to="26003,8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EYYMQAAADcAAAADwAAAGRycy9kb3ducmV2LnhtbESPwWrDMBBE74X8g9hALiWRamgJTpRg&#10;AqU5lJY6gVwXa2OZWCtjqbbz91Wh0OMwM2+Y7X5yrRioD41nDU8rBYK48qbhWsP59LpcgwgR2WDr&#10;mTTcKcB+N3vYYm78yF80lLEWCcIhRw02xi6XMlSWHIaV74iTd/W9w5hkX0vT45jgrpWZUi/SYcNp&#10;wWJHB0vVrfx2Gt7ebWce4+XeKiw++aMM4YZrrRfzqdiAiDTF//Bf+2g0PKsMfs+kIyB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wRhgxAAAANwAAAAPAAAAAAAAAAAA&#10;AAAAAKECAABkcnMvZG93bnJldi54bWxQSwUGAAAAAAQABAD5AAAAkgMAAAAA&#10;" strokeweight="1.5pt">
                  <v:stroke startarrow="block" startarrowwidth="narrow" startarrowlength="short" endarrow="block" endarrowwidth="narrow" endarrowlength="short"/>
                </v:line>
                <v:shape id="Text Box 262" o:spid="_x0000_s1332" type="#_x0000_t202" style="position:absolute;left:24663;top:4489;width:3245;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dlI8QA&#10;AADcAAAADwAAAGRycy9kb3ducmV2LnhtbESPzWrCQBSF90LfYbgFdzpRMZQ0EymCIOKisV10ecnc&#10;ZtJk7sTMqPHtnUKhy8P5+Tj5ZrSduNLgG8cKFvMEBHHldMO1gs+P3ewFhA/IGjvHpOBOHjbF0yTH&#10;TLsbl3Q9hVrEEfYZKjAh9JmUvjJk0c9dTxy9bzdYDFEOtdQD3uK47eQySVJpseFIMNjT1lDVni42&#10;Qo6+upTu/LM4tvLLtCmu381Bqenz+PYKItAY/sN/7b1WsE5W8HsmHgFZ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3ZSPEAAAA3AAAAA8AAAAAAAAAAAAAAAAAmAIAAGRycy9k&#10;b3ducmV2LnhtbFBLBQYAAAAABAAEAPUAAACJAwAAAAA=&#10;" stroked="f">
                  <v:textbox style="mso-fit-shape-to-text:t">
                    <w:txbxContent>
                      <w:p w:rsidR="00696846" w:rsidRPr="009D6B92" w:rsidRDefault="00696846" w:rsidP="00712D2B">
                        <w:pPr>
                          <w:rPr>
                            <w:sz w:val="18"/>
                            <w:szCs w:val="18"/>
                          </w:rPr>
                        </w:pPr>
                        <w:r w:rsidRPr="009D6B92">
                          <w:rPr>
                            <w:sz w:val="18"/>
                            <w:szCs w:val="18"/>
                          </w:rPr>
                          <w:t>V</w:t>
                        </w:r>
                        <w:r w:rsidRPr="00C06518">
                          <w:rPr>
                            <w:sz w:val="18"/>
                            <w:szCs w:val="18"/>
                            <w:vertAlign w:val="subscript"/>
                          </w:rPr>
                          <w:t>2</w:t>
                        </w:r>
                      </w:p>
                    </w:txbxContent>
                  </v:textbox>
                </v:shape>
                <v:line id="Line 263" o:spid="_x0000_s1333" style="position:absolute;flip:x;visibility:visible;mso-wrap-style:square" from="26098,22536" to="26098,29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Qlj8QAAADcAAAADwAAAGRycy9kb3ducmV2LnhtbESPQWsCMRSE7wX/Q3hCL0UTSxVZzYoI&#10;0h5KxVXw+tg8N8tuXpZNquu/bwqFHoeZ+YZZbwbXihv1ofasYTZVIIhLb2quNJxP+8kSRIjIBlvP&#10;pOFBATb56GmNmfF3PtKtiJVIEA4ZarAxdpmUobTkMEx9R5y8q+8dxiT7Spoe7wnuWvmq1EI6rDkt&#10;WOxoZ6lsim+n4f3TduYlXh6twu2Bv4oQGlxq/TwetisQkYb4H/5rfxgNc/UGv2fSEZD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ZCWPxAAAANwAAAAPAAAAAAAAAAAA&#10;AAAAAKECAABkcnMvZG93bnJldi54bWxQSwUGAAAAAAQABAD5AAAAkgMAAAAA&#10;" strokeweight="1.5pt">
                  <v:stroke startarrow="block" startarrowwidth="narrow" startarrowlength="short" endarrow="block" endarrowwidth="narrow" endarrowlength="short"/>
                </v:line>
                <v:shape id="Text Box 264" o:spid="_x0000_s1334" type="#_x0000_t202" style="position:absolute;left:24663;top:24834;width:3626;height:2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JYzMIA&#10;AADcAAAADwAAAGRycy9kb3ducmV2LnhtbESPS4vCMBSF98L8h3AHZmdTBypSjSLCwDC48LVweWmu&#10;TW1z02mi1n9vBMHl4Tw+zmzR20ZcqfOVYwWjJAVBXDhdcangsP8ZTkD4gKyxcUwK7uRhMf8YzDDX&#10;7sZbuu5CKeII+xwVmBDaXEpfGLLoE9cSR+/kOoshyq6UusNbHLeN/E7TsbRYcSQYbGllqKh3Fxsh&#10;a19ctu7/PFrX8mjqMWYb86fU12e/nIII1Id3+NX+1QqyNIPnmXgE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EljMwgAAANwAAAAPAAAAAAAAAAAAAAAAAJgCAABkcnMvZG93&#10;bnJldi54bWxQSwUGAAAAAAQABAD1AAAAhwMAAAAA&#10;" stroked="f">
                  <v:textbox style="mso-fit-shape-to-text:t">
                    <w:txbxContent>
                      <w:p w:rsidR="00696846" w:rsidRPr="009D6B92" w:rsidRDefault="00696846" w:rsidP="00712D2B">
                        <w:pPr>
                          <w:rPr>
                            <w:sz w:val="18"/>
                            <w:szCs w:val="18"/>
                          </w:rPr>
                        </w:pPr>
                        <w:r w:rsidRPr="009D6B92">
                          <w:rPr>
                            <w:sz w:val="18"/>
                            <w:szCs w:val="18"/>
                          </w:rPr>
                          <w:t>V</w:t>
                        </w:r>
                        <w:r w:rsidRPr="00C06518">
                          <w:rPr>
                            <w:sz w:val="18"/>
                            <w:szCs w:val="18"/>
                            <w:vertAlign w:val="subscript"/>
                          </w:rPr>
                          <w:t>1</w:t>
                        </w:r>
                      </w:p>
                    </w:txbxContent>
                  </v:textbox>
                </v:shape>
                <v:line id="Line 265" o:spid="_x0000_s1335" style="position:absolute;flip:x;visibility:visible;mso-wrap-style:square" from="28479,8978" to="28479,22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eY8QAAADcAAAADwAAAGRycy9kb3ducmV2LnhtbESPwWrDMBBE74H+g9hCLyGWGmgwTpRg&#10;CiU5lJY4hV4Xa2uZWCtjKY7z91WhkOMwM2+YzW5ynRhpCK1nDc+ZAkFce9Nyo+Hr9LbIQYSIbLDz&#10;TBpuFGC3fZhtsDD+ykcaq9iIBOFQoAYbY19IGWpLDkPme+Lk/fjBYUxyaKQZ8JrgrpNLpVbSYctp&#10;wWJPr5bqc3VxGvbvtjfz+H3rFJaf/FGFcMZc66fHqVyDiDTFe/i/fTAaXtQK/s6kI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h5jxAAAANwAAAAPAAAAAAAAAAAA&#10;AAAAAKECAABkcnMvZG93bnJldi54bWxQSwUGAAAAAAQABAD5AAAAkgMAAAAA&#10;" strokeweight="1.5pt">
                  <v:stroke startarrow="block" startarrowwidth="narrow" startarrowlength="short" endarrow="block" endarrowwidth="narrow" endarrowlength="short"/>
                </v:line>
                <v:shape id="Text Box 266" o:spid="_x0000_s1336" type="#_x0000_t202" style="position:absolute;left:26962;top:15665;width:3613;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xjIMQA&#10;AADcAAAADwAAAGRycy9kb3ducmV2LnhtbESPzWrCQBSF94LvMFzBnU4sqCVmIlIolOKipl10eclc&#10;MzGZO2lmNPHtO4WCy8P5+TjZfrStuFHva8cKVssEBHHpdM2Vgq/P18UzCB+QNbaOScGdPOzz6STD&#10;VLuBT3QrQiXiCPsUFZgQulRKXxqy6JeuI47e2fUWQ5R9JXWPQxy3rXxKko20WHMkGOzoxVDZFFcb&#10;IUdfXk/u57I6NvLbNBtcf5h3peaz8bADEWgMj/B/+00rWCdb+DsTj4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MYyDEAAAA3AAAAA8AAAAAAAAAAAAAAAAAmAIAAGRycy9k&#10;b3ducmV2LnhtbFBLBQYAAAAABAAEAPUAAACJAwAAAAA=&#10;" stroked="f">
                  <v:textbox style="mso-fit-shape-to-text:t">
                    <w:txbxContent>
                      <w:p w:rsidR="00696846" w:rsidRPr="009D6B92" w:rsidRDefault="00696846" w:rsidP="00712D2B">
                        <w:pPr>
                          <w:rPr>
                            <w:sz w:val="18"/>
                            <w:szCs w:val="18"/>
                          </w:rPr>
                        </w:pPr>
                        <w:r w:rsidRPr="009D6B92">
                          <w:rPr>
                            <w:sz w:val="18"/>
                            <w:szCs w:val="18"/>
                          </w:rPr>
                          <w:t>V</w:t>
                        </w:r>
                        <w:r w:rsidRPr="00C06518">
                          <w:rPr>
                            <w:sz w:val="18"/>
                            <w:szCs w:val="18"/>
                            <w:vertAlign w:val="subscript"/>
                          </w:rPr>
                          <w:t>b</w:t>
                        </w:r>
                      </w:p>
                    </w:txbxContent>
                  </v:textbox>
                </v:shape>
                <v:oval id="Oval 267" o:spid="_x0000_s1337" style="position:absolute;left:35909;top:12611;width:6102;height:6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dcEcMA&#10;AADcAAAADwAAAGRycy9kb3ducmV2LnhtbERP3WrCMBS+H/gO4Qx2MzTVUSe1UUQYCL0Y0z3AsTk2&#10;XZuT0qS1vv1yMdjlx/ef7yfbipF6XztWsFwkIIhLp2uuFHxfPuYbED4ga2wdk4IHedjvZk85Ztrd&#10;+YvGc6hEDGGfoQITQpdJ6UtDFv3CdcSRu7neYoiwr6Tu8R7DbStXSbKWFmuODQY7Ohoqm/NgFbwV&#10;Tf1aXorNevVu0mv3OfwsD6TUy/N02IIINIV/8Z/7pBWkSVwb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dcEcMAAADcAAAADwAAAAAAAAAAAAAAAACYAgAAZHJzL2Rv&#10;d25yZXYueG1sUEsFBgAAAAAEAAQA9QAAAIgDAAAAAA==&#10;" strokeweight="1pt">
                  <v:textbox>
                    <w:txbxContent>
                      <w:p w:rsidR="00696846" w:rsidRPr="009D6B92" w:rsidRDefault="00696846" w:rsidP="00712D2B">
                        <w:pPr>
                          <w:autoSpaceDE w:val="0"/>
                          <w:autoSpaceDN w:val="0"/>
                          <w:adjustRightInd w:val="0"/>
                          <w:rPr>
                            <w:color w:val="FF0000"/>
                            <w:sz w:val="18"/>
                            <w:szCs w:val="18"/>
                          </w:rPr>
                        </w:pPr>
                      </w:p>
                    </w:txbxContent>
                  </v:textbox>
                </v:oval>
                <v:rect id="Rectangle 268" o:spid="_x0000_s1338" style="position:absolute;left:16383;top:13468;width:9144;height:39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qiTsUA&#10;AADcAAAADwAAAGRycy9kb3ducmV2LnhtbESPzWrDMBCE74G+g9hAbrGUQkrqRjGlNJBDL3ZySG+L&#10;tbVNrZWxFP/k6atCocdhZr5h9tlkWzFQ7xvHGjaJAkFcOtNwpeFyPq53IHxANtg6Jg0zecgOD4s9&#10;psaNnNNQhEpECPsUNdQhdKmUvqzJok9cRxy9L9dbDFH2lTQ9jhFuW/mo1JO02HBcqLGjt5rK7+Jm&#10;NWAxfc7zfB1Hmbeqeb/nXfGRa71aTq8vIAJN4T/81z4ZDVv1DL9n4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SqJOxQAAANwAAAAPAAAAAAAAAAAAAAAAAJgCAABkcnMv&#10;ZG93bnJldi54bWxQSwUGAAAAAAQABAD1AAAAigMAAAAA&#10;" strokeweight="1pt">
                  <v:textbox>
                    <w:txbxContent>
                      <w:p w:rsidR="00696846" w:rsidRPr="009D6B92" w:rsidRDefault="00696846" w:rsidP="00712D2B">
                        <w:pPr>
                          <w:autoSpaceDE w:val="0"/>
                          <w:autoSpaceDN w:val="0"/>
                          <w:adjustRightInd w:val="0"/>
                          <w:rPr>
                            <w:color w:val="FF0000"/>
                            <w:sz w:val="18"/>
                            <w:szCs w:val="18"/>
                          </w:rPr>
                        </w:pPr>
                      </w:p>
                    </w:txbxContent>
                  </v:textbox>
                </v:rect>
                <v:oval id="Oval 269" o:spid="_x0000_s1339" style="position:absolute;left:1041;top:12611;width:6102;height:6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jGysEA&#10;AADcAAAADwAAAGRycy9kb3ducmV2LnhtbERPy4rCMBTdD/gP4QpuBk3r4INqFBEEwYX4+IBrc22q&#10;zU1pota/nywEl4fzni9bW4knNb50rCAdJCCIc6dLLhScT5v+FIQPyBorx6TgTR6Wi87PHDPtXnyg&#10;5zEUIoawz1CBCaHOpPS5IYt+4GriyF1dYzFE2BRSN/iK4baSwyQZS4slxwaDNa0N5ffjwyr4293L&#10;3/y0m46HEzO61PvHLV2RUr1uu5qBCNSGr/jj3moFozTOj2fiEZ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IxsrBAAAA3AAAAA8AAAAAAAAAAAAAAAAAmAIAAGRycy9kb3du&#10;cmV2LnhtbFBLBQYAAAAABAAEAPUAAACGAwAAAAA=&#10;" strokeweight="1pt">
                  <v:textbox>
                    <w:txbxContent>
                      <w:p w:rsidR="00696846" w:rsidRPr="009D6B92" w:rsidRDefault="00696846" w:rsidP="00712D2B">
                        <w:pPr>
                          <w:autoSpaceDE w:val="0"/>
                          <w:autoSpaceDN w:val="0"/>
                          <w:adjustRightInd w:val="0"/>
                          <w:rPr>
                            <w:color w:val="FF0000"/>
                            <w:sz w:val="18"/>
                            <w:szCs w:val="18"/>
                          </w:rPr>
                        </w:pPr>
                      </w:p>
                    </w:txbxContent>
                  </v:textbox>
                </v:oval>
                <v:shape id="Text Box 270" o:spid="_x0000_s1340" type="#_x0000_t202" style="position:absolute;left:1905;top:10318;width:2476;height:24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ikR8QA&#10;AADcAAAADwAAAGRycy9kb3ducmV2LnhtbESPwWrDMBBE74H+g9hCb4nsQkNwo4Q0ECj00jiB5rhY&#10;a9nEWrmSart/HwUKPQ4z84ZZbyfbiYF8aB0ryBcZCOLK6ZaNgvPpMF+BCBFZY+eYFPxSgO3mYbbG&#10;QruRjzSU0YgE4VCggibGvpAyVA1ZDAvXEyevdt5iTNIbqT2OCW47+ZxlS2mx5bTQYE/7hqpr+WMV&#10;lN/5cFzWX9VleLt8OlN/jKb0Sj09TrtXEJGm+B/+a79rBS95Dvcz6Qj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opEfEAAAA3AAAAA8AAAAAAAAAAAAAAAAAmAIAAGRycy9k&#10;b3ducmV2LnhtbFBLBQYAAAAABAAEAPUAAACJAwAAAAA=&#10;" filled="f" fillcolor="#0c9" stroked="f">
                  <v:textbox style="mso-fit-shape-to-text:t">
                    <w:txbxContent>
                      <w:p w:rsidR="00696846" w:rsidRPr="00243E89" w:rsidRDefault="00696846" w:rsidP="00712D2B">
                        <w:pPr>
                          <w:autoSpaceDE w:val="0"/>
                          <w:autoSpaceDN w:val="0"/>
                          <w:adjustRightInd w:val="0"/>
                          <w:rPr>
                            <w:color w:val="000000"/>
                            <w:sz w:val="18"/>
                            <w:szCs w:val="18"/>
                          </w:rPr>
                        </w:pPr>
                        <w:r w:rsidRPr="00243E89">
                          <w:rPr>
                            <w:color w:val="000000"/>
                            <w:sz w:val="18"/>
                            <w:szCs w:val="18"/>
                          </w:rPr>
                          <w:t>+</w:t>
                        </w:r>
                      </w:p>
                    </w:txbxContent>
                  </v:textbox>
                </v:shape>
                <v:shape id="Text Box 271" o:spid="_x0000_s1341" type="#_x0000_t202" style="position:absolute;left:1905;top:17957;width:2209;height:24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o6MMUA&#10;AADcAAAADwAAAGRycy9kb3ducmV2LnhtbESPwWrDMBBE74H+g9hCbonsQEJxo4SkUCj00riF5rhY&#10;a9nUWrmSart/HwUCOQ4z84bZ7ifbiYF8aB0ryJcZCOLK6ZaNgq/P18UTiBCRNXaOScE/BdjvHmZb&#10;LLQb+URDGY1IEA4FKmhi7AspQ9WQxbB0PXHyauctxiS9kdrjmOC2k6ss20iLLaeFBnt6aaj6Kf+s&#10;gvI3H06b+rs6D8fzhzP1+2hKr9T8cTo8g4g0xXv41n7TCtb5Cq5n0hGQu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owxQAAANwAAAAPAAAAAAAAAAAAAAAAAJgCAABkcnMv&#10;ZG93bnJldi54bWxQSwUGAAAAAAQABAD1AAAAigMAAAAA&#10;" filled="f" fillcolor="#0c9" stroked="f">
                  <v:textbox style="mso-fit-shape-to-text:t">
                    <w:txbxContent>
                      <w:p w:rsidR="00696846" w:rsidRPr="00243E89" w:rsidRDefault="00696846" w:rsidP="00712D2B">
                        <w:pPr>
                          <w:autoSpaceDE w:val="0"/>
                          <w:autoSpaceDN w:val="0"/>
                          <w:adjustRightInd w:val="0"/>
                          <w:rPr>
                            <w:color w:val="000000"/>
                            <w:sz w:val="18"/>
                            <w:szCs w:val="18"/>
                          </w:rPr>
                        </w:pPr>
                        <w:r w:rsidRPr="00243E89">
                          <w:rPr>
                            <w:color w:val="000000"/>
                            <w:sz w:val="18"/>
                            <w:szCs w:val="18"/>
                          </w:rPr>
                          <w:t>-</w:t>
                        </w:r>
                      </w:p>
                    </w:txbxContent>
                  </v:textbox>
                </v:shape>
                <v:shape id="Text Box 272" o:spid="_x0000_s1342" type="#_x0000_t202" style="position:absolute;left:39147;top:10414;width:2477;height:2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afq8UA&#10;AADcAAAADwAAAGRycy9kb3ducmV2LnhtbESPwWrDMBBE74X8g9hAb43slobgRAlJoRDopXELyXGx&#10;1rKJtXIlxXb/vioUehxm5g2z2U22EwP50DpWkC8yEMSV0y0bBZ8frw8rECEia+wck4JvCrDbzu42&#10;WGg38omGMhqRIBwKVNDE2BdShqohi2HheuLk1c5bjEl6I7XHMcFtJx+zbCkttpwWGuzppaHqWt6s&#10;gvIrH07L+lxdhsPl3Zn6bTSlV+p+Pu3XICJN8T/81z5qBc/5E/yeS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tp+rxQAAANwAAAAPAAAAAAAAAAAAAAAAAJgCAABkcnMv&#10;ZG93bnJldi54bWxQSwUGAAAAAAQABAD1AAAAigMAAAAA&#10;" filled="f" fillcolor="#0c9" stroked="f">
                  <v:textbox style="mso-fit-shape-to-text:t">
                    <w:txbxContent>
                      <w:p w:rsidR="00696846" w:rsidRPr="00243E89" w:rsidRDefault="00696846" w:rsidP="00712D2B">
                        <w:pPr>
                          <w:autoSpaceDE w:val="0"/>
                          <w:autoSpaceDN w:val="0"/>
                          <w:adjustRightInd w:val="0"/>
                          <w:rPr>
                            <w:color w:val="000000"/>
                            <w:sz w:val="18"/>
                            <w:szCs w:val="18"/>
                          </w:rPr>
                        </w:pPr>
                        <w:r w:rsidRPr="00243E89">
                          <w:rPr>
                            <w:color w:val="000000"/>
                            <w:sz w:val="18"/>
                            <w:szCs w:val="18"/>
                          </w:rPr>
                          <w:t>+</w:t>
                        </w:r>
                      </w:p>
                    </w:txbxContent>
                  </v:textbox>
                </v:shape>
                <v:shape id="Text Box 273" o:spid="_x0000_s1343" type="#_x0000_t202" style="position:absolute;left:39147;top:18338;width:2210;height:24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8H38UA&#10;AADcAAAADwAAAGRycy9kb3ducmV2LnhtbESPwWrDMBBE74X8g9hAb43s0obgRAlJoRDopXELyXGx&#10;1rKJtXIlxXb/vioUehxm5g2z2U22EwP50DpWkC8yEMSV0y0bBZ8frw8rECEia+wck4JvCrDbzu42&#10;WGg38omGMhqRIBwKVNDE2BdShqohi2HheuLk1c5bjEl6I7XHMcFtJx+zbCkttpwWGuzppaHqWt6s&#10;gvIrH07L+lxdhsPl3Zn6bTSlV+p+Pu3XICJN8T/81z5qBc/5E/yeS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XwffxQAAANwAAAAPAAAAAAAAAAAAAAAAAJgCAABkcnMv&#10;ZG93bnJldi54bWxQSwUGAAAAAAQABAD1AAAAigMAAAAA&#10;" filled="f" fillcolor="#0c9" stroked="f">
                  <v:textbox style="mso-fit-shape-to-text:t">
                    <w:txbxContent>
                      <w:p w:rsidR="00696846" w:rsidRPr="00243E89" w:rsidRDefault="00696846" w:rsidP="00712D2B">
                        <w:pPr>
                          <w:autoSpaceDE w:val="0"/>
                          <w:autoSpaceDN w:val="0"/>
                          <w:adjustRightInd w:val="0"/>
                          <w:rPr>
                            <w:color w:val="000000"/>
                            <w:sz w:val="18"/>
                            <w:szCs w:val="18"/>
                          </w:rPr>
                        </w:pPr>
                        <w:r w:rsidRPr="00243E89">
                          <w:rPr>
                            <w:color w:val="000000"/>
                            <w:sz w:val="18"/>
                            <w:szCs w:val="18"/>
                          </w:rPr>
                          <w:t>-</w:t>
                        </w:r>
                      </w:p>
                    </w:txbxContent>
                  </v:textbox>
                </v:shape>
                <v:shape id="Text Box 274" o:spid="_x0000_s1344" type="#_x0000_t202" style="position:absolute;left:495;top:13277;width:7906;height:5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UrpcIA&#10;AADcAAAADwAAAGRycy9kb3ducmV2LnhtbESPwWrDMBBE74X+g9hAb7Xsgktwo4SQppBDL03c+2Jt&#10;LVNrZaxN7Px9VQjkOMzMG2a1mX2vLjTGLrCBIstBETfBdtwaqE8fz0tQUZAt9oHJwJUibNaPDyus&#10;bJj4iy5HaVWCcKzQgBMZKq1j48hjzMJAnLyfMHqUJMdW2xGnBPe9fsnzV+2x47TgcKCdo+b3ePYG&#10;ROy2uNZ7Hw/f8+f75PKmxNqYp8W8fQMlNMs9fGsfrIGyKOH/TDoC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9SulwgAAANwAAAAPAAAAAAAAAAAAAAAAAJgCAABkcnMvZG93&#10;bnJldi54bWxQSwUGAAAAAAQABAD1AAAAhwMAAAAA&#10;" filled="f" stroked="f">
                  <v:textbox style="mso-fit-shape-to-text:t">
                    <w:txbxContent>
                      <w:p w:rsidR="00696846" w:rsidRPr="003D6D97" w:rsidRDefault="00696846" w:rsidP="00712D2B">
                        <w:pPr>
                          <w:autoSpaceDE w:val="0"/>
                          <w:autoSpaceDN w:val="0"/>
                          <w:adjustRightInd w:val="0"/>
                          <w:rPr>
                            <w:sz w:val="18"/>
                            <w:szCs w:val="18"/>
                          </w:rPr>
                        </w:pPr>
                        <w:r>
                          <w:rPr>
                            <w:sz w:val="18"/>
                            <w:szCs w:val="18"/>
                          </w:rPr>
                          <w:t xml:space="preserve">   </w:t>
                        </w:r>
                        <w:r w:rsidRPr="003D6D97">
                          <w:rPr>
                            <w:sz w:val="18"/>
                            <w:szCs w:val="18"/>
                          </w:rPr>
                          <w:t>Energy</w:t>
                        </w:r>
                      </w:p>
                      <w:p w:rsidR="00696846" w:rsidRPr="003D6D97" w:rsidRDefault="00696846" w:rsidP="00712D2B">
                        <w:pPr>
                          <w:autoSpaceDE w:val="0"/>
                          <w:autoSpaceDN w:val="0"/>
                          <w:adjustRightInd w:val="0"/>
                          <w:rPr>
                            <w:sz w:val="18"/>
                            <w:szCs w:val="18"/>
                          </w:rPr>
                        </w:pPr>
                        <w:r w:rsidRPr="003D6D97">
                          <w:rPr>
                            <w:sz w:val="18"/>
                            <w:szCs w:val="18"/>
                          </w:rPr>
                          <w:t>Conversion</w:t>
                        </w:r>
                      </w:p>
                      <w:p w:rsidR="00696846" w:rsidRPr="003D6D97" w:rsidRDefault="00696846" w:rsidP="00712D2B">
                        <w:pPr>
                          <w:rPr>
                            <w:sz w:val="18"/>
                            <w:szCs w:val="18"/>
                          </w:rPr>
                        </w:pPr>
                        <w:r>
                          <w:rPr>
                            <w:sz w:val="18"/>
                            <w:szCs w:val="18"/>
                          </w:rPr>
                          <w:t xml:space="preserve">  </w:t>
                        </w:r>
                        <w:r w:rsidRPr="003D6D97">
                          <w:rPr>
                            <w:sz w:val="18"/>
                            <w:szCs w:val="18"/>
                          </w:rPr>
                          <w:t>System</w:t>
                        </w:r>
                      </w:p>
                    </w:txbxContent>
                  </v:textbox>
                </v:shape>
                <v:shape id="Text Box 275" o:spid="_x0000_s1345" type="#_x0000_t202" style="position:absolute;left:36385;top:14522;width:6001;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e10sIA&#10;AADcAAAADwAAAGRycy9kb3ducmV2LnhtbESPwWrDMBBE74X+g9hCb43sQkJwI5uQtpBDLk2c+2Jt&#10;LRNrZaxt7Px9VCj0OMzMG2ZTzb5XVxpjF9hAvshAETfBdtwaqE+fL2tQUZAt9oHJwI0iVOXjwwYL&#10;Gyb+outRWpUgHAs04ESGQuvYOPIYF2EgTt53GD1KkmOr7YhTgvtev2bZSnvsOC04HGjnqLkcf7wB&#10;EbvNb/WHj/vzfHifXNYssTbm+WnevoESmuU//NfeWwPLfAW/Z9IR0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J7XSwgAAANwAAAAPAAAAAAAAAAAAAAAAAJgCAABkcnMvZG93&#10;bnJldi54bWxQSwUGAAAAAAQABAD1AAAAhwMAAAAA&#10;" filled="f" stroked="f">
                  <v:textbox style="mso-fit-shape-to-text:t">
                    <w:txbxContent>
                      <w:p w:rsidR="00696846" w:rsidRPr="003D6D97" w:rsidRDefault="00696846" w:rsidP="00712D2B">
                        <w:pPr>
                          <w:rPr>
                            <w:sz w:val="18"/>
                            <w:szCs w:val="18"/>
                          </w:rPr>
                        </w:pPr>
                        <w:r>
                          <w:rPr>
                            <w:sz w:val="18"/>
                            <w:szCs w:val="18"/>
                          </w:rPr>
                          <w:t xml:space="preserve"> REESS</w:t>
                        </w:r>
                      </w:p>
                    </w:txbxContent>
                  </v:textbox>
                </v:shape>
                <v:shape id="Text Box 276" o:spid="_x0000_s1346" type="#_x0000_t202" style="position:absolute;left:15906;top:14135;width:10287;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sQScIA&#10;AADcAAAADwAAAGRycy9kb3ducmV2LnhtbESPT2vCQBTE70K/w/KE3nSTgrVEV5H+AQ+9qOn9kX1m&#10;g9m3Iftq4rfvFgSPw8z8hllvR9+qK/WxCWwgn2egiKtgG64NlKev2RuoKMgW28Bk4EYRtpunyRoL&#10;GwY+0PUotUoQjgUacCJdoXWsHHmM89ARJ+8ceo+SZF9r2+OQ4L7VL1n2qj02nBYcdvTuqLocf70B&#10;EbvLb+Wnj/uf8ftjcFm1wNKY5+m4W4ESGuURvrf31sAiX8L/mXQE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axBJwgAAANwAAAAPAAAAAAAAAAAAAAAAAJgCAABkcnMvZG93&#10;bnJldi54bWxQSwUGAAAAAAQABAD1AAAAhwMAAAAA&#10;" filled="f" stroked="f">
                  <v:textbox style="mso-fit-shape-to-text:t">
                    <w:txbxContent>
                      <w:p w:rsidR="00696846" w:rsidRPr="003D6D97" w:rsidRDefault="00696846" w:rsidP="00712D2B">
                        <w:pPr>
                          <w:rPr>
                            <w:sz w:val="18"/>
                            <w:szCs w:val="18"/>
                          </w:rPr>
                        </w:pPr>
                        <w:r w:rsidRPr="003D6D97">
                          <w:rPr>
                            <w:sz w:val="18"/>
                            <w:szCs w:val="18"/>
                          </w:rPr>
                          <w:t>Traction System</w:t>
                        </w:r>
                      </w:p>
                    </w:txbxContent>
                  </v:textbox>
                </v:shape>
                <w10:anchorlock/>
              </v:group>
            </w:pict>
          </mc:Fallback>
        </mc:AlternateContent>
      </w:r>
    </w:p>
    <w:p w:rsidR="00712D2B" w:rsidRPr="000E39B6" w:rsidRDefault="00712D2B" w:rsidP="00965937">
      <w:pPr>
        <w:pStyle w:val="SingleTxtG"/>
        <w:ind w:leftChars="567" w:left="2268" w:hangingChars="567" w:hanging="1134"/>
      </w:pPr>
      <w:r w:rsidRPr="004979EE">
        <w:t>6.1.6.2.3.</w:t>
      </w:r>
      <w:r w:rsidRPr="004979EE">
        <w:tab/>
        <w:t>Assessment procedure for low electrical energy</w:t>
      </w:r>
      <w:r w:rsidR="00A34FD6" w:rsidRPr="004979EE">
        <w:t>.</w:t>
      </w:r>
    </w:p>
    <w:p w:rsidR="00712D2B" w:rsidRPr="000E39B6" w:rsidRDefault="00712D2B" w:rsidP="00965937">
      <w:pPr>
        <w:pStyle w:val="SingleTxtG"/>
        <w:ind w:leftChars="1134" w:left="2268"/>
      </w:pPr>
      <w:r w:rsidRPr="004979EE">
        <w:t>Prior to the impact a switch S</w:t>
      </w:r>
      <w:r w:rsidRPr="004979EE">
        <w:rPr>
          <w:vertAlign w:val="subscript"/>
        </w:rPr>
        <w:t>1</w:t>
      </w:r>
      <w:r w:rsidRPr="004979EE">
        <w:t xml:space="preserve"> and a known discharge resistor R</w:t>
      </w:r>
      <w:r w:rsidRPr="004979EE">
        <w:rPr>
          <w:vertAlign w:val="subscript"/>
        </w:rPr>
        <w:t>e</w:t>
      </w:r>
      <w:r w:rsidRPr="004979EE">
        <w:t xml:space="preserve"> is connected in parallel to</w:t>
      </w:r>
      <w:r w:rsidR="00746579">
        <w:t xml:space="preserve"> the relevant capacitance (</w:t>
      </w:r>
      <w:r w:rsidRPr="000E39B6">
        <w:t>Figure 8).</w:t>
      </w:r>
    </w:p>
    <w:p w:rsidR="00712D2B" w:rsidRPr="005967AC" w:rsidRDefault="00082B75" w:rsidP="005967AC">
      <w:pPr>
        <w:pStyle w:val="SingleTxtG"/>
        <w:ind w:leftChars="1134" w:left="2694" w:hangingChars="213" w:hanging="426"/>
      </w:pPr>
      <w:r w:rsidRPr="005967AC">
        <w:rPr>
          <w:rFonts w:hint="eastAsia"/>
          <w:lang w:eastAsia="ja-JP"/>
        </w:rPr>
        <w:t>(a)</w:t>
      </w:r>
      <w:r w:rsidRPr="005967AC">
        <w:rPr>
          <w:rFonts w:hint="eastAsia"/>
          <w:b/>
          <w:lang w:eastAsia="ja-JP"/>
        </w:rPr>
        <w:tab/>
      </w:r>
      <w:r w:rsidR="00712D2B" w:rsidRPr="005967AC">
        <w:t>Not earlier than 10 s and not later than 60 s after the impact the switch S</w:t>
      </w:r>
      <w:r w:rsidR="00712D2B" w:rsidRPr="005967AC">
        <w:rPr>
          <w:vertAlign w:val="subscript"/>
        </w:rPr>
        <w:t>1</w:t>
      </w:r>
      <w:r w:rsidR="00712D2B" w:rsidRPr="005967AC">
        <w:t xml:space="preserve"> shall be closed while the voltage </w:t>
      </w:r>
      <w:proofErr w:type="spellStart"/>
      <w:r w:rsidR="00712D2B" w:rsidRPr="005967AC">
        <w:t>V</w:t>
      </w:r>
      <w:r w:rsidR="00712D2B" w:rsidRPr="005967AC">
        <w:rPr>
          <w:vertAlign w:val="subscript"/>
        </w:rPr>
        <w:t>b</w:t>
      </w:r>
      <w:proofErr w:type="spellEnd"/>
      <w:r w:rsidR="00712D2B" w:rsidRPr="005967AC">
        <w:t xml:space="preserve"> and the current </w:t>
      </w:r>
      <w:proofErr w:type="spellStart"/>
      <w:r w:rsidR="00712D2B" w:rsidRPr="005967AC">
        <w:t>I</w:t>
      </w:r>
      <w:r w:rsidR="00712D2B" w:rsidRPr="005967AC">
        <w:rPr>
          <w:vertAlign w:val="subscript"/>
        </w:rPr>
        <w:t>e</w:t>
      </w:r>
      <w:proofErr w:type="spellEnd"/>
      <w:r w:rsidR="00712D2B" w:rsidRPr="005967AC">
        <w:t xml:space="preserve"> are measured and recorded. The product of the voltage </w:t>
      </w:r>
      <w:proofErr w:type="spellStart"/>
      <w:r w:rsidR="00712D2B" w:rsidRPr="005967AC">
        <w:t>V</w:t>
      </w:r>
      <w:r w:rsidR="00712D2B" w:rsidRPr="005967AC">
        <w:rPr>
          <w:vertAlign w:val="subscript"/>
        </w:rPr>
        <w:t>b</w:t>
      </w:r>
      <w:proofErr w:type="spellEnd"/>
      <w:r w:rsidR="00712D2B" w:rsidRPr="005967AC">
        <w:t xml:space="preserve"> and the current </w:t>
      </w:r>
      <w:proofErr w:type="spellStart"/>
      <w:r w:rsidR="00712D2B" w:rsidRPr="005967AC">
        <w:t>I</w:t>
      </w:r>
      <w:r w:rsidR="00712D2B" w:rsidRPr="005967AC">
        <w:rPr>
          <w:vertAlign w:val="subscript"/>
        </w:rPr>
        <w:t>e</w:t>
      </w:r>
      <w:proofErr w:type="spellEnd"/>
      <w:r w:rsidR="00712D2B" w:rsidRPr="005967AC">
        <w:t xml:space="preserve"> shall be integrated over the period of time, starting from the moment when the switch S</w:t>
      </w:r>
      <w:r w:rsidR="00712D2B" w:rsidRPr="005967AC">
        <w:rPr>
          <w:vertAlign w:val="subscript"/>
        </w:rPr>
        <w:t>1</w:t>
      </w:r>
      <w:r w:rsidR="00712D2B" w:rsidRPr="005967AC">
        <w:t xml:space="preserve"> is closed (</w:t>
      </w:r>
      <w:proofErr w:type="spellStart"/>
      <w:r w:rsidR="00712D2B" w:rsidRPr="005967AC">
        <w:t>tc</w:t>
      </w:r>
      <w:proofErr w:type="spellEnd"/>
      <w:r w:rsidR="00712D2B" w:rsidRPr="005967AC">
        <w:t xml:space="preserve">) until the voltage </w:t>
      </w:r>
      <w:proofErr w:type="spellStart"/>
      <w:r w:rsidR="00712D2B" w:rsidRPr="005967AC">
        <w:t>V</w:t>
      </w:r>
      <w:r w:rsidR="00712D2B" w:rsidRPr="005967AC">
        <w:rPr>
          <w:vertAlign w:val="subscript"/>
        </w:rPr>
        <w:t>b</w:t>
      </w:r>
      <w:proofErr w:type="spellEnd"/>
      <w:r w:rsidR="00712D2B" w:rsidRPr="005967AC">
        <w:t xml:space="preserve"> falls to zero (</w:t>
      </w:r>
      <w:proofErr w:type="spellStart"/>
      <w:r w:rsidR="00712D2B" w:rsidRPr="005967AC">
        <w:t>th</w:t>
      </w:r>
      <w:proofErr w:type="spellEnd"/>
      <w:r w:rsidR="00712D2B" w:rsidRPr="005967AC">
        <w:t>). The resulting integration equals the total energy (TE) in J.</w:t>
      </w:r>
    </w:p>
    <w:p w:rsidR="00712D2B" w:rsidRPr="005967AC" w:rsidRDefault="00C42C61" w:rsidP="00965937">
      <w:pPr>
        <w:pStyle w:val="SingleTxtG"/>
        <w:ind w:leftChars="1134" w:left="2268"/>
      </w:pPr>
      <w:r w:rsidRPr="005967AC">
        <w:rPr>
          <w:strike/>
        </w:rPr>
        <w:tab/>
      </w:r>
      <w:r w:rsidR="00712D2B" w:rsidRPr="005967AC">
        <w:tab/>
      </w:r>
      <w:r w:rsidR="005E2986">
        <w:rPr>
          <w:noProof/>
          <w:position w:val="-32"/>
          <w:lang w:eastAsia="zh-CN"/>
        </w:rPr>
        <w:drawing>
          <wp:inline distT="0" distB="0" distL="0" distR="0" wp14:anchorId="2DFAAAB2">
            <wp:extent cx="889000" cy="469900"/>
            <wp:effectExtent l="0" t="0" r="6350" b="6350"/>
            <wp:docPr id="21"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889000" cy="469900"/>
                    </a:xfrm>
                    <a:prstGeom prst="rect">
                      <a:avLst/>
                    </a:prstGeom>
                    <a:noFill/>
                    <a:ln>
                      <a:noFill/>
                    </a:ln>
                  </pic:spPr>
                </pic:pic>
              </a:graphicData>
            </a:graphic>
          </wp:inline>
        </w:drawing>
      </w:r>
    </w:p>
    <w:p w:rsidR="00712D2B" w:rsidRPr="005967AC" w:rsidRDefault="00082B75" w:rsidP="005967AC">
      <w:pPr>
        <w:pStyle w:val="SingleTxtG"/>
        <w:ind w:leftChars="1134" w:left="2694" w:hangingChars="213" w:hanging="426"/>
      </w:pPr>
      <w:r w:rsidRPr="005967AC">
        <w:rPr>
          <w:rFonts w:hint="eastAsia"/>
          <w:lang w:eastAsia="ja-JP"/>
        </w:rPr>
        <w:t>(b)</w:t>
      </w:r>
      <w:r w:rsidRPr="005967AC">
        <w:rPr>
          <w:rFonts w:hint="eastAsia"/>
          <w:b/>
          <w:lang w:eastAsia="ja-JP"/>
        </w:rPr>
        <w:tab/>
      </w:r>
      <w:r w:rsidR="00712D2B" w:rsidRPr="005967AC">
        <w:t xml:space="preserve">When </w:t>
      </w:r>
      <w:proofErr w:type="spellStart"/>
      <w:r w:rsidR="00712D2B" w:rsidRPr="005967AC">
        <w:t>V</w:t>
      </w:r>
      <w:r w:rsidR="00712D2B" w:rsidRPr="005967AC">
        <w:rPr>
          <w:vertAlign w:val="subscript"/>
        </w:rPr>
        <w:t>b</w:t>
      </w:r>
      <w:proofErr w:type="spellEnd"/>
      <w:r w:rsidR="00712D2B" w:rsidRPr="005967AC">
        <w:t xml:space="preserve"> is measured at a point in time between 10 s and 60 s after the impact and the capacitance of the X-capacitors (</w:t>
      </w:r>
      <w:proofErr w:type="spellStart"/>
      <w:r w:rsidR="00712D2B" w:rsidRPr="005967AC">
        <w:t>C</w:t>
      </w:r>
      <w:r w:rsidR="00712D2B" w:rsidRPr="005967AC">
        <w:rPr>
          <w:vertAlign w:val="subscript"/>
        </w:rPr>
        <w:t>x</w:t>
      </w:r>
      <w:proofErr w:type="spellEnd"/>
      <w:r w:rsidR="00712D2B" w:rsidRPr="005967AC">
        <w:t>) is specified by the manufacturer, total energy (TE) shall be calculated according to the following formula:</w:t>
      </w:r>
    </w:p>
    <w:p w:rsidR="00712D2B" w:rsidRPr="005967AC" w:rsidRDefault="00712D2B" w:rsidP="005967AC">
      <w:pPr>
        <w:pStyle w:val="SingleTxtG"/>
        <w:ind w:leftChars="1134" w:left="2268" w:firstLine="567"/>
      </w:pPr>
      <w:r w:rsidRPr="005967AC">
        <w:t xml:space="preserve">TE = 0.5 x </w:t>
      </w:r>
      <w:proofErr w:type="spellStart"/>
      <w:r w:rsidRPr="005967AC">
        <w:t>C</w:t>
      </w:r>
      <w:r w:rsidRPr="005967AC">
        <w:rPr>
          <w:vertAlign w:val="subscript"/>
        </w:rPr>
        <w:t>x</w:t>
      </w:r>
      <w:proofErr w:type="spellEnd"/>
      <w:r w:rsidRPr="005967AC">
        <w:t xml:space="preserve"> x V</w:t>
      </w:r>
      <w:r w:rsidRPr="005967AC">
        <w:rPr>
          <w:vertAlign w:val="subscript"/>
        </w:rPr>
        <w:t>b</w:t>
      </w:r>
      <w:r w:rsidRPr="005967AC">
        <w:rPr>
          <w:vertAlign w:val="superscript"/>
        </w:rPr>
        <w:t>2</w:t>
      </w:r>
    </w:p>
    <w:p w:rsidR="00712D2B" w:rsidRPr="005967AC" w:rsidRDefault="00082B75" w:rsidP="005967AC">
      <w:pPr>
        <w:pStyle w:val="SingleTxtG"/>
        <w:ind w:leftChars="1134" w:left="2834" w:hangingChars="283" w:hanging="566"/>
      </w:pPr>
      <w:r w:rsidRPr="005967AC">
        <w:rPr>
          <w:rFonts w:hint="eastAsia"/>
          <w:lang w:eastAsia="ja-JP"/>
        </w:rPr>
        <w:t>(c)</w:t>
      </w:r>
      <w:r w:rsidR="00712D2B" w:rsidRPr="005967AC">
        <w:tab/>
        <w:t>When V</w:t>
      </w:r>
      <w:r w:rsidR="00712D2B" w:rsidRPr="005967AC">
        <w:rPr>
          <w:vertAlign w:val="subscript"/>
        </w:rPr>
        <w:t>1</w:t>
      </w:r>
      <w:r w:rsidR="00712D2B" w:rsidRPr="005967AC">
        <w:t xml:space="preserve"> and V</w:t>
      </w:r>
      <w:r w:rsidR="00712D2B" w:rsidRPr="005967AC">
        <w:rPr>
          <w:vertAlign w:val="subscript"/>
        </w:rPr>
        <w:t>2</w:t>
      </w:r>
      <w:r w:rsidR="00712D2B" w:rsidRPr="005967AC">
        <w:t xml:space="preserve"> (see Figure 8) are measured at a point in time between 10 s and 60 s after the impact and the capacitances of the Y-capacitors (C</w:t>
      </w:r>
      <w:r w:rsidR="00712D2B" w:rsidRPr="005967AC">
        <w:rPr>
          <w:vertAlign w:val="subscript"/>
        </w:rPr>
        <w:t>y1</w:t>
      </w:r>
      <w:r w:rsidR="00712D2B" w:rsidRPr="005967AC">
        <w:t>, C</w:t>
      </w:r>
      <w:r w:rsidR="00712D2B" w:rsidRPr="005967AC">
        <w:rPr>
          <w:vertAlign w:val="subscript"/>
        </w:rPr>
        <w:t>y2</w:t>
      </w:r>
      <w:r w:rsidR="00712D2B" w:rsidRPr="005967AC">
        <w:t>) are specified by the manufacturer, total energy (TE</w:t>
      </w:r>
      <w:r w:rsidR="00712D2B" w:rsidRPr="005967AC">
        <w:rPr>
          <w:vertAlign w:val="subscript"/>
        </w:rPr>
        <w:t>y1</w:t>
      </w:r>
      <w:r w:rsidR="00712D2B" w:rsidRPr="005967AC">
        <w:t>, TE</w:t>
      </w:r>
      <w:r w:rsidR="00712D2B" w:rsidRPr="005967AC">
        <w:rPr>
          <w:vertAlign w:val="subscript"/>
        </w:rPr>
        <w:t>y2</w:t>
      </w:r>
      <w:r w:rsidR="00712D2B" w:rsidRPr="005967AC">
        <w:t xml:space="preserve">) shall be calculated according to the following formulas: </w:t>
      </w:r>
    </w:p>
    <w:p w:rsidR="00712D2B" w:rsidRPr="005967AC" w:rsidRDefault="00712D2B" w:rsidP="00965937">
      <w:pPr>
        <w:pStyle w:val="SingleTxtG"/>
        <w:ind w:leftChars="1134" w:left="2834" w:hangingChars="283" w:hanging="566"/>
      </w:pPr>
      <w:r w:rsidRPr="005967AC">
        <w:tab/>
        <w:t>TE</w:t>
      </w:r>
      <w:r w:rsidRPr="005967AC">
        <w:rPr>
          <w:vertAlign w:val="subscript"/>
        </w:rPr>
        <w:t>y1</w:t>
      </w:r>
      <w:r w:rsidRPr="005967AC">
        <w:t xml:space="preserve"> = 0.5 x C</w:t>
      </w:r>
      <w:r w:rsidRPr="005967AC">
        <w:rPr>
          <w:vertAlign w:val="subscript"/>
        </w:rPr>
        <w:t>y1</w:t>
      </w:r>
      <w:r w:rsidRPr="005967AC">
        <w:t xml:space="preserve"> x V</w:t>
      </w:r>
      <w:r w:rsidRPr="005967AC">
        <w:rPr>
          <w:vertAlign w:val="subscript"/>
        </w:rPr>
        <w:t>1</w:t>
      </w:r>
      <w:r w:rsidRPr="005967AC">
        <w:rPr>
          <w:vertAlign w:val="superscript"/>
        </w:rPr>
        <w:t>2</w:t>
      </w:r>
      <w:r w:rsidRPr="005967AC">
        <w:t xml:space="preserve"> </w:t>
      </w:r>
    </w:p>
    <w:p w:rsidR="00712D2B" w:rsidRPr="005967AC" w:rsidRDefault="00712D2B" w:rsidP="00965937">
      <w:pPr>
        <w:pStyle w:val="SingleTxtG"/>
        <w:ind w:leftChars="1134" w:left="2834" w:hangingChars="283" w:hanging="566"/>
      </w:pPr>
      <w:r w:rsidRPr="005967AC">
        <w:tab/>
        <w:t>TE</w:t>
      </w:r>
      <w:r w:rsidRPr="005967AC">
        <w:rPr>
          <w:vertAlign w:val="subscript"/>
        </w:rPr>
        <w:t>y2</w:t>
      </w:r>
      <w:r w:rsidRPr="005967AC">
        <w:t xml:space="preserve"> = 0.5 x C</w:t>
      </w:r>
      <w:r w:rsidRPr="005967AC">
        <w:rPr>
          <w:vertAlign w:val="subscript"/>
        </w:rPr>
        <w:t>y2</w:t>
      </w:r>
      <w:r w:rsidRPr="005967AC">
        <w:t xml:space="preserve">  x V</w:t>
      </w:r>
      <w:r w:rsidRPr="005967AC">
        <w:rPr>
          <w:vertAlign w:val="subscript"/>
        </w:rPr>
        <w:t>2</w:t>
      </w:r>
      <w:r w:rsidRPr="005967AC">
        <w:rPr>
          <w:vertAlign w:val="superscript"/>
        </w:rPr>
        <w:t>2</w:t>
      </w:r>
    </w:p>
    <w:p w:rsidR="00712D2B" w:rsidRPr="004979EE" w:rsidRDefault="00712D2B" w:rsidP="00165A50">
      <w:pPr>
        <w:pStyle w:val="SingleTxtG"/>
        <w:ind w:leftChars="1134" w:left="2268"/>
      </w:pPr>
      <w:r w:rsidRPr="005967AC">
        <w:lastRenderedPageBreak/>
        <w:t>This procedure is not applicable if the test is performed under the condition where the electric power train is not energized.</w:t>
      </w:r>
    </w:p>
    <w:p w:rsidR="00712D2B" w:rsidRPr="000E39B6" w:rsidRDefault="00712D2B" w:rsidP="00712D2B">
      <w:pPr>
        <w:pStyle w:val="SingleTxtG"/>
        <w:spacing w:after="0"/>
      </w:pPr>
      <w:r w:rsidRPr="000E39B6">
        <w:t>Figure 8</w:t>
      </w:r>
    </w:p>
    <w:p w:rsidR="00712D2B" w:rsidRPr="004979EE" w:rsidRDefault="005E2986" w:rsidP="00712D2B">
      <w:pPr>
        <w:pStyle w:val="SingleTxtG"/>
        <w:rPr>
          <w:b/>
        </w:rPr>
      </w:pPr>
      <w:r>
        <w:rPr>
          <w:noProof/>
          <w:lang w:eastAsia="zh-CN"/>
        </w:rPr>
        <mc:AlternateContent>
          <mc:Choice Requires="wpg">
            <w:drawing>
              <wp:anchor distT="0" distB="0" distL="114300" distR="114300" simplePos="0" relativeHeight="251897856" behindDoc="0" locked="0" layoutInCell="1" allowOverlap="1">
                <wp:simplePos x="0" y="0"/>
                <wp:positionH relativeFrom="column">
                  <wp:posOffset>807720</wp:posOffset>
                </wp:positionH>
                <wp:positionV relativeFrom="paragraph">
                  <wp:posOffset>189230</wp:posOffset>
                </wp:positionV>
                <wp:extent cx="4493895" cy="3321050"/>
                <wp:effectExtent l="3810" t="3810" r="7620" b="0"/>
                <wp:wrapNone/>
                <wp:docPr id="201" name="Group 1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3895" cy="3321050"/>
                          <a:chOff x="2406" y="2556"/>
                          <a:chExt cx="7077" cy="5230"/>
                        </a:xfrm>
                      </wpg:grpSpPr>
                      <wps:wsp>
                        <wps:cNvPr id="202" name="Text Box 336"/>
                        <wps:cNvSpPr txBox="1">
                          <a:spLocks noChangeArrowheads="1"/>
                        </wps:cNvSpPr>
                        <wps:spPr bwMode="auto">
                          <a:xfrm>
                            <a:off x="3302" y="2556"/>
                            <a:ext cx="1954" cy="46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75386C" w:rsidRDefault="00696846" w:rsidP="00712D2B">
                              <w:pPr>
                                <w:autoSpaceDE w:val="0"/>
                                <w:autoSpaceDN w:val="0"/>
                                <w:adjustRightInd w:val="0"/>
                                <w:rPr>
                                  <w:sz w:val="18"/>
                                  <w:szCs w:val="24"/>
                                </w:rPr>
                              </w:pPr>
                              <w:r w:rsidRPr="0075386C">
                                <w:rPr>
                                  <w:sz w:val="18"/>
                                  <w:szCs w:val="24"/>
                                </w:rPr>
                                <w:t>Electrical Chassis</w:t>
                              </w:r>
                            </w:p>
                          </w:txbxContent>
                        </wps:txbx>
                        <wps:bodyPr rot="0" vert="horz" wrap="square" lIns="91440" tIns="45720" rIns="91440" bIns="45720" upright="1">
                          <a:noAutofit/>
                        </wps:bodyPr>
                      </wps:wsp>
                      <wps:wsp>
                        <wps:cNvPr id="203" name="Text Box 337"/>
                        <wps:cNvSpPr txBox="1">
                          <a:spLocks noChangeArrowheads="1"/>
                        </wps:cNvSpPr>
                        <wps:spPr bwMode="auto">
                          <a:xfrm>
                            <a:off x="3153" y="7352"/>
                            <a:ext cx="1800" cy="43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75386C" w:rsidRDefault="00696846" w:rsidP="00712D2B">
                              <w:pPr>
                                <w:autoSpaceDE w:val="0"/>
                                <w:autoSpaceDN w:val="0"/>
                                <w:adjustRightInd w:val="0"/>
                                <w:rPr>
                                  <w:sz w:val="18"/>
                                  <w:szCs w:val="24"/>
                                </w:rPr>
                              </w:pPr>
                              <w:r w:rsidRPr="0075386C">
                                <w:rPr>
                                  <w:sz w:val="18"/>
                                  <w:szCs w:val="24"/>
                                </w:rPr>
                                <w:t>Electrical Chassis</w:t>
                              </w:r>
                            </w:p>
                          </w:txbxContent>
                        </wps:txbx>
                        <wps:bodyPr rot="0" vert="horz" wrap="square" lIns="91440" tIns="45720" rIns="91440" bIns="45720" upright="1">
                          <a:noAutofit/>
                        </wps:bodyPr>
                      </wps:wsp>
                      <wps:wsp>
                        <wps:cNvPr id="204" name="Rectangle 338"/>
                        <wps:cNvSpPr>
                          <a:spLocks noChangeArrowheads="1"/>
                        </wps:cNvSpPr>
                        <wps:spPr bwMode="auto">
                          <a:xfrm>
                            <a:off x="3243" y="4171"/>
                            <a:ext cx="5460" cy="21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696846" w:rsidRDefault="00696846" w:rsidP="00712D2B">
                              <w:pPr>
                                <w:autoSpaceDE w:val="0"/>
                                <w:autoSpaceDN w:val="0"/>
                                <w:adjustRightInd w:val="0"/>
                                <w:rPr>
                                  <w:szCs w:val="24"/>
                                </w:rPr>
                              </w:pPr>
                            </w:p>
                          </w:txbxContent>
                        </wps:txbx>
                        <wps:bodyPr rot="0" vert="horz" wrap="square" lIns="91440" tIns="45720" rIns="91440" bIns="45720" anchor="ctr" anchorCtr="0" upright="1">
                          <a:noAutofit/>
                        </wps:bodyPr>
                      </wps:wsp>
                      <wps:wsp>
                        <wps:cNvPr id="205" name="Line 339"/>
                        <wps:cNvCnPr>
                          <a:cxnSpLocks noChangeShapeType="1"/>
                        </wps:cNvCnPr>
                        <wps:spPr bwMode="auto">
                          <a:xfrm>
                            <a:off x="5378" y="4201"/>
                            <a:ext cx="0" cy="21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6" name="Text Box 340"/>
                        <wps:cNvSpPr txBox="1">
                          <a:spLocks noChangeArrowheads="1"/>
                        </wps:cNvSpPr>
                        <wps:spPr bwMode="auto">
                          <a:xfrm>
                            <a:off x="4773" y="3776"/>
                            <a:ext cx="1872" cy="517"/>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75386C" w:rsidRDefault="00696846" w:rsidP="00712D2B">
                              <w:pPr>
                                <w:rPr>
                                  <w:sz w:val="18"/>
                                </w:rPr>
                              </w:pPr>
                              <w:r w:rsidRPr="0075386C">
                                <w:rPr>
                                  <w:sz w:val="18"/>
                                  <w:szCs w:val="24"/>
                                </w:rPr>
                                <w:t>High Voltage Bus</w:t>
                              </w:r>
                            </w:p>
                          </w:txbxContent>
                        </wps:txbx>
                        <wps:bodyPr rot="0" vert="horz" wrap="square" lIns="91440" tIns="45720" rIns="91440" bIns="45720" upright="1">
                          <a:noAutofit/>
                        </wps:bodyPr>
                      </wps:wsp>
                      <wps:wsp>
                        <wps:cNvPr id="207" name="Line 341"/>
                        <wps:cNvCnPr>
                          <a:cxnSpLocks noChangeShapeType="1"/>
                        </wps:cNvCnPr>
                        <wps:spPr bwMode="auto">
                          <a:xfrm>
                            <a:off x="3243" y="7352"/>
                            <a:ext cx="55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8" name="Line 342"/>
                        <wps:cNvCnPr>
                          <a:cxnSpLocks noChangeShapeType="1"/>
                        </wps:cNvCnPr>
                        <wps:spPr bwMode="auto">
                          <a:xfrm>
                            <a:off x="3243" y="3166"/>
                            <a:ext cx="5992"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9" name="Rectangle 343"/>
                        <wps:cNvSpPr>
                          <a:spLocks noChangeArrowheads="1"/>
                        </wps:cNvSpPr>
                        <wps:spPr bwMode="auto">
                          <a:xfrm>
                            <a:off x="2523" y="3811"/>
                            <a:ext cx="2040" cy="288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210" name="Rectangle 344"/>
                        <wps:cNvSpPr>
                          <a:spLocks noChangeArrowheads="1"/>
                        </wps:cNvSpPr>
                        <wps:spPr bwMode="auto">
                          <a:xfrm>
                            <a:off x="7443" y="3811"/>
                            <a:ext cx="2040" cy="288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211" name="Text Box 345"/>
                        <wps:cNvSpPr txBox="1">
                          <a:spLocks noChangeArrowheads="1"/>
                        </wps:cNvSpPr>
                        <wps:spPr bwMode="auto">
                          <a:xfrm>
                            <a:off x="2598" y="3221"/>
                            <a:ext cx="2019" cy="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75386C" w:rsidRDefault="00696846" w:rsidP="00712D2B">
                              <w:pPr>
                                <w:autoSpaceDE w:val="0"/>
                                <w:autoSpaceDN w:val="0"/>
                                <w:adjustRightInd w:val="0"/>
                                <w:spacing w:line="240" w:lineRule="exact"/>
                                <w:jc w:val="center"/>
                                <w:rPr>
                                  <w:sz w:val="18"/>
                                  <w:szCs w:val="24"/>
                                </w:rPr>
                              </w:pPr>
                              <w:r w:rsidRPr="0075386C">
                                <w:rPr>
                                  <w:sz w:val="18"/>
                                  <w:szCs w:val="24"/>
                                </w:rPr>
                                <w:t>Energy Conversion</w:t>
                              </w:r>
                            </w:p>
                            <w:p w:rsidR="00696846" w:rsidRPr="00AA25C1" w:rsidRDefault="00696846" w:rsidP="00712D2B">
                              <w:pPr>
                                <w:spacing w:line="240" w:lineRule="exact"/>
                                <w:jc w:val="center"/>
                                <w:rPr>
                                  <w:rFonts w:ascii="Arial" w:hAnsi="Arial" w:cs="Arial"/>
                                  <w:sz w:val="18"/>
                                </w:rPr>
                              </w:pPr>
                              <w:r w:rsidRPr="0075386C">
                                <w:rPr>
                                  <w:sz w:val="18"/>
                                  <w:szCs w:val="24"/>
                                </w:rPr>
                                <w:t>System Assembly</w:t>
                              </w:r>
                            </w:p>
                          </w:txbxContent>
                        </wps:txbx>
                        <wps:bodyPr rot="0" vert="horz" wrap="square" lIns="91440" tIns="45720" rIns="91440" bIns="45720" upright="1">
                          <a:noAutofit/>
                        </wps:bodyPr>
                      </wps:wsp>
                      <wps:wsp>
                        <wps:cNvPr id="212" name="Text Box 346"/>
                        <wps:cNvSpPr txBox="1">
                          <a:spLocks noChangeArrowheads="1"/>
                        </wps:cNvSpPr>
                        <wps:spPr bwMode="auto">
                          <a:xfrm>
                            <a:off x="7563" y="3421"/>
                            <a:ext cx="1920" cy="39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75386C" w:rsidRDefault="00696846" w:rsidP="00712D2B">
                              <w:pPr>
                                <w:rPr>
                                  <w:sz w:val="18"/>
                                  <w:lang w:val="fr-CH"/>
                                </w:rPr>
                              </w:pPr>
                              <w:r w:rsidRPr="0075386C">
                                <w:rPr>
                                  <w:sz w:val="18"/>
                                  <w:szCs w:val="24"/>
                                </w:rPr>
                                <w:t>REESS Assembly</w:t>
                              </w:r>
                            </w:p>
                          </w:txbxContent>
                        </wps:txbx>
                        <wps:bodyPr rot="0" vert="horz" wrap="square" lIns="91440" tIns="45720" rIns="91440" bIns="45720" upright="1">
                          <a:noAutofit/>
                        </wps:bodyPr>
                      </wps:wsp>
                      <wps:wsp>
                        <wps:cNvPr id="213" name="Line 347"/>
                        <wps:cNvCnPr>
                          <a:cxnSpLocks noChangeShapeType="1"/>
                        </wps:cNvCnPr>
                        <wps:spPr bwMode="auto">
                          <a:xfrm flipH="1">
                            <a:off x="6183" y="4171"/>
                            <a:ext cx="0" cy="211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214" name="Text Box 348"/>
                        <wps:cNvSpPr txBox="1">
                          <a:spLocks noChangeArrowheads="1"/>
                        </wps:cNvSpPr>
                        <wps:spPr bwMode="auto">
                          <a:xfrm>
                            <a:off x="6108" y="5059"/>
                            <a:ext cx="600"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846" w:rsidRDefault="00696846" w:rsidP="00712D2B">
                              <w:proofErr w:type="spellStart"/>
                              <w:r>
                                <w:rPr>
                                  <w:szCs w:val="24"/>
                                </w:rPr>
                                <w:t>V</w:t>
                              </w:r>
                              <w:r w:rsidRPr="008F2E15">
                                <w:rPr>
                                  <w:szCs w:val="24"/>
                                  <w:vertAlign w:val="subscript"/>
                                </w:rPr>
                                <w:t>b</w:t>
                              </w:r>
                              <w:proofErr w:type="spellEnd"/>
                            </w:p>
                          </w:txbxContent>
                        </wps:txbx>
                        <wps:bodyPr rot="0" vert="horz" wrap="square" lIns="91440" tIns="45720" rIns="91440" bIns="45720" anchor="t" anchorCtr="0" upright="1">
                          <a:noAutofit/>
                        </wps:bodyPr>
                      </wps:wsp>
                      <wps:wsp>
                        <wps:cNvPr id="215" name="Oval 349"/>
                        <wps:cNvSpPr>
                          <a:spLocks noChangeArrowheads="1"/>
                        </wps:cNvSpPr>
                        <wps:spPr bwMode="auto">
                          <a:xfrm>
                            <a:off x="8223" y="4771"/>
                            <a:ext cx="960" cy="960"/>
                          </a:xfrm>
                          <a:prstGeom prst="ellipse">
                            <a:avLst/>
                          </a:prstGeom>
                          <a:solidFill>
                            <a:srgbClr val="FFFFFF"/>
                          </a:solidFill>
                          <a:ln w="12700">
                            <a:solidFill>
                              <a:srgbClr val="000000"/>
                            </a:solidFill>
                            <a:round/>
                            <a:headEnd/>
                            <a:tailEnd/>
                          </a:ln>
                        </wps:spPr>
                        <wps:txbx>
                          <w:txbxContent>
                            <w:p w:rsidR="00696846" w:rsidRDefault="00696846" w:rsidP="00712D2B"/>
                          </w:txbxContent>
                        </wps:txbx>
                        <wps:bodyPr rot="0" vert="horz" wrap="square" lIns="91440" tIns="45720" rIns="91440" bIns="45720" anchor="ctr" anchorCtr="0" upright="1">
                          <a:noAutofit/>
                        </wps:bodyPr>
                      </wps:wsp>
                      <wps:wsp>
                        <wps:cNvPr id="216" name="Rectangle 350"/>
                        <wps:cNvSpPr>
                          <a:spLocks noChangeArrowheads="1"/>
                        </wps:cNvSpPr>
                        <wps:spPr bwMode="auto">
                          <a:xfrm>
                            <a:off x="4683" y="4891"/>
                            <a:ext cx="1425" cy="600"/>
                          </a:xfrm>
                          <a:prstGeom prst="rect">
                            <a:avLst/>
                          </a:prstGeom>
                          <a:solidFill>
                            <a:srgbClr val="FFFFFF"/>
                          </a:solidFill>
                          <a:ln w="12700">
                            <a:solidFill>
                              <a:srgbClr val="000000"/>
                            </a:solidFill>
                            <a:miter lim="800000"/>
                            <a:headEnd/>
                            <a:tailEnd/>
                          </a:ln>
                        </wps:spPr>
                        <wps:txbx>
                          <w:txbxContent>
                            <w:p w:rsidR="00696846" w:rsidRPr="007863B0" w:rsidRDefault="00696846" w:rsidP="00712D2B">
                              <w:pPr>
                                <w:rPr>
                                  <w:color w:val="0000FF"/>
                                </w:rPr>
                              </w:pPr>
                            </w:p>
                          </w:txbxContent>
                        </wps:txbx>
                        <wps:bodyPr rot="0" vert="horz" wrap="square" lIns="91440" tIns="45720" rIns="91440" bIns="45720" anchor="ctr" anchorCtr="0" upright="1">
                          <a:noAutofit/>
                        </wps:bodyPr>
                      </wps:wsp>
                      <wps:wsp>
                        <wps:cNvPr id="217" name="Oval 351"/>
                        <wps:cNvSpPr>
                          <a:spLocks noChangeArrowheads="1"/>
                        </wps:cNvSpPr>
                        <wps:spPr bwMode="auto">
                          <a:xfrm>
                            <a:off x="2748" y="4771"/>
                            <a:ext cx="960" cy="960"/>
                          </a:xfrm>
                          <a:prstGeom prst="ellipse">
                            <a:avLst/>
                          </a:prstGeom>
                          <a:solidFill>
                            <a:srgbClr val="FFFFFF"/>
                          </a:solidFill>
                          <a:ln w="12700">
                            <a:solidFill>
                              <a:srgbClr val="000000"/>
                            </a:solidFill>
                            <a:round/>
                            <a:headEnd/>
                            <a:tailEnd/>
                          </a:ln>
                        </wps:spPr>
                        <wps:txbx>
                          <w:txbxContent>
                            <w:p w:rsidR="00696846" w:rsidRDefault="00696846" w:rsidP="00712D2B"/>
                          </w:txbxContent>
                        </wps:txbx>
                        <wps:bodyPr rot="0" vert="horz" wrap="square" lIns="91440" tIns="45720" rIns="91440" bIns="45720" anchor="ctr" anchorCtr="0" upright="1">
                          <a:noAutofit/>
                        </wps:bodyPr>
                      </wps:wsp>
                      <wps:wsp>
                        <wps:cNvPr id="218" name="Text Box 352"/>
                        <wps:cNvSpPr txBox="1">
                          <a:spLocks noChangeArrowheads="1"/>
                        </wps:cNvSpPr>
                        <wps:spPr bwMode="auto">
                          <a:xfrm>
                            <a:off x="2868" y="4411"/>
                            <a:ext cx="426" cy="43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Default="00696846" w:rsidP="00712D2B">
                              <w:pPr>
                                <w:autoSpaceDE w:val="0"/>
                                <w:autoSpaceDN w:val="0"/>
                                <w:adjustRightInd w:val="0"/>
                                <w:rPr>
                                  <w:szCs w:val="24"/>
                                </w:rPr>
                              </w:pPr>
                              <w:r>
                                <w:rPr>
                                  <w:szCs w:val="24"/>
                                </w:rPr>
                                <w:t>+</w:t>
                              </w:r>
                            </w:p>
                          </w:txbxContent>
                        </wps:txbx>
                        <wps:bodyPr rot="0" vert="horz" wrap="square" lIns="91440" tIns="45720" rIns="91440" bIns="45720" upright="1">
                          <a:noAutofit/>
                        </wps:bodyPr>
                      </wps:wsp>
                      <wps:wsp>
                        <wps:cNvPr id="219" name="Text Box 353"/>
                        <wps:cNvSpPr txBox="1">
                          <a:spLocks noChangeArrowheads="1"/>
                        </wps:cNvSpPr>
                        <wps:spPr bwMode="auto">
                          <a:xfrm>
                            <a:off x="2883" y="5590"/>
                            <a:ext cx="540" cy="516"/>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Default="00696846" w:rsidP="00712D2B">
                              <w:pPr>
                                <w:autoSpaceDE w:val="0"/>
                                <w:autoSpaceDN w:val="0"/>
                                <w:adjustRightInd w:val="0"/>
                                <w:rPr>
                                  <w:sz w:val="30"/>
                                  <w:szCs w:val="24"/>
                                </w:rPr>
                              </w:pPr>
                              <w:r>
                                <w:rPr>
                                  <w:sz w:val="30"/>
                                  <w:szCs w:val="24"/>
                                </w:rPr>
                                <w:t>-</w:t>
                              </w:r>
                            </w:p>
                          </w:txbxContent>
                        </wps:txbx>
                        <wps:bodyPr rot="0" vert="horz" wrap="square" lIns="91440" tIns="45720" rIns="91440" bIns="45720" upright="1">
                          <a:noAutofit/>
                        </wps:bodyPr>
                      </wps:wsp>
                      <wps:wsp>
                        <wps:cNvPr id="220" name="Text Box 354"/>
                        <wps:cNvSpPr txBox="1">
                          <a:spLocks noChangeArrowheads="1"/>
                        </wps:cNvSpPr>
                        <wps:spPr bwMode="auto">
                          <a:xfrm>
                            <a:off x="8673" y="4396"/>
                            <a:ext cx="510" cy="4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Default="00696846" w:rsidP="00712D2B">
                              <w:pPr>
                                <w:autoSpaceDE w:val="0"/>
                                <w:autoSpaceDN w:val="0"/>
                                <w:adjustRightInd w:val="0"/>
                                <w:rPr>
                                  <w:szCs w:val="24"/>
                                </w:rPr>
                              </w:pPr>
                              <w:r>
                                <w:rPr>
                                  <w:szCs w:val="24"/>
                                </w:rPr>
                                <w:t>+</w:t>
                              </w:r>
                            </w:p>
                          </w:txbxContent>
                        </wps:txbx>
                        <wps:bodyPr rot="0" vert="horz" wrap="square" lIns="91440" tIns="45720" rIns="91440" bIns="45720" upright="1">
                          <a:noAutofit/>
                        </wps:bodyPr>
                      </wps:wsp>
                      <wps:wsp>
                        <wps:cNvPr id="221" name="Text Box 355"/>
                        <wps:cNvSpPr txBox="1">
                          <a:spLocks noChangeArrowheads="1"/>
                        </wps:cNvSpPr>
                        <wps:spPr bwMode="auto">
                          <a:xfrm>
                            <a:off x="8688" y="5588"/>
                            <a:ext cx="495" cy="51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Default="00696846" w:rsidP="00712D2B">
                              <w:pPr>
                                <w:autoSpaceDE w:val="0"/>
                                <w:autoSpaceDN w:val="0"/>
                                <w:adjustRightInd w:val="0"/>
                                <w:rPr>
                                  <w:sz w:val="32"/>
                                  <w:szCs w:val="24"/>
                                </w:rPr>
                              </w:pPr>
                              <w:r>
                                <w:rPr>
                                  <w:sz w:val="32"/>
                                  <w:szCs w:val="24"/>
                                </w:rPr>
                                <w:t>-</w:t>
                              </w:r>
                            </w:p>
                          </w:txbxContent>
                        </wps:txbx>
                        <wps:bodyPr rot="0" vert="horz" wrap="square" lIns="91440" tIns="45720" rIns="91440" bIns="45720" upright="1">
                          <a:noAutofit/>
                        </wps:bodyPr>
                      </wps:wsp>
                      <wps:wsp>
                        <wps:cNvPr id="222" name="Text Box 356"/>
                        <wps:cNvSpPr txBox="1">
                          <a:spLocks noChangeArrowheads="1"/>
                        </wps:cNvSpPr>
                        <wps:spPr bwMode="auto">
                          <a:xfrm>
                            <a:off x="2406" y="4807"/>
                            <a:ext cx="162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75386C" w:rsidRDefault="00696846" w:rsidP="00712D2B">
                              <w:pPr>
                                <w:autoSpaceDE w:val="0"/>
                                <w:autoSpaceDN w:val="0"/>
                                <w:adjustRightInd w:val="0"/>
                                <w:spacing w:line="240" w:lineRule="exact"/>
                                <w:jc w:val="center"/>
                                <w:rPr>
                                  <w:sz w:val="18"/>
                                  <w:szCs w:val="24"/>
                                </w:rPr>
                              </w:pPr>
                              <w:r w:rsidRPr="0075386C">
                                <w:rPr>
                                  <w:sz w:val="18"/>
                                  <w:szCs w:val="24"/>
                                </w:rPr>
                                <w:t>Energy</w:t>
                              </w:r>
                            </w:p>
                            <w:p w:rsidR="00696846" w:rsidRPr="0075386C" w:rsidRDefault="00696846" w:rsidP="00712D2B">
                              <w:pPr>
                                <w:autoSpaceDE w:val="0"/>
                                <w:autoSpaceDN w:val="0"/>
                                <w:adjustRightInd w:val="0"/>
                                <w:spacing w:line="240" w:lineRule="exact"/>
                                <w:jc w:val="center"/>
                                <w:rPr>
                                  <w:sz w:val="18"/>
                                  <w:szCs w:val="24"/>
                                </w:rPr>
                              </w:pPr>
                              <w:r w:rsidRPr="0075386C">
                                <w:rPr>
                                  <w:sz w:val="18"/>
                                  <w:szCs w:val="24"/>
                                </w:rPr>
                                <w:t>Conversion</w:t>
                              </w:r>
                            </w:p>
                            <w:p w:rsidR="00696846" w:rsidRPr="0075386C" w:rsidRDefault="00696846" w:rsidP="00712D2B">
                              <w:pPr>
                                <w:autoSpaceDE w:val="0"/>
                                <w:autoSpaceDN w:val="0"/>
                                <w:adjustRightInd w:val="0"/>
                                <w:spacing w:line="240" w:lineRule="exact"/>
                                <w:jc w:val="center"/>
                                <w:rPr>
                                  <w:sz w:val="18"/>
                                </w:rPr>
                              </w:pPr>
                              <w:r w:rsidRPr="0075386C">
                                <w:rPr>
                                  <w:sz w:val="18"/>
                                  <w:szCs w:val="24"/>
                                </w:rPr>
                                <w:t>System</w:t>
                              </w:r>
                            </w:p>
                          </w:txbxContent>
                        </wps:txbx>
                        <wps:bodyPr rot="0" vert="horz" wrap="square" lIns="91440" tIns="45720" rIns="91440" bIns="45720" anchor="t" anchorCtr="0" upright="1">
                          <a:noAutofit/>
                        </wps:bodyPr>
                      </wps:wsp>
                      <wps:wsp>
                        <wps:cNvPr id="223" name="Text Box 357"/>
                        <wps:cNvSpPr txBox="1">
                          <a:spLocks noChangeArrowheads="1"/>
                        </wps:cNvSpPr>
                        <wps:spPr bwMode="auto">
                          <a:xfrm>
                            <a:off x="8236" y="4999"/>
                            <a:ext cx="94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75386C" w:rsidRDefault="00696846" w:rsidP="00712D2B">
                              <w:pPr>
                                <w:jc w:val="center"/>
                                <w:rPr>
                                  <w:sz w:val="18"/>
                                </w:rPr>
                              </w:pPr>
                              <w:r w:rsidRPr="0075386C">
                                <w:rPr>
                                  <w:sz w:val="18"/>
                                  <w:szCs w:val="24"/>
                                </w:rPr>
                                <w:t>REESS</w:t>
                              </w:r>
                            </w:p>
                          </w:txbxContent>
                        </wps:txbx>
                        <wps:bodyPr rot="0" vert="horz" wrap="square" lIns="91440" tIns="45720" rIns="91440" bIns="45720" anchor="t" anchorCtr="0" upright="1">
                          <a:noAutofit/>
                        </wps:bodyPr>
                      </wps:wsp>
                      <wps:wsp>
                        <wps:cNvPr id="480" name="Text Box 358"/>
                        <wps:cNvSpPr txBox="1">
                          <a:spLocks noChangeArrowheads="1"/>
                        </wps:cNvSpPr>
                        <wps:spPr bwMode="auto">
                          <a:xfrm>
                            <a:off x="4563" y="4950"/>
                            <a:ext cx="1620"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75386C" w:rsidRDefault="00696846" w:rsidP="00712D2B">
                              <w:pPr>
                                <w:rPr>
                                  <w:sz w:val="18"/>
                                </w:rPr>
                              </w:pPr>
                              <w:r w:rsidRPr="0075386C">
                                <w:rPr>
                                  <w:sz w:val="18"/>
                                  <w:szCs w:val="24"/>
                                </w:rPr>
                                <w:t>Traction System</w:t>
                              </w:r>
                            </w:p>
                          </w:txbxContent>
                        </wps:txbx>
                        <wps:bodyPr rot="0" vert="horz" wrap="square" lIns="91440" tIns="45720" rIns="91440" bIns="45720" anchor="t" anchorCtr="0" upright="1">
                          <a:noAutofit/>
                        </wps:bodyPr>
                      </wps:wsp>
                      <wps:wsp>
                        <wps:cNvPr id="481" name="AutoShape 359"/>
                        <wps:cNvCnPr>
                          <a:cxnSpLocks noChangeShapeType="1"/>
                        </wps:cNvCnPr>
                        <wps:spPr bwMode="auto">
                          <a:xfrm flipV="1">
                            <a:off x="7038" y="4171"/>
                            <a:ext cx="0" cy="44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2" name="Text Box 360"/>
                        <wps:cNvSpPr txBox="1">
                          <a:spLocks noChangeArrowheads="1"/>
                        </wps:cNvSpPr>
                        <wps:spPr bwMode="auto">
                          <a:xfrm>
                            <a:off x="6498" y="5386"/>
                            <a:ext cx="730" cy="4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846" w:rsidRDefault="00696846" w:rsidP="00712D2B">
                              <w:r>
                                <w:rPr>
                                  <w:szCs w:val="24"/>
                                </w:rPr>
                                <w:t>R</w:t>
                              </w:r>
                              <w:r w:rsidRPr="008F2E15">
                                <w:rPr>
                                  <w:szCs w:val="24"/>
                                  <w:vertAlign w:val="subscript"/>
                                </w:rPr>
                                <w:t>e</w:t>
                              </w:r>
                            </w:p>
                          </w:txbxContent>
                        </wps:txbx>
                        <wps:bodyPr rot="0" vert="horz" wrap="square" lIns="91440" tIns="45720" rIns="91440" bIns="45720" anchor="t" anchorCtr="0" upright="1">
                          <a:noAutofit/>
                        </wps:bodyPr>
                      </wps:wsp>
                      <wps:wsp>
                        <wps:cNvPr id="483" name="Text Box 361"/>
                        <wps:cNvSpPr txBox="1">
                          <a:spLocks noChangeArrowheads="1"/>
                        </wps:cNvSpPr>
                        <wps:spPr bwMode="auto">
                          <a:xfrm>
                            <a:off x="7102" y="5952"/>
                            <a:ext cx="490"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846" w:rsidRDefault="00696846" w:rsidP="00712D2B">
                              <w:proofErr w:type="spellStart"/>
                              <w:r>
                                <w:rPr>
                                  <w:szCs w:val="24"/>
                                </w:rPr>
                                <w:t>I</w:t>
                              </w:r>
                              <w:r w:rsidRPr="008F2E15">
                                <w:rPr>
                                  <w:szCs w:val="24"/>
                                  <w:vertAlign w:val="subscript"/>
                                </w:rPr>
                                <w:t>e</w:t>
                              </w:r>
                              <w:proofErr w:type="spellEnd"/>
                            </w:p>
                          </w:txbxContent>
                        </wps:txbx>
                        <wps:bodyPr rot="0" vert="horz" wrap="square" lIns="91440" tIns="45720" rIns="91440" bIns="45720" anchor="t" anchorCtr="0" upright="1">
                          <a:noAutofit/>
                        </wps:bodyPr>
                      </wps:wsp>
                      <wps:wsp>
                        <wps:cNvPr id="484" name="Text Box 362"/>
                        <wps:cNvSpPr txBox="1">
                          <a:spLocks noChangeArrowheads="1"/>
                        </wps:cNvSpPr>
                        <wps:spPr bwMode="auto">
                          <a:xfrm>
                            <a:off x="6963" y="4567"/>
                            <a:ext cx="60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Default="00696846" w:rsidP="00712D2B">
                              <w:r>
                                <w:rPr>
                                  <w:szCs w:val="24"/>
                                </w:rPr>
                                <w:t>S</w:t>
                              </w:r>
                              <w:r w:rsidRPr="008F2E15">
                                <w:rPr>
                                  <w:szCs w:val="24"/>
                                  <w:vertAlign w:val="subscript"/>
                                </w:rPr>
                                <w:t>1</w:t>
                              </w:r>
                            </w:p>
                          </w:txbxContent>
                        </wps:txbx>
                        <wps:bodyPr rot="0" vert="horz" wrap="square" lIns="91440" tIns="45720" rIns="91440" bIns="45720" anchor="t" anchorCtr="0" upright="1">
                          <a:noAutofit/>
                        </wps:bodyPr>
                      </wps:wsp>
                      <wps:wsp>
                        <wps:cNvPr id="485" name="Line 363"/>
                        <wps:cNvCnPr>
                          <a:cxnSpLocks noChangeShapeType="1"/>
                        </wps:cNvCnPr>
                        <wps:spPr bwMode="auto">
                          <a:xfrm>
                            <a:off x="7202" y="5952"/>
                            <a:ext cx="0" cy="54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cNvPr id="486" name="Group 364"/>
                        <wpg:cNvGrpSpPr>
                          <a:grpSpLocks/>
                        </wpg:cNvGrpSpPr>
                        <wpg:grpSpPr bwMode="auto">
                          <a:xfrm>
                            <a:off x="6902" y="4692"/>
                            <a:ext cx="265" cy="1719"/>
                            <a:chOff x="6746" y="12038"/>
                            <a:chExt cx="265" cy="1719"/>
                          </a:xfrm>
                        </wpg:grpSpPr>
                        <wps:wsp>
                          <wps:cNvPr id="487" name="AutoShape 365"/>
                          <wps:cNvCnPr>
                            <a:cxnSpLocks noChangeShapeType="1"/>
                          </wps:cNvCnPr>
                          <wps:spPr bwMode="auto">
                            <a:xfrm flipV="1">
                              <a:off x="6926" y="12317"/>
                              <a:ext cx="0" cy="1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8" name="AutoShape 366"/>
                          <wps:cNvSpPr>
                            <a:spLocks noChangeArrowheads="1"/>
                          </wps:cNvSpPr>
                          <wps:spPr bwMode="auto">
                            <a:xfrm>
                              <a:off x="6831" y="12526"/>
                              <a:ext cx="180" cy="540"/>
                            </a:xfrm>
                            <a:prstGeom prst="flowChartProcess">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489" name="Line 367"/>
                          <wps:cNvCnPr>
                            <a:cxnSpLocks noChangeShapeType="1"/>
                          </wps:cNvCnPr>
                          <wps:spPr bwMode="auto">
                            <a:xfrm flipH="1">
                              <a:off x="6746" y="12038"/>
                              <a:ext cx="180" cy="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0" name="AutoShape 368"/>
                          <wps:cNvCnPr>
                            <a:cxnSpLocks noChangeShapeType="1"/>
                          </wps:cNvCnPr>
                          <wps:spPr bwMode="auto">
                            <a:xfrm>
                              <a:off x="6926" y="13055"/>
                              <a:ext cx="0" cy="7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group id="Group 1367" o:spid="_x0000_s1347" style="position:absolute;left:0;text-align:left;margin-left:63.6pt;margin-top:14.9pt;width:353.85pt;height:261.5pt;z-index:251897856;mso-position-horizontal-relative:text;mso-position-vertical-relative:text" coordorigin="2406,2556" coordsize="7077,5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">
                <v:shape id="Text Box 336" o:spid="_x0000_s1348" type="#_x0000_t202" style="position:absolute;left:3302;top:2556;width:1954;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T3IcYA&#10;AADcAAAADwAAAGRycy9kb3ducmV2LnhtbESPQUsDMRSE70L/Q3gFbzbpCiLbpkWKLaKH2rqH9va6&#10;ed1d3bwsSdyu/74RBI/DzHzDzJeDbUVPPjSONUwnCgRx6UzDlYbiY333CCJEZIOtY9LwQwGWi9HN&#10;HHPjLryjfh8rkSAcctRQx9jlUoayJoth4jri5J2dtxiT9JU0Hi8JbluZKfUgLTacFmrsaFVT+bX/&#10;threz22hzOcx9Jv757J4jW9bfzhpfTsenmYgIg3xP/zXfjEaMpXB75l0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T3IcYAAADcAAAADwAAAAAAAAAAAAAAAACYAgAAZHJz&#10;L2Rvd25yZXYueG1sUEsFBgAAAAAEAAQA9QAAAIsDAAAAAA==&#10;" filled="f" fillcolor="#0c9" stroked="f">
                  <v:textbox>
                    <w:txbxContent>
                      <w:p w:rsidR="00696846" w:rsidRPr="0075386C" w:rsidRDefault="00696846" w:rsidP="00712D2B">
                        <w:pPr>
                          <w:autoSpaceDE w:val="0"/>
                          <w:autoSpaceDN w:val="0"/>
                          <w:adjustRightInd w:val="0"/>
                          <w:rPr>
                            <w:sz w:val="18"/>
                            <w:szCs w:val="24"/>
                          </w:rPr>
                        </w:pPr>
                        <w:r w:rsidRPr="0075386C">
                          <w:rPr>
                            <w:sz w:val="18"/>
                            <w:szCs w:val="24"/>
                          </w:rPr>
                          <w:t>Electrical Chassis</w:t>
                        </w:r>
                      </w:p>
                    </w:txbxContent>
                  </v:textbox>
                </v:shape>
                <v:shape id="Text Box 337" o:spid="_x0000_s1349" type="#_x0000_t202" style="position:absolute;left:3153;top:7352;width:1800;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hSusYA&#10;AADcAAAADwAAAGRycy9kb3ducmV2LnhtbESPQWsCMRSE74L/IbxCb5pUQcpqlFLaUvRgq3vQ2+vm&#10;ubt187Ik6br+e1Mo9DjMzDfMYtXbRnTkQ+1Yw8NYgSAunKm51JDvX0ePIEJENtg4Jg1XCrBaDgcL&#10;zIy78Cd1u1iKBOGQoYYqxjaTMhQVWQxj1xIn7+S8xZikL6XxeElw28iJUjNpsea0UGFLzxUV592P&#10;1fBxanJlvo+he5u+FPk6brb+8KX1/V3/NAcRqY//4b/2u9EwUVP4PZOO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hSusYAAADcAAAADwAAAAAAAAAAAAAAAACYAgAAZHJz&#10;L2Rvd25yZXYueG1sUEsFBgAAAAAEAAQA9QAAAIsDAAAAAA==&#10;" filled="f" fillcolor="#0c9" stroked="f">
                  <v:textbox>
                    <w:txbxContent>
                      <w:p w:rsidR="00696846" w:rsidRPr="0075386C" w:rsidRDefault="00696846" w:rsidP="00712D2B">
                        <w:pPr>
                          <w:autoSpaceDE w:val="0"/>
                          <w:autoSpaceDN w:val="0"/>
                          <w:adjustRightInd w:val="0"/>
                          <w:rPr>
                            <w:sz w:val="18"/>
                            <w:szCs w:val="24"/>
                          </w:rPr>
                        </w:pPr>
                        <w:r w:rsidRPr="0075386C">
                          <w:rPr>
                            <w:sz w:val="18"/>
                            <w:szCs w:val="24"/>
                          </w:rPr>
                          <w:t>Electrical Chassis</w:t>
                        </w:r>
                      </w:p>
                    </w:txbxContent>
                  </v:textbox>
                </v:shape>
                <v:rect id="Rectangle 338" o:spid="_x0000_s1350" style="position:absolute;left:3243;top:4171;width:5460;height:2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iD5sgA&#10;AADcAAAADwAAAGRycy9kb3ducmV2LnhtbESPQUsDMRSE74L/ITzBi7SJRUvZNi3aIqiltt0W9PjY&#10;PHdXNy9LErfrvzeC4HGYmW+Y2aK3jejIh9qxhuuhAkFcOFNzqeF4eBhMQISIbLBxTBq+KcBifn42&#10;w8y4E++py2MpEoRDhhqqGNtMylBUZDEMXUucvHfnLcYkfSmNx1OC20aOlBpLizWnhQpbWlZUfOZf&#10;VsPmbfd0/6KeX/f+tl9327z7WF1ttb686O+mICL18T/81340GkbqBn7PpCMg5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WIPmyAAAANwAAAAPAAAAAAAAAAAAAAAAAJgCAABk&#10;cnMvZG93bnJldi54bWxQSwUGAAAAAAQABAD1AAAAjQMAAAAA&#10;" filled="f" fillcolor="#0c9" strokeweight="1pt">
                  <v:textbox>
                    <w:txbxContent>
                      <w:p w:rsidR="00696846" w:rsidRDefault="00696846" w:rsidP="00712D2B">
                        <w:pPr>
                          <w:autoSpaceDE w:val="0"/>
                          <w:autoSpaceDN w:val="0"/>
                          <w:adjustRightInd w:val="0"/>
                          <w:rPr>
                            <w:szCs w:val="24"/>
                          </w:rPr>
                        </w:pPr>
                      </w:p>
                    </w:txbxContent>
                  </v:textbox>
                </v:rect>
                <v:line id="Line 339" o:spid="_x0000_s1351" style="position:absolute;visibility:visible;mso-wrap-style:square" from="5378,4201" to="5378,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Jkg8UAAADcAAAADwAAAGRycy9kb3ducmV2LnhtbESP3WoCMRSE74W+QziF3tWsQsWuZhfp&#10;D1S8kKoPcNwcN6ubkyVJde3TN0LBy2FmvmHmZW9bcSYfGscKRsMMBHHldMO1gt3283kKIkRkja1j&#10;UnClAGXxMJhjrt2Fv+m8ibVIEA45KjAxdrmUoTJkMQxdR5y8g/MWY5K+ltrjJcFtK8dZNpEWG04L&#10;Bjt6M1SdNj9WwdLvV6fRb23knpf+o12/vwZ7VOrpsV/MQETq4z383/7SCsbZC9zOpCMg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5Jkg8UAAADcAAAADwAAAAAAAAAA&#10;AAAAAAChAgAAZHJzL2Rvd25yZXYueG1sUEsFBgAAAAAEAAQA+QAAAJMDAAAAAA==&#10;" strokeweight="1pt"/>
                <v:shape id="Text Box 340" o:spid="_x0000_s1352" type="#_x0000_t202" style="position:absolute;left:4773;top:3776;width:1872;height: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xIsYA&#10;AADcAAAADwAAAGRycy9kb3ducmV2LnhtbESPQWsCMRSE74L/IbxCb5rUgpTVKKVoKfVgq3vQ2+vm&#10;ubt187Ik6br+e1Mo9DjMzDfMfNnbRnTkQ+1Yw8NYgSAunKm51JDv16MnECEiG2wck4YrBVguhoM5&#10;ZsZd+JO6XSxFgnDIUEMVY5tJGYqKLIaxa4mTd3LeYkzSl9J4vCS4beREqam0WHNaqLCll4qK8+7H&#10;avg4Nbky38fQvT6uivw9brb+8KX1/V3/PAMRqY//4b/2m9EwUVP4PZOO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C/xIsYAAADcAAAADwAAAAAAAAAAAAAAAACYAgAAZHJz&#10;L2Rvd25yZXYueG1sUEsFBgAAAAAEAAQA9QAAAIsDAAAAAA==&#10;" filled="f" fillcolor="#0c9" stroked="f">
                  <v:textbox>
                    <w:txbxContent>
                      <w:p w:rsidR="00696846" w:rsidRPr="0075386C" w:rsidRDefault="00696846" w:rsidP="00712D2B">
                        <w:pPr>
                          <w:rPr>
                            <w:sz w:val="18"/>
                          </w:rPr>
                        </w:pPr>
                        <w:r w:rsidRPr="0075386C">
                          <w:rPr>
                            <w:sz w:val="18"/>
                            <w:szCs w:val="24"/>
                          </w:rPr>
                          <w:t>High Voltage Bus</w:t>
                        </w:r>
                      </w:p>
                    </w:txbxContent>
                  </v:textbox>
                </v:shape>
                <v:line id="Line 341" o:spid="_x0000_s1353" style="position:absolute;visibility:visible;mso-wrap-style:square" from="3243,7352" to="8763,7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0UbcQAAADcAAAADwAAAGRycy9kb3ducmV2LnhtbESPQWvCQBSE7wX/w/KE3upGC61EVxHB&#10;Kr0ZRfD2yD6TmOzbdHej8d+7hUKPw8x8w8yXvWnEjZyvLCsYjxIQxLnVFRcKjofN2xSED8gaG8uk&#10;4EEelovByxxTbe+8p1sWChEh7FNUUIbQplL6vCSDfmRb4uhdrDMYonSF1A7vEW4aOUmSD2mw4rhQ&#10;YkvrkvI664yCU5fx+VpvXIPd13Z7Of3U/v1bqddhv5qBCNSH//Bfe6cVTJJP+D0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bRRtxAAAANwAAAAPAAAAAAAAAAAA&#10;AAAAAKECAABkcnMvZG93bnJldi54bWxQSwUGAAAAAAQABAD5AAAAkgMAAAAA&#10;" strokeweight="1.5pt"/>
                <v:line id="Line 342" o:spid="_x0000_s1354" style="position:absolute;visibility:visible;mso-wrap-style:square" from="3243,3166" to="9235,3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KAH8IAAADcAAAADwAAAGRycy9kb3ducmV2LnhtbERPz2vCMBS+D/wfwhN2W9M5GFKNMgbq&#10;2G1VCt4ezbPp2rzUJNXuv18Ogx0/vt/r7WR7cSMfWscKnrMcBHHtdMuNgtNx97QEESKyxt4xKfih&#10;ANvN7GGNhXZ3/qJbGRuRQjgUqMDEOBRShtqQxZC5gThxF+ctxgR9I7XHewq3vVzk+au02HJqMDjQ&#10;u6G6K0eroBpLPn93O9/juD8cLtW1Cy+fSj3Op7cViEhT/Bf/uT+0gkWe1qYz6QjI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PKAH8IAAADcAAAADwAAAAAAAAAAAAAA&#10;AAChAgAAZHJzL2Rvd25yZXYueG1sUEsFBgAAAAAEAAQA+QAAAJADAAAAAA==&#10;" strokeweight="1.5pt"/>
                <v:rect id="Rectangle 343" o:spid="_x0000_s1355" style="position:absolute;left:2523;top:3811;width:204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2Lw8MA&#10;AADcAAAADwAAAGRycy9kb3ducmV2LnhtbESPQWsCMRSE7wX/Q3gFbzXrHmzdGkWkgmAPrQq9PjbP&#10;zdLkZUnSdf33RhB6HGbmG2axGpwVPYXYelYwnRQgiGuvW24UnI7blzcQMSFrtJ5JwZUirJajpwVW&#10;2l/4m/pDakSGcKxQgUmpq6SMtSGHceI74uydfXCYsgyN1AEvGe6sLItiJh22nBcMdrQxVP8e/pyC&#10;uQn76/Rcrpvke/vx+Sp/7Fev1Ph5WL+DSDSk//CjvdMKymIO9zP5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2Lw8MAAADcAAAADwAAAAAAAAAAAAAAAACYAgAAZHJzL2Rv&#10;d25yZXYueG1sUEsFBgAAAAAEAAQA9QAAAIgDAAAAAA==&#10;" filled="f" fillcolor="#0c9" strokeweight="1pt">
                  <v:stroke dashstyle="longDashDotDot"/>
                </v:rect>
                <v:rect id="Rectangle 344" o:spid="_x0000_s1356" style="position:absolute;left:7443;top:3811;width:204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60g8EA&#10;AADcAAAADwAAAGRycy9kb3ducmV2LnhtbERPz2vCMBS+D/Y/hDfwNtP24LbOKCIKgh42J3h9NM+m&#10;LHkpSaz1vzeHwY4f3+/5cnRWDBRi51lBOS1AEDded9wqOP1sX99BxISs0XomBXeKsFw8P82x1v7G&#10;3zQcUytyCMcaFZiU+lrK2BhyGKe+J87cxQeHKcPQSh3wlsOdlVVRzKTDjnODwZ7Whprf49Up+DBh&#10;fy8v1apNfrCbw5s8269BqcnLuPoEkWhM/+I/904rqMo8P5/JR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utIPBAAAA3AAAAA8AAAAAAAAAAAAAAAAAmAIAAGRycy9kb3du&#10;cmV2LnhtbFBLBQYAAAAABAAEAPUAAACGAwAAAAA=&#10;" filled="f" fillcolor="#0c9" strokeweight="1pt">
                  <v:stroke dashstyle="longDashDotDot"/>
                </v:rect>
                <v:shape id="Text Box 345" o:spid="_x0000_s1357" type="#_x0000_t202" style="position:absolute;left:2598;top:3221;width:2019;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i8YA&#10;AADcAAAADwAAAGRycy9kb3ducmV2LnhtbESPT2vCQBTE74V+h+UVvNVNFIqkrlJKFdGDf5pDe3vN&#10;PpO02bdhd43pt3cFweMwM79hpvPeNKIj52vLCtJhAoK4sLrmUkH+uXiegPABWWNjmRT8k4f57PFh&#10;ipm2Z95TdwiliBD2GSqoQmgzKX1RkUE/tC1x9I7WGQxRulJqh+cIN40cJcmLNFhzXKiwpfeKir/D&#10;ySjYHZs80b/fvluOP4p8HTZb9/Wj1OCpf3sFEagP9/CtvdIKRmkK1zPxCM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i8YAAADcAAAADwAAAAAAAAAAAAAAAACYAgAAZHJz&#10;L2Rvd25yZXYueG1sUEsFBgAAAAAEAAQA9QAAAIsDAAAAAA==&#10;" filled="f" fillcolor="#0c9" stroked="f">
                  <v:textbox>
                    <w:txbxContent>
                      <w:p w:rsidR="00696846" w:rsidRPr="0075386C" w:rsidRDefault="00696846" w:rsidP="00712D2B">
                        <w:pPr>
                          <w:autoSpaceDE w:val="0"/>
                          <w:autoSpaceDN w:val="0"/>
                          <w:adjustRightInd w:val="0"/>
                          <w:spacing w:line="240" w:lineRule="exact"/>
                          <w:jc w:val="center"/>
                          <w:rPr>
                            <w:sz w:val="18"/>
                            <w:szCs w:val="24"/>
                          </w:rPr>
                        </w:pPr>
                        <w:r w:rsidRPr="0075386C">
                          <w:rPr>
                            <w:sz w:val="18"/>
                            <w:szCs w:val="24"/>
                          </w:rPr>
                          <w:t>Energy Conversion</w:t>
                        </w:r>
                      </w:p>
                      <w:p w:rsidR="00696846" w:rsidRPr="00AA25C1" w:rsidRDefault="00696846" w:rsidP="00712D2B">
                        <w:pPr>
                          <w:spacing w:line="240" w:lineRule="exact"/>
                          <w:jc w:val="center"/>
                          <w:rPr>
                            <w:rFonts w:ascii="Arial" w:hAnsi="Arial" w:cs="Arial"/>
                            <w:sz w:val="18"/>
                          </w:rPr>
                        </w:pPr>
                        <w:r w:rsidRPr="0075386C">
                          <w:rPr>
                            <w:sz w:val="18"/>
                            <w:szCs w:val="24"/>
                          </w:rPr>
                          <w:t>System Assembly</w:t>
                        </w:r>
                      </w:p>
                    </w:txbxContent>
                  </v:textbox>
                </v:shape>
                <v:shape id="Text Box 346" o:spid="_x0000_s1358" type="#_x0000_t202" style="position:absolute;left:7563;top:3421;width:192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1h/MYA&#10;AADcAAAADwAAAGRycy9kb3ducmV2LnhtbESPQWvCQBSE70L/w/IKvenGCEVSV5HSFtFD1eagt2f2&#10;maTNvg2725j++64geBxm5htmtuhNIzpyvrasYDxKQBAXVtdcKsi/3odTED4ga2wsk4I/8rCYPwxm&#10;mGl74R11+1CKCGGfoYIqhDaT0hcVGfQj2xJH72ydwRClK6V2eIlw08g0SZ6lwZrjQoUtvVZU/Ox/&#10;jYLtuckT/X303cfkrcjXYfPpDielnh775QuIQH24h2/tlVaQjlO4no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1h/MYAAADcAAAADwAAAAAAAAAAAAAAAACYAgAAZHJz&#10;L2Rvd25yZXYueG1sUEsFBgAAAAAEAAQA9QAAAIsDAAAAAA==&#10;" filled="f" fillcolor="#0c9" stroked="f">
                  <v:textbox>
                    <w:txbxContent>
                      <w:p w:rsidR="00696846" w:rsidRPr="0075386C" w:rsidRDefault="00696846" w:rsidP="00712D2B">
                        <w:pPr>
                          <w:rPr>
                            <w:sz w:val="18"/>
                            <w:lang w:val="fr-CH"/>
                          </w:rPr>
                        </w:pPr>
                        <w:r w:rsidRPr="0075386C">
                          <w:rPr>
                            <w:sz w:val="18"/>
                            <w:szCs w:val="24"/>
                          </w:rPr>
                          <w:t>REESS Assembly</w:t>
                        </w:r>
                      </w:p>
                    </w:txbxContent>
                  </v:textbox>
                </v:shape>
                <v:line id="Line 347" o:spid="_x0000_s1359" style="position:absolute;flip:x;visibility:visible;mso-wrap-style:square" from="6183,4171" to="6183,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7mQ8QAAADcAAAADwAAAGRycy9kb3ducmV2LnhtbESPT2vCQBTE70K/w/IKXqRuTKFIdBUR&#10;RA/S0ij0+sg+s8Hs25Bd8+fbu4VCj8PM/IZZbwdbi45aXzlWsJgnIIgLpysuFVwvh7clCB+QNdaO&#10;ScFIHrabl8kaM+16/qYuD6WIEPYZKjAhNJmUvjBk0c9dQxy9m2sthijbUuoW+wi3tUyT5ENarDgu&#10;GGxob6i45w+r4Hg2jZ6Fn7FOcPfFn7n3d1wqNX0ddisQgYbwH/5rn7SCdPEOv2fiEZCb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uZDxAAAANwAAAAPAAAAAAAAAAAA&#10;AAAAAKECAABkcnMvZG93bnJldi54bWxQSwUGAAAAAAQABAD5AAAAkgMAAAAA&#10;" strokeweight="1.5pt">
                  <v:stroke startarrow="block" startarrowwidth="narrow" startarrowlength="short" endarrow="block" endarrowwidth="narrow" endarrowlength="short"/>
                </v:line>
                <v:shape id="Text Box 348" o:spid="_x0000_s1360" type="#_x0000_t202" style="position:absolute;left:6108;top:5059;width:60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u+s8IA&#10;AADcAAAADwAAAGRycy9kb3ducmV2LnhtbESP3YrCMBSE7wXfIRzBG9mmir/VKCrs4q2uD3DaHNti&#10;c1KaaOvbm4UFL4eZ+YbZ7DpTiSc1rrSsYBzFIIgzq0vOFVx/v7+WIJxH1lhZJgUvcrDb9nsbTLRt&#10;+UzPi89FgLBLUEHhfZ1I6bKCDLrI1sTBu9nGoA+yyaVusA1wU8lJHM+lwZLDQoE1HQvK7peHUXA7&#10;taPZqk1//HVxns4PWC5S+1JqOOj2axCeOv8J/7dPWsFkPIW/M+EIyO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W76zwgAAANwAAAAPAAAAAAAAAAAAAAAAAJgCAABkcnMvZG93&#10;bnJldi54bWxQSwUGAAAAAAQABAD1AAAAhwMAAAAA&#10;" stroked="f">
                  <v:textbox>
                    <w:txbxContent>
                      <w:p w:rsidR="00696846" w:rsidRDefault="00696846" w:rsidP="00712D2B">
                        <w:r>
                          <w:rPr>
                            <w:szCs w:val="24"/>
                          </w:rPr>
                          <w:t>V</w:t>
                        </w:r>
                        <w:r w:rsidRPr="008F2E15">
                          <w:rPr>
                            <w:szCs w:val="24"/>
                            <w:vertAlign w:val="subscript"/>
                          </w:rPr>
                          <w:t>b</w:t>
                        </w:r>
                      </w:p>
                    </w:txbxContent>
                  </v:textbox>
                </v:shape>
                <v:oval id="Oval 349" o:spid="_x0000_s1361" style="position:absolute;left:8223;top:4771;width:960;height: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WoN8UA&#10;AADcAAAADwAAAGRycy9kb3ducmV2LnhtbESP3YrCMBSE74V9h3AW9kY0bcUfukYRQVjwQvx5gGNz&#10;bLo2J6WJ2n37jSB4OczMN8x82dla3Kn1lWMF6TABQVw4XXGp4HTcDGYgfEDWWDsmBX/kYbn46M0x&#10;1+7Be7ofQikihH2OCkwITS6lLwxZ9EPXEEfv4lqLIcq2lLrFR4TbWmZJMpEWK44LBhtaGyquh5tV&#10;MNpeq35x3M4m2dSMz83u9puuSKmvz271DSJQF97hV/tHK8jSMTzPx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Fag3xQAAANwAAAAPAAAAAAAAAAAAAAAAAJgCAABkcnMv&#10;ZG93bnJldi54bWxQSwUGAAAAAAQABAD1AAAAigMAAAAA&#10;" strokeweight="1pt">
                  <v:textbox>
                    <w:txbxContent>
                      <w:p w:rsidR="00696846" w:rsidRDefault="00696846" w:rsidP="00712D2B"/>
                    </w:txbxContent>
                  </v:textbox>
                </v:oval>
                <v:rect id="Rectangle 350" o:spid="_x0000_s1362" style="position:absolute;left:4683;top:4891;width:1425;height: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ZthMQA&#10;AADcAAAADwAAAGRycy9kb3ducmV2LnhtbESPT2uDQBTE74V8h+UFequrHkIwrhJKCz30oumhuT3c&#10;F5W4b8Xd+qefvlso9DjMzG+YvFzNIGaaXG9ZQRLFIIgbq3tuFXxcXp+OIJxH1jhYJgUbOSiL3UOO&#10;mbYLVzTXvhUBwi5DBZ33Yyalazoy6CI7EgfvZieDPsiplXrCJcDNINM4PkiDPYeFDkd67qi5119G&#10;Adbrddu2z2WR1RD3L9/VWL9XSj3u1/MJhKfV/4f/2m9aQZoc4PdMOAK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mbYTEAAAA3AAAAA8AAAAAAAAAAAAAAAAAmAIAAGRycy9k&#10;b3ducmV2LnhtbFBLBQYAAAAABAAEAPUAAACJAwAAAAA=&#10;" strokeweight="1pt">
                  <v:textbox>
                    <w:txbxContent>
                      <w:p w:rsidR="00696846" w:rsidRPr="007863B0" w:rsidRDefault="00696846" w:rsidP="00712D2B">
                        <w:pPr>
                          <w:rPr>
                            <w:color w:val="0000FF"/>
                          </w:rPr>
                        </w:pPr>
                      </w:p>
                    </w:txbxContent>
                  </v:textbox>
                </v:rect>
                <v:oval id="Oval 351" o:spid="_x0000_s1363" style="position:absolute;left:2748;top:4771;width:960;height: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uT28UA&#10;AADcAAAADwAAAGRycy9kb3ducmV2LnhtbESP3YrCMBSE74V9h3AWvBFN28UfqlFkQVjwQvx5gGNz&#10;bLo2J6WJ2n37jSB4OczMN8xi1dla3Kn1lWMF6SgBQVw4XXGp4HTcDGcgfEDWWDsmBX/kYbX86C0w&#10;1+7Be7ofQikihH2OCkwITS6lLwxZ9CPXEEfv4lqLIcq2lLrFR4TbWmZJMpEWK44LBhv6NlRcDzer&#10;4Gt7rQbFcTubZFMzPje722+6JqX6n916DiJQF97hV/tHK8jSKTzPx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i5PbxQAAANwAAAAPAAAAAAAAAAAAAAAAAJgCAABkcnMv&#10;ZG93bnJldi54bWxQSwUGAAAAAAQABAD1AAAAigMAAAAA&#10;" strokeweight="1pt">
                  <v:textbox>
                    <w:txbxContent>
                      <w:p w:rsidR="00696846" w:rsidRDefault="00696846" w:rsidP="00712D2B"/>
                    </w:txbxContent>
                  </v:textbox>
                </v:oval>
                <v:shape id="Text Box 352" o:spid="_x0000_s1364" type="#_x0000_t202" style="position:absolute;left:2868;top:4411;width:426;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VWFsMA&#10;AADcAAAADwAAAGRycy9kb3ducmV2LnhtbERPz2vCMBS+D/Y/hDfYbaY6GFKNIkNF3EHnetDbs3m2&#10;dc1LSWKt/705CB4/vt/jaWdq0ZLzlWUF/V4Cgji3uuJCQfa3+BiC8AFZY22ZFNzIw3Ty+jLGVNsr&#10;/1K7C4WIIexTVFCG0KRS+rwkg75nG+LInawzGCJ0hdQOrzHc1HKQJF/SYMWxocSGvkvK/3cXo2B7&#10;qrNEnw++XX7O82wdfjZuf1Tq/a2bjUAE6sJT/HCvtIJBP66NZ+IRkJ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VWFsMAAADcAAAADwAAAAAAAAAAAAAAAACYAgAAZHJzL2Rv&#10;d25yZXYueG1sUEsFBgAAAAAEAAQA9QAAAIgDAAAAAA==&#10;" filled="f" fillcolor="#0c9" stroked="f">
                  <v:textbox>
                    <w:txbxContent>
                      <w:p w:rsidR="00696846" w:rsidRDefault="00696846" w:rsidP="00712D2B">
                        <w:pPr>
                          <w:autoSpaceDE w:val="0"/>
                          <w:autoSpaceDN w:val="0"/>
                          <w:adjustRightInd w:val="0"/>
                          <w:rPr>
                            <w:szCs w:val="24"/>
                          </w:rPr>
                        </w:pPr>
                        <w:r>
                          <w:rPr>
                            <w:szCs w:val="24"/>
                          </w:rPr>
                          <w:t>+</w:t>
                        </w:r>
                      </w:p>
                    </w:txbxContent>
                  </v:textbox>
                </v:shape>
                <v:shape id="Text Box 353" o:spid="_x0000_s1365" type="#_x0000_t202" style="position:absolute;left:2883;top:5590;width:540;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nzjcYA&#10;AADcAAAADwAAAGRycy9kb3ducmV2LnhtbESPQWvCQBSE74L/YXlCb3WjhaKpq4jYIu2hanNob8/s&#10;M4lm34bdNab/visUPA4z8w0zW3SmFi05X1lWMBomIIhzqysuFGRfr48TED4ga6wtk4Jf8rCY93sz&#10;TLW98o7afShEhLBPUUEZQpNK6fOSDPqhbYijd7TOYIjSFVI7vEa4qeU4SZ6lwYrjQokNrUrKz/uL&#10;UbA91lmiTz++fXta59l7+Ph03welHgbd8gVEoC7cw//tjVYwHk3hdi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nzjcYAAADcAAAADwAAAAAAAAAAAAAAAACYAgAAZHJz&#10;L2Rvd25yZXYueG1sUEsFBgAAAAAEAAQA9QAAAIsDAAAAAA==&#10;" filled="f" fillcolor="#0c9" stroked="f">
                  <v:textbox>
                    <w:txbxContent>
                      <w:p w:rsidR="00696846" w:rsidRDefault="00696846" w:rsidP="00712D2B">
                        <w:pPr>
                          <w:autoSpaceDE w:val="0"/>
                          <w:autoSpaceDN w:val="0"/>
                          <w:adjustRightInd w:val="0"/>
                          <w:rPr>
                            <w:sz w:val="30"/>
                            <w:szCs w:val="24"/>
                          </w:rPr>
                        </w:pPr>
                        <w:r>
                          <w:rPr>
                            <w:sz w:val="30"/>
                            <w:szCs w:val="24"/>
                          </w:rPr>
                          <w:t>-</w:t>
                        </w:r>
                      </w:p>
                    </w:txbxContent>
                  </v:textbox>
                </v:shape>
                <v:shape id="Text Box 354" o:spid="_x0000_s1366" type="#_x0000_t202" style="position:absolute;left:8673;top:4396;width:51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QrcMA&#10;AADcAAAADwAAAGRycy9kb3ducmV2LnhtbERPz2vCMBS+C/sfwhvspuk6EOmMMoaK6GGz60Fvb82z&#10;7da8lCTW7r9fDoLHj+/3fDmYVvTkfGNZwfMkAUFcWt1wpaD4Wo9nIHxA1thaJgV/5GG5eBjNMdP2&#10;ygfq81CJGMI+QwV1CF0mpS9rMugntiOO3Nk6gyFCV0nt8BrDTSvTJJlKgw3Hhho7eq+p/M0vRsHn&#10;uS0S/XPy/eZlVRa7sP9wx2+lnh6Ht1cQgYZwF9/cW60gTeP8eCYe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QrcMAAADcAAAADwAAAAAAAAAAAAAAAACYAgAAZHJzL2Rv&#10;d25yZXYueG1sUEsFBgAAAAAEAAQA9QAAAIgDAAAAAA==&#10;" filled="f" fillcolor="#0c9" stroked="f">
                  <v:textbox>
                    <w:txbxContent>
                      <w:p w:rsidR="00696846" w:rsidRDefault="00696846" w:rsidP="00712D2B">
                        <w:pPr>
                          <w:autoSpaceDE w:val="0"/>
                          <w:autoSpaceDN w:val="0"/>
                          <w:adjustRightInd w:val="0"/>
                          <w:rPr>
                            <w:szCs w:val="24"/>
                          </w:rPr>
                        </w:pPr>
                        <w:r>
                          <w:rPr>
                            <w:szCs w:val="24"/>
                          </w:rPr>
                          <w:t>+</w:t>
                        </w:r>
                      </w:p>
                    </w:txbxContent>
                  </v:textbox>
                </v:shape>
                <v:shape id="Text Box 355" o:spid="_x0000_s1367" type="#_x0000_t202" style="position:absolute;left:8688;top:5588;width:495;height: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M1NsYA&#10;AADcAAAADwAAAGRycy9kb3ducmV2LnhtbESPQWvCQBSE70L/w/IKvenGCEVSV5HSFtFD1eagt2f2&#10;maTNvg2725j++64geBxm5htmtuhNIzpyvrasYDxKQBAXVtdcKsi/3odTED4ga2wsk4I/8rCYPwxm&#10;mGl74R11+1CKCGGfoYIqhDaT0hcVGfQj2xJH72ydwRClK6V2eIlw08g0SZ6lwZrjQoUtvVZU/Ox/&#10;jYLtuckT/X303cfkrcjXYfPpDielnh775QuIQH24h2/tlVaQpmO4no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M1NsYAAADcAAAADwAAAAAAAAAAAAAAAACYAgAAZHJz&#10;L2Rvd25yZXYueG1sUEsFBgAAAAAEAAQA9QAAAIsDAAAAAA==&#10;" filled="f" fillcolor="#0c9" stroked="f">
                  <v:textbox>
                    <w:txbxContent>
                      <w:p w:rsidR="00696846" w:rsidRDefault="00696846" w:rsidP="00712D2B">
                        <w:pPr>
                          <w:autoSpaceDE w:val="0"/>
                          <w:autoSpaceDN w:val="0"/>
                          <w:adjustRightInd w:val="0"/>
                          <w:rPr>
                            <w:sz w:val="32"/>
                            <w:szCs w:val="24"/>
                          </w:rPr>
                        </w:pPr>
                        <w:r>
                          <w:rPr>
                            <w:sz w:val="32"/>
                            <w:szCs w:val="24"/>
                          </w:rPr>
                          <w:t>-</w:t>
                        </w:r>
                      </w:p>
                    </w:txbxContent>
                  </v:textbox>
                </v:shape>
                <v:shape id="Text Box 356" o:spid="_x0000_s1368" type="#_x0000_t202" style="position:absolute;left:2406;top:4807;width:16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4ZEMQA&#10;AADcAAAADwAAAGRycy9kb3ducmV2LnhtbESPzWrDMBCE74W8g9hAb7UU05bEiRJCS6Cnljo/kNti&#10;bWwTa2UsxXbfvioUchxm5htmtRltI3rqfO1YwyxRIIgLZ2ouNRz2u6c5CB+QDTaOScMPedisJw8r&#10;zIwb+Jv6PJQiQthnqKEKoc2k9EVFFn3iWuLoXVxnMUTZldJ0OES4bWSq1Ku0WHNcqLClt4qKa36z&#10;Go6fl/PpWX2V7/alHdyoJNuF1PpxOm6XIAKN4R7+b38YDWmawt+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eGRDEAAAA3AAAAA8AAAAAAAAAAAAAAAAAmAIAAGRycy9k&#10;b3ducmV2LnhtbFBLBQYAAAAABAAEAPUAAACJAwAAAAA=&#10;" filled="f" stroked="f">
                  <v:textbox>
                    <w:txbxContent>
                      <w:p w:rsidR="00696846" w:rsidRPr="0075386C" w:rsidRDefault="00696846" w:rsidP="00712D2B">
                        <w:pPr>
                          <w:autoSpaceDE w:val="0"/>
                          <w:autoSpaceDN w:val="0"/>
                          <w:adjustRightInd w:val="0"/>
                          <w:spacing w:line="240" w:lineRule="exact"/>
                          <w:jc w:val="center"/>
                          <w:rPr>
                            <w:sz w:val="18"/>
                            <w:szCs w:val="24"/>
                          </w:rPr>
                        </w:pPr>
                        <w:r w:rsidRPr="0075386C">
                          <w:rPr>
                            <w:sz w:val="18"/>
                            <w:szCs w:val="24"/>
                          </w:rPr>
                          <w:t>Energy</w:t>
                        </w:r>
                      </w:p>
                      <w:p w:rsidR="00696846" w:rsidRPr="0075386C" w:rsidRDefault="00696846" w:rsidP="00712D2B">
                        <w:pPr>
                          <w:autoSpaceDE w:val="0"/>
                          <w:autoSpaceDN w:val="0"/>
                          <w:adjustRightInd w:val="0"/>
                          <w:spacing w:line="240" w:lineRule="exact"/>
                          <w:jc w:val="center"/>
                          <w:rPr>
                            <w:sz w:val="18"/>
                            <w:szCs w:val="24"/>
                          </w:rPr>
                        </w:pPr>
                        <w:r w:rsidRPr="0075386C">
                          <w:rPr>
                            <w:sz w:val="18"/>
                            <w:szCs w:val="24"/>
                          </w:rPr>
                          <w:t>Conversion</w:t>
                        </w:r>
                      </w:p>
                      <w:p w:rsidR="00696846" w:rsidRPr="0075386C" w:rsidRDefault="00696846" w:rsidP="00712D2B">
                        <w:pPr>
                          <w:autoSpaceDE w:val="0"/>
                          <w:autoSpaceDN w:val="0"/>
                          <w:adjustRightInd w:val="0"/>
                          <w:spacing w:line="240" w:lineRule="exact"/>
                          <w:jc w:val="center"/>
                          <w:rPr>
                            <w:sz w:val="18"/>
                          </w:rPr>
                        </w:pPr>
                        <w:r w:rsidRPr="0075386C">
                          <w:rPr>
                            <w:sz w:val="18"/>
                            <w:szCs w:val="24"/>
                          </w:rPr>
                          <w:t>System</w:t>
                        </w:r>
                      </w:p>
                    </w:txbxContent>
                  </v:textbox>
                </v:shape>
                <v:shape id="Text Box 357" o:spid="_x0000_s1369" type="#_x0000_t202" style="position:absolute;left:8236;top:4999;width:94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8i8UA&#10;AADcAAAADwAAAGRycy9kb3ducmV2LnhtbESPT2vCQBTE74V+h+UVvOlu4x9q6iaUFsFTRa2Ct0f2&#10;mYRm34bsatJv3y0IPQ4z8xtmlQ+2ETfqfO1Yw/NEgSAunKm51PB1WI9fQPiAbLBxTBp+yEOePT6s&#10;MDWu5x3d9qEUEcI+RQ1VCG0qpS8qsugnriWO3sV1FkOUXSlNh32E20YmSi2kxZrjQoUtvVdUfO+v&#10;VsPx83I+zdS2/LDztneDkmyXUuvR0/D2CiLQEP7D9/bGaEiSK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EryLxQAAANwAAAAPAAAAAAAAAAAAAAAAAJgCAABkcnMv&#10;ZG93bnJldi54bWxQSwUGAAAAAAQABAD1AAAAigMAAAAA&#10;" filled="f" stroked="f">
                  <v:textbox>
                    <w:txbxContent>
                      <w:p w:rsidR="00696846" w:rsidRPr="0075386C" w:rsidRDefault="00696846" w:rsidP="00712D2B">
                        <w:pPr>
                          <w:jc w:val="center"/>
                          <w:rPr>
                            <w:sz w:val="18"/>
                          </w:rPr>
                        </w:pPr>
                        <w:r w:rsidRPr="0075386C">
                          <w:rPr>
                            <w:sz w:val="18"/>
                            <w:szCs w:val="24"/>
                          </w:rPr>
                          <w:t>REESS</w:t>
                        </w:r>
                      </w:p>
                    </w:txbxContent>
                  </v:textbox>
                </v:shape>
                <v:shape id="Text Box 358" o:spid="_x0000_s1370" type="#_x0000_t202" style="position:absolute;left:4563;top:4950;width:1620;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2/PsEA&#10;AADcAAAADwAAAGRycy9kb3ducmV2LnhtbERPz2vCMBS+D/wfwhO8rYlDR1dNi2wIOylTN9jt0Tzb&#10;YvNSmsx2/705CB4/vt/rYrStuFLvG8ca5okCQVw603Cl4XTcPqcgfEA22DomDf/kocgnT2vMjBv4&#10;i66HUIkYwj5DDXUIXSalL2uy6BPXEUfu7HqLIcK+kqbHIYbbVr4o9SotNhwbauzovabycvizGr53&#10;59+fhdpXH3bZDW5Uku2b1Ho2HTcrEIHG8BDf3Z9GwyKN8+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tvz7BAAAA3AAAAA8AAAAAAAAAAAAAAAAAmAIAAGRycy9kb3du&#10;cmV2LnhtbFBLBQYAAAAABAAEAPUAAACGAwAAAAA=&#10;" filled="f" stroked="f">
                  <v:textbox>
                    <w:txbxContent>
                      <w:p w:rsidR="00696846" w:rsidRPr="0075386C" w:rsidRDefault="00696846" w:rsidP="00712D2B">
                        <w:pPr>
                          <w:rPr>
                            <w:sz w:val="18"/>
                          </w:rPr>
                        </w:pPr>
                        <w:r w:rsidRPr="0075386C">
                          <w:rPr>
                            <w:sz w:val="18"/>
                            <w:szCs w:val="24"/>
                          </w:rPr>
                          <w:t>Traction System</w:t>
                        </w:r>
                      </w:p>
                    </w:txbxContent>
                  </v:textbox>
                </v:shape>
                <v:shapetype id="_x0000_t32" coordsize="21600,21600" o:spt="32" o:oned="t" path="m,l21600,21600e" filled="f">
                  <v:path arrowok="t" fillok="f" o:connecttype="none"/>
                  <o:lock v:ext="edit" shapetype="t"/>
                </v:shapetype>
                <v:shape id="AutoShape 359" o:spid="_x0000_s1371" type="#_x0000_t32" style="position:absolute;left:7038;top:4171;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gH7cQAAADcAAAADwAAAGRycy9kb3ducmV2LnhtbESPQWvCQBSE7wX/w/IEL0U3EZGQukoR&#10;CuKhUM3B42P3NQnNvo272xj/fbcgeBxm5htmsxttJwbyoXWsIF9kIIi1My3XCqrzx7wAESKywc4x&#10;KbhTgN128rLB0rgbf9FwirVIEA4lKmhi7Espg27IYli4njh5385bjEn6WhqPtwS3nVxm2VpabDkt&#10;NNjTviH9c/q1Ctpj9VkNr9fodXHMLz4P50unlZpNx/c3EJHG+Aw/2gejYFXk8H8mH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eAftxAAAANwAAAAPAAAAAAAAAAAA&#10;AAAAAKECAABkcnMvZG93bnJldi54bWxQSwUGAAAAAAQABAD5AAAAkgMAAAAA&#10;"/>
                <v:shape id="Text Box 360" o:spid="_x0000_s1372" type="#_x0000_t202" style="position:absolute;left:6498;top:5386;width:730;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UI8MA&#10;AADcAAAADwAAAGRycy9kb3ducmV2LnhtbESP3YrCMBSE7wXfIZwFb0RTxZ9u1ygqrHjrzwOcNse2&#10;bHNSmmjr25sFwcthZr5hVpvOVOJBjSstK5iMIxDEmdUl5wqul99RDMJ5ZI2VZVLwJAebdb+3wkTb&#10;lk/0OPtcBAi7BBUU3teJlC4ryKAb25o4eDfbGPRBNrnUDbYBbio5jaKFNFhyWCiwpn1B2d/5bhTc&#10;ju1w/t2mB39dnmaLHZbL1D6VGnx12x8Qnjr/Cb/bR61gFk/h/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UI8MAAADcAAAADwAAAAAAAAAAAAAAAACYAgAAZHJzL2Rv&#10;d25yZXYueG1sUEsFBgAAAAAEAAQA9QAAAIgDAAAAAA==&#10;" stroked="f">
                  <v:textbox>
                    <w:txbxContent>
                      <w:p w:rsidR="00696846" w:rsidRDefault="00696846" w:rsidP="00712D2B">
                        <w:r>
                          <w:rPr>
                            <w:szCs w:val="24"/>
                          </w:rPr>
                          <w:t>R</w:t>
                        </w:r>
                        <w:r w:rsidRPr="008F2E15">
                          <w:rPr>
                            <w:szCs w:val="24"/>
                            <w:vertAlign w:val="subscript"/>
                          </w:rPr>
                          <w:t>e</w:t>
                        </w:r>
                      </w:p>
                    </w:txbxContent>
                  </v:textbox>
                </v:shape>
                <v:shape id="Text Box 361" o:spid="_x0000_s1373" type="#_x0000_t202" style="position:absolute;left:7102;top:5952;width:490;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xuMMA&#10;AADcAAAADwAAAGRycy9kb3ducmV2LnhtbESP3YrCMBSE7wXfIRzBG1lTf+t2jbIKLt7q+gCnzbEt&#10;Nielydr69kZY8HKYmW+Y9bYzlbhT40rLCibjCARxZnXJuYLL7+FjBcJ5ZI2VZVLwIAfbTb+3xkTb&#10;lk90P/tcBAi7BBUU3teJlC4ryKAb25o4eFfbGPRBNrnUDbYBbio5jaKlNFhyWCiwpn1B2e38ZxRc&#10;j+1o8dmmP/4Sn+bLHZZxah9KDQfd9xcIT51/h//bR61gvprB60w4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xuMMAAADcAAAADwAAAAAAAAAAAAAAAACYAgAAZHJzL2Rv&#10;d25yZXYueG1sUEsFBgAAAAAEAAQA9QAAAIgDAAAAAA==&#10;" stroked="f">
                  <v:textbox>
                    <w:txbxContent>
                      <w:p w:rsidR="00696846" w:rsidRDefault="00696846" w:rsidP="00712D2B">
                        <w:r>
                          <w:rPr>
                            <w:szCs w:val="24"/>
                          </w:rPr>
                          <w:t>I</w:t>
                        </w:r>
                        <w:r w:rsidRPr="008F2E15">
                          <w:rPr>
                            <w:szCs w:val="24"/>
                            <w:vertAlign w:val="subscript"/>
                          </w:rPr>
                          <w:t>e</w:t>
                        </w:r>
                      </w:p>
                    </w:txbxContent>
                  </v:textbox>
                </v:shape>
                <v:shape id="Text Box 362" o:spid="_x0000_s1374" type="#_x0000_t202" style="position:absolute;left:6963;top:4567;width:60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a5PcQA&#10;AADcAAAADwAAAGRycy9kb3ducmV2LnhtbESPT2vCQBTE7wW/w/IKvdXdSixp6kbEUvCkVG2ht0f2&#10;5Q/Nvg3ZrYnf3hUEj8PM/IZZLEfbihP1vnGs4WWqQBAXzjRcaTgePp9TED4gG2wdk4YzeVjmk4cF&#10;ZsYN/EWnfahEhLDPUEMdQpdJ6YuaLPqp64ijV7reYoiyr6TpcYhw28qZUq/SYsNxocaO1jUVf/t/&#10;q+F7W/7+JGpXfdh5N7hRSbZvUuunx3H1DiLQGO7hW3tjNCRpAt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WuT3EAAAA3AAAAA8AAAAAAAAAAAAAAAAAmAIAAGRycy9k&#10;b3ducmV2LnhtbFBLBQYAAAAABAAEAPUAAACJAwAAAAA=&#10;" filled="f" stroked="f">
                  <v:textbox>
                    <w:txbxContent>
                      <w:p w:rsidR="00696846" w:rsidRDefault="00696846" w:rsidP="00712D2B">
                        <w:r>
                          <w:rPr>
                            <w:szCs w:val="24"/>
                          </w:rPr>
                          <w:t>S</w:t>
                        </w:r>
                        <w:r w:rsidRPr="008F2E15">
                          <w:rPr>
                            <w:szCs w:val="24"/>
                            <w:vertAlign w:val="subscript"/>
                          </w:rPr>
                          <w:t>1</w:t>
                        </w:r>
                      </w:p>
                    </w:txbxContent>
                  </v:textbox>
                </v:shape>
                <v:line id="Line 363" o:spid="_x0000_s1375" style="position:absolute;visibility:visible;mso-wrap-style:square" from="7202,5952" to="7202,6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1Q/8cAAADcAAAADwAAAGRycy9kb3ducmV2LnhtbESPQWsCMRSE74L/ITyhF6lZRVvdGkWk&#10;lqK96Hrw+Ny8bhY3L8sm6vbfNwWhx2FmvmHmy9ZW4kaNLx0rGA4SEMS50yUXCo7Z5nkKwgdkjZVj&#10;UvBDHpaLbmeOqXZ33tPtEAoRIexTVGBCqFMpfW7Ioh+4mjh6366xGKJsCqkbvEe4reQoSV6kxZLj&#10;gsGa1obyy+FqFXxdT2eT7U774y5bbT/avn7dvs+Ueuq1qzcQgdrwH360P7WC8XQCf2fiEZ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vVD/xwAAANwAAAAPAAAAAAAA&#10;AAAAAAAAAKECAABkcnMvZG93bnJldi54bWxQSwUGAAAAAAQABAD5AAAAlQMAAAAA&#10;">
                  <v:stroke endarrow="block" endarrowwidth="narrow" endarrowlength="short"/>
                </v:line>
                <v:group id="Group 364" o:spid="_x0000_s1376" style="position:absolute;left:6902;top:4692;width:265;height:1719" coordorigin="6746,12038" coordsize="265,1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shape id="AutoShape 365" o:spid="_x0000_s1377" type="#_x0000_t32" style="position:absolute;left:6926;top:12317;width:0;height:19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06AsUAAADcAAAADwAAAGRycy9kb3ducmV2LnhtbESPQWvCQBSE7wX/w/KEXkrdRKQN0VVK&#10;oSAehGoOHh+7zySYfRt3tzH9965Q6HGYmW+Y1Wa0nRjIh9axgnyWgSDWzrRcK6iOX68FiBCRDXaO&#10;ScEvBdisJ08rLI278TcNh1iLBOFQooImxr6UMuiGLIaZ64mTd3beYkzS19J4vCW47eQ8y96kxZbT&#10;QoM9fTakL4cfq6DdVftqeLlGr4tdfvJ5OJ46rdTzdPxYgog0xv/wX3trFCyKd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06AsUAAADcAAAADwAAAAAAAAAA&#10;AAAAAAChAgAAZHJzL2Rvd25yZXYueG1sUEsFBgAAAAAEAAQA+QAAAJMDAAAAAA==&#10;"/>
                  <v:shapetype id="_x0000_t109" coordsize="21600,21600" o:spt="109" path="m,l,21600r21600,l21600,xe">
                    <v:stroke joinstyle="miter"/>
                    <v:path gradientshapeok="t" o:connecttype="rect"/>
                  </v:shapetype>
                  <v:shape id="AutoShape 366" o:spid="_x0000_s1378" type="#_x0000_t109" style="position:absolute;left:6831;top:12526;width:1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Qd1r8A&#10;AADcAAAADwAAAGRycy9kb3ducmV2LnhtbERPyQrCMBC9C/5DGMGbpoqIVKMUweWgiMvF29CMbbGZ&#10;lCZq9evNQfD4ePts0ZhSPKl2hWUFg34Egji1uuBMweW86k1AOI+ssbRMCt7kYDFvt2YYa/viIz1P&#10;PhMhhF2MCnLvq1hKl+Zk0PVtRRy4m60N+gDrTOoaXyHclHIYRWNpsODQkGNFy5zS++lhFFhsDqur&#10;27yP+091H62HyWaXJUp1O00yBeGp8X/xz73VCkaTsDacCUdAz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BB3WvwAAANwAAAAPAAAAAAAAAAAAAAAAAJgCAABkcnMvZG93bnJl&#10;di54bWxQSwUGAAAAAAQABAD1AAAAhAMAAAAA&#10;" strokeweight="1pt"/>
                  <v:line id="Line 367" o:spid="_x0000_s1379" style="position:absolute;flip:x;visibility:visible;mso-wrap-style:square" from="6746,12038" to="6926,12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3FPMYAAADcAAAADwAAAGRycy9kb3ducmV2LnhtbESPzWrCQBSF94W+w3AL3RQzSSlBY8Yg&#10;glAKXVQFdXfJXJNo5k7IjEn69p1CocvD+fk4eTGZVgzUu8aygiSKQRCXVjdcKTjst7M5COeRNbaW&#10;ScE3OShWjw85ZtqO/EXDzlcijLDLUEHtfZdJ6cqaDLrIdsTBu9jeoA+yr6TucQzjppWvcZxKgw0H&#10;Qo0dbWoqb7u7CZDrpjp/Xqk8Lo7dx5gmL+PpdFfq+WlaL0F4mvx/+K/9rhW8zRfweyYcAb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dxTzGAAAA3AAAAA8AAAAAAAAA&#10;AAAAAAAAoQIAAGRycy9kb3ducmV2LnhtbFBLBQYAAAAABAAEAPkAAACUAwAAAAA=&#10;" strokeweight="1pt"/>
                  <v:shape id="AutoShape 368" o:spid="_x0000_s1380" type="#_x0000_t32" style="position:absolute;left:6926;top:13055;width:0;height: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y0wMMAAADcAAAADwAAAGRycy9kb3ducmV2LnhtbERPy2oCMRTdF/oP4RbcFM0ottjRKKMg&#10;aMGFj+6vk9tJ6ORmnEQd/75ZFLo8nPds0bla3KgN1rOC4SADQVx6bblScDqu+xMQISJrrD2TggcF&#10;WMyfn2aYa3/nPd0OsRIphEOOCkyMTS5lKA05DAPfECfu27cOY4JtJXWL9xTuajnKsnfp0HJqMNjQ&#10;ylD5c7g6BbvtcFmcjd1+7i9297Yu6mv1+qVU76UrpiAidfFf/OfeaAXjj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8MtMDDAAAA3AAAAA8AAAAAAAAAAAAA&#10;AAAAoQIAAGRycy9kb3ducmV2LnhtbFBLBQYAAAAABAAEAPkAAACRAwAAAAA=&#10;"/>
                </v:group>
              </v:group>
            </w:pict>
          </mc:Fallback>
        </mc:AlternateContent>
      </w:r>
      <w:r w:rsidR="00712D2B" w:rsidRPr="004979EE">
        <w:rPr>
          <w:b/>
        </w:rPr>
        <w:t>Example of measurement of high voltage bus energy stored in X-capacitors</w:t>
      </w:r>
    </w:p>
    <w:p w:rsidR="00712D2B" w:rsidRPr="004979EE" w:rsidRDefault="00712D2B" w:rsidP="00712D2B">
      <w:pPr>
        <w:pStyle w:val="SingleTxtG"/>
        <w:rPr>
          <w:b/>
        </w:rPr>
      </w:pPr>
    </w:p>
    <w:p w:rsidR="00712D2B" w:rsidRPr="004979EE" w:rsidRDefault="00712D2B" w:rsidP="00712D2B">
      <w:pPr>
        <w:pStyle w:val="SingleTxtG"/>
        <w:rPr>
          <w:b/>
        </w:rPr>
      </w:pPr>
    </w:p>
    <w:p w:rsidR="00712D2B" w:rsidRPr="004979EE" w:rsidRDefault="00712D2B" w:rsidP="00712D2B">
      <w:pPr>
        <w:spacing w:after="120"/>
        <w:ind w:left="2268" w:right="1134" w:hanging="1134"/>
        <w:jc w:val="both"/>
      </w:pPr>
    </w:p>
    <w:p w:rsidR="00712D2B" w:rsidRPr="004979EE" w:rsidRDefault="00712D2B" w:rsidP="00712D2B">
      <w:pPr>
        <w:spacing w:after="120"/>
        <w:ind w:left="2268" w:right="1134" w:hanging="1134"/>
        <w:jc w:val="both"/>
      </w:pPr>
    </w:p>
    <w:p w:rsidR="00712D2B" w:rsidRPr="004979EE" w:rsidRDefault="00712D2B" w:rsidP="00712D2B">
      <w:pPr>
        <w:spacing w:after="120"/>
        <w:ind w:left="2268" w:right="1134" w:hanging="1134"/>
        <w:jc w:val="both"/>
      </w:pPr>
    </w:p>
    <w:p w:rsidR="00712D2B" w:rsidRPr="004979EE" w:rsidRDefault="00712D2B" w:rsidP="00712D2B">
      <w:pPr>
        <w:spacing w:after="120"/>
        <w:ind w:left="2268" w:right="1134" w:hanging="1134"/>
        <w:jc w:val="both"/>
      </w:pPr>
    </w:p>
    <w:p w:rsidR="00712D2B" w:rsidRPr="004979EE" w:rsidRDefault="00712D2B" w:rsidP="00712D2B">
      <w:pPr>
        <w:spacing w:after="120"/>
        <w:ind w:left="2268" w:right="1134" w:hanging="1134"/>
        <w:jc w:val="both"/>
      </w:pPr>
    </w:p>
    <w:p w:rsidR="00712D2B" w:rsidRPr="004979EE" w:rsidRDefault="00712D2B" w:rsidP="00712D2B">
      <w:pPr>
        <w:spacing w:after="120"/>
        <w:ind w:left="2268" w:right="1134" w:hanging="1134"/>
        <w:jc w:val="both"/>
      </w:pPr>
    </w:p>
    <w:p w:rsidR="00712D2B" w:rsidRPr="004979EE" w:rsidRDefault="00712D2B" w:rsidP="00712D2B">
      <w:pPr>
        <w:spacing w:after="120"/>
        <w:ind w:left="2268" w:right="1134" w:hanging="1134"/>
        <w:jc w:val="both"/>
      </w:pPr>
    </w:p>
    <w:p w:rsidR="00712D2B" w:rsidRPr="004979EE" w:rsidRDefault="00712D2B" w:rsidP="00712D2B">
      <w:pPr>
        <w:spacing w:after="120"/>
        <w:ind w:left="2268" w:right="1134" w:hanging="1134"/>
        <w:jc w:val="both"/>
      </w:pPr>
    </w:p>
    <w:p w:rsidR="00712D2B" w:rsidRPr="004979EE" w:rsidRDefault="00712D2B" w:rsidP="00712D2B">
      <w:pPr>
        <w:spacing w:after="120"/>
        <w:ind w:left="2268" w:right="1134" w:hanging="1134"/>
        <w:jc w:val="both"/>
      </w:pPr>
    </w:p>
    <w:p w:rsidR="00712D2B" w:rsidRPr="004979EE" w:rsidRDefault="00712D2B" w:rsidP="00712D2B">
      <w:pPr>
        <w:spacing w:after="120"/>
        <w:ind w:left="2268" w:right="1134" w:hanging="1134"/>
        <w:jc w:val="both"/>
      </w:pPr>
    </w:p>
    <w:p w:rsidR="00712D2B" w:rsidRPr="004979EE" w:rsidRDefault="00712D2B" w:rsidP="00712D2B">
      <w:pPr>
        <w:spacing w:after="120"/>
        <w:ind w:left="2268" w:right="1134" w:hanging="1134"/>
        <w:jc w:val="both"/>
      </w:pPr>
    </w:p>
    <w:p w:rsidR="00712D2B" w:rsidRPr="004979EE" w:rsidRDefault="00712D2B" w:rsidP="00712D2B">
      <w:pPr>
        <w:spacing w:after="120"/>
        <w:ind w:left="2268" w:right="1134" w:hanging="1134"/>
        <w:jc w:val="both"/>
      </w:pPr>
    </w:p>
    <w:p w:rsidR="00712D2B" w:rsidRPr="004979EE" w:rsidRDefault="00712D2B" w:rsidP="00965937">
      <w:pPr>
        <w:spacing w:after="120"/>
        <w:ind w:left="2268" w:right="1134" w:hanging="1134"/>
        <w:jc w:val="both"/>
      </w:pPr>
    </w:p>
    <w:p w:rsidR="00712D2B" w:rsidRPr="000E39B6" w:rsidRDefault="00712D2B" w:rsidP="00965937">
      <w:pPr>
        <w:pStyle w:val="SingleTxtG"/>
        <w:ind w:leftChars="567" w:left="2268" w:hangingChars="567" w:hanging="1134"/>
      </w:pPr>
      <w:r w:rsidRPr="000E39B6">
        <w:t>6.1.</w:t>
      </w:r>
      <w:r w:rsidRPr="004979EE">
        <w:t>6.2.4.</w:t>
      </w:r>
      <w:r w:rsidRPr="004979EE">
        <w:tab/>
        <w:t>Physical protection</w:t>
      </w:r>
      <w:r w:rsidR="00A34FD6" w:rsidRPr="004979EE">
        <w:t>.</w:t>
      </w:r>
    </w:p>
    <w:p w:rsidR="00712D2B" w:rsidRPr="004979EE" w:rsidRDefault="00712D2B" w:rsidP="00965937">
      <w:pPr>
        <w:pStyle w:val="SingleTxtG"/>
        <w:ind w:leftChars="1134" w:left="2268" w:firstLine="1"/>
      </w:pPr>
      <w:r w:rsidRPr="004979EE">
        <w:t>Following the vehicle crash test, any parts surrounding the high voltage components shall be opened, disassembled or removed to the extent possible without the use of tools. All remaining surrounding parts are considered as the physical protection.</w:t>
      </w:r>
    </w:p>
    <w:p w:rsidR="00712D2B" w:rsidRPr="004979EE" w:rsidRDefault="00712D2B" w:rsidP="00965937">
      <w:pPr>
        <w:pStyle w:val="SingleTxtG"/>
        <w:ind w:leftChars="1134" w:left="2268" w:firstLine="1"/>
      </w:pPr>
      <w:r w:rsidRPr="004979EE">
        <w:t>The Jointed Test Finger described in paragraph 6.1.3. is inserted into any gaps or openings of the physical protection with a test force of 10 N ± 10 per cent for electrical safety assessment. If partial or full penetration into the physical protection by the Jointed Test Finger occurs, the Jointed Test Finger shall be placed in every position as specified below.</w:t>
      </w:r>
    </w:p>
    <w:p w:rsidR="00712D2B" w:rsidRPr="004979EE" w:rsidRDefault="00712D2B" w:rsidP="00965937">
      <w:pPr>
        <w:pStyle w:val="SingleTxtG"/>
        <w:ind w:leftChars="1134" w:left="2268" w:firstLine="1"/>
      </w:pPr>
      <w:r w:rsidRPr="004979EE">
        <w:t>Starting from the straight position, both joints of the test finger are rotated progressively through an angle of up to 90° with respect to the axis of the adjoining section of the finger and are placed in every possible position.</w:t>
      </w:r>
    </w:p>
    <w:p w:rsidR="00712D2B" w:rsidRPr="000E39B6" w:rsidRDefault="00712D2B" w:rsidP="00965937">
      <w:pPr>
        <w:pStyle w:val="SingleTxtG"/>
        <w:ind w:leftChars="1134" w:left="2268" w:firstLine="1"/>
      </w:pPr>
      <w:r w:rsidRPr="004979EE">
        <w:t>Internal electrical protection barriers are considered part of the enclosure</w:t>
      </w:r>
      <w:r w:rsidR="00A34FD6" w:rsidRPr="004979EE">
        <w:t>.</w:t>
      </w:r>
    </w:p>
    <w:p w:rsidR="00712D2B" w:rsidRPr="004979EE" w:rsidRDefault="00712D2B" w:rsidP="00965937">
      <w:pPr>
        <w:pStyle w:val="SingleTxtG"/>
        <w:ind w:leftChars="1134" w:left="2268" w:firstLine="1"/>
      </w:pPr>
      <w:r w:rsidRPr="004979EE">
        <w:t>If appropriate, a low-voltage supply (of not less than 40 V and not more than 50 V) in series with a suitable lamp is connected between the Jointed Test Finger and high voltage live parts inside the electrical protection barrier or enclosure.</w:t>
      </w:r>
    </w:p>
    <w:p w:rsidR="00712D2B" w:rsidRPr="004979EE" w:rsidRDefault="00712D2B" w:rsidP="00965937">
      <w:pPr>
        <w:pStyle w:val="SingleTxtG"/>
        <w:ind w:leftChars="1134" w:left="2268" w:firstLine="1"/>
      </w:pPr>
      <w:r w:rsidRPr="004979EE">
        <w:t>The requirements of paragraph 5.2.2.3. are met if the Jointed Test Finger described in paragraph 6.1.3. is unable to contact high voltage live parts.</w:t>
      </w:r>
    </w:p>
    <w:p w:rsidR="00712D2B" w:rsidRPr="004979EE" w:rsidRDefault="00712D2B" w:rsidP="00965937">
      <w:pPr>
        <w:pStyle w:val="SingleTxtG"/>
        <w:ind w:leftChars="1134" w:left="2268" w:firstLine="1"/>
      </w:pPr>
      <w:r w:rsidRPr="004979EE">
        <w:t>If necessary a mirror or a fiberscope may be used in order to inspect whether the Jointed Test Finger touches the high voltage buses.</w:t>
      </w:r>
    </w:p>
    <w:p w:rsidR="00712D2B" w:rsidRPr="004979EE" w:rsidRDefault="00712D2B" w:rsidP="00965937">
      <w:pPr>
        <w:pStyle w:val="SingleTxtG"/>
        <w:ind w:leftChars="1134" w:left="2268" w:firstLine="1"/>
      </w:pPr>
      <w:r w:rsidRPr="004979EE">
        <w:t>If this requirement is verified by a signal circuit between the Jointed Test Finger and high voltage live parts, the lamp shall not light.</w:t>
      </w:r>
    </w:p>
    <w:p w:rsidR="00712D2B" w:rsidRPr="000E39B6" w:rsidRDefault="00712D2B" w:rsidP="00965937">
      <w:pPr>
        <w:pStyle w:val="SingleTxtG"/>
        <w:ind w:leftChars="567" w:left="1700" w:hangingChars="283" w:hanging="566"/>
      </w:pPr>
      <w:r w:rsidRPr="004979EE">
        <w:lastRenderedPageBreak/>
        <w:t>6.1.6.2.4.1.</w:t>
      </w:r>
      <w:r w:rsidRPr="004979EE">
        <w:tab/>
        <w:t>Voltage between exposed conductive barriers</w:t>
      </w:r>
      <w:r w:rsidR="00A34FD6" w:rsidRPr="004979EE">
        <w:rPr>
          <w:lang w:eastAsia="ja-JP"/>
        </w:rPr>
        <w:t>.</w:t>
      </w:r>
    </w:p>
    <w:p w:rsidR="00712D2B" w:rsidRPr="004979EE" w:rsidRDefault="00712D2B" w:rsidP="00965937">
      <w:pPr>
        <w:pStyle w:val="SingleTxtG"/>
        <w:ind w:leftChars="567" w:left="2268" w:hangingChars="567" w:hanging="1134"/>
      </w:pPr>
      <w:r w:rsidRPr="004979EE">
        <w:tab/>
        <w:t>The voltage difference between exposed conductive parts of electrical protection barriers and the electrical chassis shall be measured.  The voltage difference between two simultaneously reachable exposed conductive parts of electrical protection barriers/enclosures shall be measured or calculated using other measured voltages.</w:t>
      </w:r>
    </w:p>
    <w:p w:rsidR="00712D2B" w:rsidRPr="000E39B6" w:rsidRDefault="00712D2B" w:rsidP="00965937">
      <w:pPr>
        <w:pStyle w:val="SingleTxtG"/>
        <w:ind w:leftChars="567" w:left="2268" w:hangingChars="567" w:hanging="1134"/>
      </w:pPr>
      <w:r w:rsidRPr="004979EE">
        <w:t>6.1.6.2.5.</w:t>
      </w:r>
      <w:r w:rsidRPr="004979EE">
        <w:tab/>
        <w:t>Isolatio</w:t>
      </w:r>
      <w:r w:rsidR="00A34FD6" w:rsidRPr="004979EE">
        <w:t>n resistance.</w:t>
      </w:r>
    </w:p>
    <w:p w:rsidR="00712D2B" w:rsidRPr="004979EE" w:rsidRDefault="00712D2B" w:rsidP="00965937">
      <w:pPr>
        <w:pStyle w:val="SingleTxtG"/>
        <w:ind w:leftChars="1134" w:left="2268" w:firstLine="1"/>
      </w:pPr>
      <w:r w:rsidRPr="004979EE">
        <w:t>The measurement shall be conducted according to paragraph 6.1.1. with the following precaution.</w:t>
      </w:r>
    </w:p>
    <w:p w:rsidR="00712D2B" w:rsidRPr="004979EE" w:rsidRDefault="00712D2B" w:rsidP="00965937">
      <w:pPr>
        <w:pStyle w:val="SingleTxtG"/>
        <w:ind w:leftChars="1134" w:left="2268" w:firstLine="1"/>
      </w:pPr>
      <w:r w:rsidRPr="004979EE">
        <w:t>All measurements for calculating voltage(s) and electrical isolation are made after a minimum of 10 s after the impact.</w:t>
      </w:r>
    </w:p>
    <w:p w:rsidR="00712D2B" w:rsidRPr="000E39B6" w:rsidRDefault="00712D2B" w:rsidP="00965937">
      <w:pPr>
        <w:pStyle w:val="SingleTxtG"/>
        <w:ind w:leftChars="567" w:left="2268" w:hangingChars="567" w:hanging="1134"/>
      </w:pPr>
      <w:r w:rsidRPr="004979EE">
        <w:t>6.1.6.2.6.</w:t>
      </w:r>
      <w:r w:rsidRPr="004979EE">
        <w:tab/>
        <w:t>Electrolyte leakage</w:t>
      </w:r>
      <w:r w:rsidR="00A34FD6" w:rsidRPr="004979EE">
        <w:t>.</w:t>
      </w:r>
    </w:p>
    <w:p w:rsidR="00712D2B" w:rsidRPr="004979EE" w:rsidRDefault="00712D2B" w:rsidP="00965937">
      <w:pPr>
        <w:pStyle w:val="SingleTxtG"/>
        <w:ind w:leftChars="567" w:left="2268" w:hangingChars="567" w:hanging="1134"/>
      </w:pPr>
      <w:r w:rsidRPr="004979EE">
        <w:tab/>
        <w:t>An appropriate coating, if necessary, may be applied to the physical protection (casing) in order to confirm if there is any electrolyte leakage from the REESS resulting from the test. Unless the manufacturer provides a means to differentiate between the leakage of different liquids, all liquid leakage shall be considered as the electrolyte.</w:t>
      </w:r>
    </w:p>
    <w:p w:rsidR="00712D2B" w:rsidRPr="000E39B6" w:rsidRDefault="00712D2B" w:rsidP="00965937">
      <w:pPr>
        <w:pStyle w:val="SingleTxtG"/>
        <w:ind w:leftChars="567" w:left="2268" w:hangingChars="567" w:hanging="1134"/>
      </w:pPr>
      <w:r w:rsidRPr="004979EE">
        <w:t>6.2.</w:t>
      </w:r>
      <w:r w:rsidRPr="004979EE">
        <w:tab/>
        <w:t>Test procedures for REESS</w:t>
      </w:r>
      <w:r w:rsidR="00AA2092" w:rsidRPr="004979EE">
        <w:t>.</w:t>
      </w:r>
    </w:p>
    <w:p w:rsidR="00712D2B" w:rsidRPr="000E39B6" w:rsidRDefault="00712D2B" w:rsidP="00965937">
      <w:pPr>
        <w:pStyle w:val="SingleTxtG"/>
        <w:ind w:leftChars="567" w:left="2268" w:hangingChars="567" w:hanging="1134"/>
      </w:pPr>
      <w:r w:rsidRPr="004979EE">
        <w:t>6.2.1.</w:t>
      </w:r>
      <w:r w:rsidRPr="004979EE">
        <w:tab/>
        <w:t>General procedures</w:t>
      </w:r>
      <w:r w:rsidR="00AA2092" w:rsidRPr="004979EE">
        <w:t>.</w:t>
      </w:r>
    </w:p>
    <w:p w:rsidR="00712D2B" w:rsidRPr="000E39B6" w:rsidRDefault="00712D2B" w:rsidP="00965937">
      <w:pPr>
        <w:pStyle w:val="SingleTxtG"/>
        <w:ind w:leftChars="567" w:left="2268" w:hangingChars="567" w:hanging="1134"/>
      </w:pPr>
      <w:r w:rsidRPr="004979EE">
        <w:t>6.2.1.1.</w:t>
      </w:r>
      <w:r w:rsidRPr="004979EE">
        <w:tab/>
        <w:t>Procedure for conducting a standard cycle</w:t>
      </w:r>
      <w:r w:rsidR="00AA2092" w:rsidRPr="004979EE">
        <w:t>.</w:t>
      </w:r>
    </w:p>
    <w:p w:rsidR="00712D2B" w:rsidRPr="004979EE" w:rsidRDefault="00E1620B" w:rsidP="00965937">
      <w:pPr>
        <w:pStyle w:val="SingleTxtG"/>
        <w:ind w:leftChars="567" w:left="2268" w:hangingChars="567" w:hanging="1134"/>
      </w:pPr>
      <w:r w:rsidRPr="004979EE">
        <w:tab/>
      </w:r>
      <w:r w:rsidR="00712D2B" w:rsidRPr="000E39B6">
        <w:t>Procedure for conducting a standard cycle for</w:t>
      </w:r>
      <w:r w:rsidR="00712D2B" w:rsidRPr="004979EE">
        <w:t xml:space="preserve"> a complete REESS, REESS subsystem(s), or complete vehicle.</w:t>
      </w:r>
    </w:p>
    <w:p w:rsidR="00712D2B" w:rsidRPr="000E39B6" w:rsidRDefault="00E1620B" w:rsidP="00965937">
      <w:pPr>
        <w:pStyle w:val="SingleTxtG"/>
        <w:ind w:leftChars="567" w:left="2268" w:hangingChars="567" w:hanging="1134"/>
      </w:pPr>
      <w:r w:rsidRPr="004979EE">
        <w:tab/>
      </w:r>
      <w:r w:rsidR="00712D2B" w:rsidRPr="000E39B6">
        <w:t>A standard cycle shall start with a standard discharge and is followed by a standard charge. The standard cycle shall be conducted at an ambient temperature of 20 ± 10 °C</w:t>
      </w:r>
      <w:r w:rsidRPr="004979EE">
        <w:t>.</w:t>
      </w:r>
    </w:p>
    <w:p w:rsidR="00712D2B" w:rsidRPr="004979EE" w:rsidRDefault="00712D2B" w:rsidP="00965937">
      <w:pPr>
        <w:pStyle w:val="SingleTxtG"/>
        <w:ind w:leftChars="1134" w:left="2268" w:firstLine="1"/>
      </w:pPr>
      <w:r w:rsidRPr="004979EE">
        <w:t>Standard discharge:</w:t>
      </w:r>
    </w:p>
    <w:p w:rsidR="00712D2B" w:rsidRPr="004979EE" w:rsidRDefault="00712D2B" w:rsidP="00965937">
      <w:pPr>
        <w:pStyle w:val="SingleTxtG"/>
        <w:ind w:leftChars="1134" w:left="2268" w:firstLine="1"/>
      </w:pPr>
      <w:r w:rsidRPr="004979EE">
        <w:t xml:space="preserve">Discharge rate: The discharge procedure including termination criteria shall be defined by the manufacturer. If not specified, then it shall be a discharge with 1C current for a complete REESS and REESS subsystems. </w:t>
      </w:r>
    </w:p>
    <w:p w:rsidR="00712D2B" w:rsidRPr="000E39B6" w:rsidRDefault="00712D2B" w:rsidP="00965937">
      <w:pPr>
        <w:pStyle w:val="SingleTxtG"/>
        <w:ind w:leftChars="1134" w:left="2268" w:firstLine="1"/>
      </w:pPr>
      <w:r w:rsidRPr="004979EE">
        <w:t>Discharge limit (end voltage):</w:t>
      </w:r>
      <w:r w:rsidR="00AA2092" w:rsidRPr="004979EE">
        <w:t xml:space="preserve"> </w:t>
      </w:r>
      <w:r w:rsidRPr="000E39B6">
        <w:t>Specified by</w:t>
      </w:r>
      <w:r w:rsidRPr="004979EE">
        <w:t xml:space="preserve"> the manufacturer</w:t>
      </w:r>
      <w:r w:rsidR="00AA2092" w:rsidRPr="004979EE">
        <w:t>.</w:t>
      </w:r>
    </w:p>
    <w:p w:rsidR="00712D2B" w:rsidRPr="004979EE" w:rsidRDefault="00712D2B" w:rsidP="00965937">
      <w:pPr>
        <w:pStyle w:val="SingleTxtG"/>
        <w:ind w:leftChars="1134" w:left="2268" w:firstLine="1"/>
      </w:pPr>
      <w:r w:rsidRPr="004979EE">
        <w:t>For a complete vehicle, discharge procedure using a dynamometer shall be defined by the manufacturer. Discharge termination will be according to vehicle controls.</w:t>
      </w:r>
    </w:p>
    <w:p w:rsidR="00712D2B" w:rsidRPr="004979EE" w:rsidRDefault="00712D2B" w:rsidP="00965937">
      <w:pPr>
        <w:pStyle w:val="SingleTxtG"/>
        <w:ind w:leftChars="1134" w:left="2268" w:firstLine="1"/>
      </w:pPr>
      <w:r w:rsidRPr="004979EE">
        <w:t>Rest period after discharge:</w:t>
      </w:r>
      <w:r w:rsidRPr="004979EE">
        <w:tab/>
        <w:t>minimum 15 min</w:t>
      </w:r>
    </w:p>
    <w:p w:rsidR="00712D2B" w:rsidRPr="004979EE" w:rsidRDefault="00712D2B" w:rsidP="00965937">
      <w:pPr>
        <w:pStyle w:val="SingleTxtG"/>
        <w:ind w:leftChars="1134" w:left="2268" w:firstLine="1"/>
      </w:pPr>
      <w:r w:rsidRPr="004979EE">
        <w:t>Standard charge:</w:t>
      </w:r>
    </w:p>
    <w:p w:rsidR="00712D2B" w:rsidRPr="004979EE" w:rsidRDefault="00712D2B" w:rsidP="00965937">
      <w:pPr>
        <w:pStyle w:val="SingleTxtG"/>
        <w:ind w:leftChars="1134" w:left="2268" w:firstLine="1"/>
      </w:pPr>
      <w:r w:rsidRPr="004979EE">
        <w:t>The charge procedure shall be defined by the manufacturer. If not specified, then it shall be a charge with C/3 current. Charging is continued until normally terminated. Charge termination shall be according to paragraph 6.2.1.2.2. for REESS or REESS subsystem.</w:t>
      </w:r>
    </w:p>
    <w:p w:rsidR="00712D2B" w:rsidRPr="004979EE" w:rsidRDefault="00712D2B" w:rsidP="00965937">
      <w:pPr>
        <w:pStyle w:val="SingleTxtG"/>
        <w:ind w:leftChars="1134" w:left="2268" w:firstLine="1"/>
      </w:pPr>
      <w:r w:rsidRPr="004979EE">
        <w:t>For a complete vehicle that can be charged by an external source, charge procedure using an external electric power supply shall be defined by the manufacturer. For a complete vehicle that can be charged by on-board energy sources, a charge procedure using a dynamometer shall be defined by the manufacturer. Charge termination will be according to vehicle controls.</w:t>
      </w:r>
    </w:p>
    <w:p w:rsidR="00712D2B" w:rsidRPr="000E39B6" w:rsidRDefault="00712D2B" w:rsidP="00965937">
      <w:pPr>
        <w:pStyle w:val="SingleTxtG"/>
        <w:ind w:leftChars="567" w:left="2268" w:hangingChars="567" w:hanging="1134"/>
      </w:pPr>
      <w:r w:rsidRPr="004979EE">
        <w:t>6.2.1.2.</w:t>
      </w:r>
      <w:r w:rsidRPr="004979EE">
        <w:tab/>
        <w:t>Procedures for SOC adjustment</w:t>
      </w:r>
      <w:r w:rsidR="00AA2092" w:rsidRPr="004979EE">
        <w:t>.</w:t>
      </w:r>
    </w:p>
    <w:p w:rsidR="00712D2B" w:rsidRPr="004979EE" w:rsidRDefault="00712D2B" w:rsidP="00965937">
      <w:pPr>
        <w:pStyle w:val="SingleTxtG"/>
        <w:ind w:leftChars="567" w:left="2268" w:hangingChars="567" w:hanging="1134"/>
      </w:pPr>
      <w:r w:rsidRPr="000E39B6">
        <w:lastRenderedPageBreak/>
        <w:t>6.2.1.2.1.</w:t>
      </w:r>
      <w:r w:rsidRPr="000E39B6">
        <w:tab/>
        <w:t>The adjustment of SOC shall be conducted at an ambient temperature of 20 ± 10 °C for vehicle-based te</w:t>
      </w:r>
      <w:r w:rsidRPr="004979EE">
        <w:t>sts and 22 ± 5 °C for component-based tests.</w:t>
      </w:r>
    </w:p>
    <w:p w:rsidR="00712D2B" w:rsidRPr="000E39B6" w:rsidRDefault="00712D2B" w:rsidP="00965937">
      <w:pPr>
        <w:pStyle w:val="SingleTxtG"/>
        <w:ind w:leftChars="567" w:left="2268" w:hangingChars="567" w:hanging="1134"/>
      </w:pPr>
      <w:r w:rsidRPr="004979EE">
        <w:t>6.2.1.2.2.</w:t>
      </w:r>
      <w:r w:rsidRPr="004979EE">
        <w:tab/>
        <w:t>The SOC of the Tested-Device shall be adjusted according to one of the following procedures as applicable. Where different charging procedures are possible, the REESS shall be charged using the procedure which y</w:t>
      </w:r>
      <w:r w:rsidR="00AA2092" w:rsidRPr="004979EE">
        <w:t>ields the highest SOC:</w:t>
      </w:r>
    </w:p>
    <w:p w:rsidR="00712D2B" w:rsidRPr="004979EE" w:rsidRDefault="00712D2B" w:rsidP="00965937">
      <w:pPr>
        <w:pStyle w:val="SingleTxtG"/>
        <w:ind w:leftChars="1134" w:left="2834" w:hangingChars="283" w:hanging="566"/>
      </w:pPr>
      <w:r w:rsidRPr="004979EE">
        <w:t>(a)</w:t>
      </w:r>
      <w:r w:rsidRPr="004979EE">
        <w:tab/>
        <w:t xml:space="preserve">For a vehicle with a REESS designed to be externally charged, the REESS shall be charged to the highest SOC in accordance with the procedure specified by the manufacturer for normal operation until the charging process is normally terminated. </w:t>
      </w:r>
    </w:p>
    <w:p w:rsidR="00712D2B" w:rsidRPr="004979EE" w:rsidRDefault="00712D2B" w:rsidP="00965937">
      <w:pPr>
        <w:pStyle w:val="SingleTxtG"/>
        <w:ind w:leftChars="1134" w:left="2834" w:hangingChars="283" w:hanging="566"/>
      </w:pPr>
      <w:r w:rsidRPr="004979EE">
        <w:t>(b)</w:t>
      </w:r>
      <w:r w:rsidRPr="004979EE">
        <w:tab/>
        <w:t>For a vehicle with a REESS designed to be charged only by an energy source on the vehicle, the REESS shall be charged to the highest SOC which is achievable with normal operation of the vehicle. The manufacturer shall advise on the vehicle operation mode to achieve this SOC.</w:t>
      </w:r>
    </w:p>
    <w:p w:rsidR="00712D2B" w:rsidRPr="004979EE" w:rsidRDefault="00712D2B" w:rsidP="00965937">
      <w:pPr>
        <w:pStyle w:val="SingleTxtG"/>
        <w:ind w:leftChars="1134" w:left="2834" w:hangingChars="283" w:hanging="566"/>
      </w:pPr>
      <w:r w:rsidRPr="004979EE">
        <w:t>(c)</w:t>
      </w:r>
      <w:r w:rsidRPr="004979EE">
        <w:tab/>
        <w:t>In case that the REESS or REESS sub-system is used as the Tested-Device, the Tested-Device shall be charged to the highest SOC in accordance with the procedure specified by the manufacturer for normal use operation until the charging process is normally terminated. Procedures specified by the manufacturer for manufacturing, service or maintenance may be considered as appropriate if they achieve an equivalent SOC as for that under normal operating conditions. In case the Tested-Device does not control SOC by itself, the SOC shall be charged to not less than 95 per cent of the maximum normal operating SOC defined by the manufacturer for the specific configuration of the Tested-Device.</w:t>
      </w:r>
    </w:p>
    <w:p w:rsidR="00712D2B" w:rsidRPr="004979EE" w:rsidRDefault="00712D2B" w:rsidP="00965937">
      <w:pPr>
        <w:pStyle w:val="SingleTxtG"/>
        <w:ind w:leftChars="567" w:left="2268" w:hangingChars="567" w:hanging="1134"/>
      </w:pPr>
      <w:r w:rsidRPr="004979EE">
        <w:t>6.2.1.2.3.</w:t>
      </w:r>
      <w:r w:rsidRPr="004979EE">
        <w:tab/>
        <w:t>When the vehicle or REESS subsystem is tested, the SOC shall be no less than 95 per cent of the SOC according to paragraphs 6.2.1.2.1. and 6.2.1.2.2. for REESS designed to be externally charged and shall be no less than 90 per cent of SOC according to paragraphs 6.2.1.2.1. and 6.2.1.2.2. for REESS designed to be charged only by an energy source on the vehicle. The SOC will be confirmed by a method provided by the manufacturer.</w:t>
      </w:r>
    </w:p>
    <w:p w:rsidR="00712D2B" w:rsidRPr="000E39B6" w:rsidRDefault="00712D2B" w:rsidP="00965937">
      <w:pPr>
        <w:pStyle w:val="SingleTxtG"/>
        <w:ind w:leftChars="567" w:left="2268" w:hangingChars="567" w:hanging="1134"/>
      </w:pPr>
      <w:r w:rsidRPr="004979EE">
        <w:t>6.2.2.</w:t>
      </w:r>
      <w:r w:rsidRPr="004979EE">
        <w:tab/>
        <w:t>Vibration test</w:t>
      </w:r>
      <w:r w:rsidR="00AA2092" w:rsidRPr="004979EE">
        <w:t>.</w:t>
      </w:r>
    </w:p>
    <w:p w:rsidR="00712D2B" w:rsidRPr="000E39B6" w:rsidRDefault="00712D2B" w:rsidP="00965937">
      <w:pPr>
        <w:pStyle w:val="SingleTxtG"/>
        <w:ind w:leftChars="567" w:left="2268" w:hangingChars="567" w:hanging="1134"/>
      </w:pPr>
      <w:r w:rsidRPr="004979EE">
        <w:t>6.2.2.1.</w:t>
      </w:r>
      <w:r w:rsidRPr="004979EE">
        <w:tab/>
        <w:t>Purpose</w:t>
      </w:r>
      <w:r w:rsidR="00AA2092" w:rsidRPr="004979EE">
        <w:t>.</w:t>
      </w:r>
    </w:p>
    <w:p w:rsidR="00712D2B" w:rsidRPr="004979EE" w:rsidRDefault="00712D2B" w:rsidP="00965937">
      <w:pPr>
        <w:pStyle w:val="SingleTxtG"/>
        <w:ind w:leftChars="567" w:left="2268" w:hangingChars="567" w:hanging="1134"/>
      </w:pPr>
      <w:r w:rsidRPr="004979EE">
        <w:tab/>
        <w:t>The purpose of this test is to verify the safety performance of the REESS under a vibration environment which the REESS will likely experience during the normal operation of the vehicle.</w:t>
      </w:r>
      <w:r w:rsidRPr="004979EE" w:rsidDel="00D245C1">
        <w:t xml:space="preserve"> </w:t>
      </w:r>
    </w:p>
    <w:p w:rsidR="00712D2B" w:rsidRPr="000E39B6" w:rsidRDefault="00712D2B" w:rsidP="00965937">
      <w:pPr>
        <w:pStyle w:val="SingleTxtG"/>
        <w:ind w:leftChars="567" w:left="2268" w:hangingChars="567" w:hanging="1134"/>
      </w:pPr>
      <w:r w:rsidRPr="004979EE">
        <w:t>6.2.2.2.</w:t>
      </w:r>
      <w:r w:rsidRPr="004979EE">
        <w:tab/>
        <w:t>Installations</w:t>
      </w:r>
      <w:r w:rsidR="00AA2092" w:rsidRPr="004979EE">
        <w:t>.</w:t>
      </w:r>
    </w:p>
    <w:p w:rsidR="00712D2B" w:rsidRPr="004979EE" w:rsidRDefault="00712D2B" w:rsidP="00965937">
      <w:pPr>
        <w:pStyle w:val="SingleTxtG"/>
        <w:ind w:leftChars="567" w:left="2268" w:hangingChars="567" w:hanging="1134"/>
      </w:pPr>
      <w:r w:rsidRPr="004979EE">
        <w:t>6.2.2.2.1.</w:t>
      </w:r>
      <w:r w:rsidRPr="004979EE">
        <w:tab/>
        <w:t xml:space="preserve">This test shall be conducted either with the complete REESS or with REESS subsystem(s). If the manufacturer chooses to test with REESS subsystem(s), the manufacturer shall demonstrate that the test result can reasonably represent the performance of the complete REESS with respect to its safety performance under the same conditions. If the electronic management control unit for the REESS is not integrated in the casing enclosing the cells, then the electronic management unit may be omitted from installation on the Tested-Device if so requested by the manufacturer. </w:t>
      </w:r>
    </w:p>
    <w:p w:rsidR="00712D2B" w:rsidRPr="004979EE" w:rsidRDefault="00712D2B" w:rsidP="00965937">
      <w:pPr>
        <w:pStyle w:val="SingleTxtG"/>
        <w:ind w:leftChars="567" w:left="2268" w:hangingChars="567" w:hanging="1134"/>
      </w:pPr>
      <w:r w:rsidRPr="004979EE">
        <w:t>6.2.2.2.2.</w:t>
      </w:r>
      <w:r w:rsidRPr="004979EE">
        <w:tab/>
        <w:t>The Tested-Device shall be firmly secured to the platform of the vibration machine in such a manner as to ensure that the vibrations are directly transmitted to the Tested-Device.</w:t>
      </w:r>
    </w:p>
    <w:p w:rsidR="00712D2B" w:rsidRPr="004979EE" w:rsidRDefault="00712D2B" w:rsidP="00965937">
      <w:pPr>
        <w:pStyle w:val="SingleTxtG"/>
        <w:ind w:leftChars="567" w:left="2268" w:hangingChars="567" w:hanging="1134"/>
      </w:pPr>
      <w:r w:rsidRPr="004979EE">
        <w:lastRenderedPageBreak/>
        <w:tab/>
        <w:t>The Test-Device should be mounted with its original mounting points and holders as mounted in the vehicle. The holders should be firmly secured to the platform of the vibration machine in such a manner as to ensure that the vibrations are directly transmitted to the holders of the Tested-Device.</w:t>
      </w:r>
    </w:p>
    <w:p w:rsidR="00712D2B" w:rsidRPr="000E39B6" w:rsidRDefault="00712D2B" w:rsidP="00965937">
      <w:pPr>
        <w:pStyle w:val="SingleTxtG"/>
        <w:ind w:leftChars="567" w:left="2268" w:hangingChars="567" w:hanging="1134"/>
      </w:pPr>
      <w:r w:rsidRPr="004979EE">
        <w:t>6.2.2.3.</w:t>
      </w:r>
      <w:r w:rsidRPr="004979EE">
        <w:tab/>
        <w:t>Procedures</w:t>
      </w:r>
      <w:r w:rsidR="00AA2092" w:rsidRPr="004979EE">
        <w:t>.</w:t>
      </w:r>
    </w:p>
    <w:p w:rsidR="00712D2B" w:rsidRPr="000E39B6" w:rsidRDefault="00712D2B" w:rsidP="00965937">
      <w:pPr>
        <w:pStyle w:val="SingleTxtG"/>
        <w:ind w:leftChars="567" w:left="2268" w:hangingChars="567" w:hanging="1134"/>
      </w:pPr>
      <w:r w:rsidRPr="004979EE">
        <w:t>6.2.2.3.1.</w:t>
      </w:r>
      <w:r w:rsidRPr="004979EE">
        <w:tab/>
        <w:t>General test conditions</w:t>
      </w:r>
      <w:r w:rsidR="00AA2092" w:rsidRPr="004979EE">
        <w:t>.</w:t>
      </w:r>
    </w:p>
    <w:p w:rsidR="00712D2B" w:rsidRPr="004979EE" w:rsidRDefault="00712D2B" w:rsidP="00965937">
      <w:pPr>
        <w:pStyle w:val="SingleTxtG"/>
        <w:ind w:leftChars="567" w:left="2268" w:hangingChars="567" w:hanging="1134"/>
      </w:pPr>
      <w:r w:rsidRPr="004979EE">
        <w:tab/>
        <w:t xml:space="preserve">The following conditions shall apply to the Tested-Device: </w:t>
      </w:r>
    </w:p>
    <w:p w:rsidR="00712D2B" w:rsidRPr="000E39B6" w:rsidRDefault="00712D2B" w:rsidP="00965937">
      <w:pPr>
        <w:pStyle w:val="SingleTxtG"/>
        <w:ind w:leftChars="1133" w:left="2832" w:hangingChars="283" w:hanging="566"/>
      </w:pPr>
      <w:r w:rsidRPr="004979EE">
        <w:t>(a)</w:t>
      </w:r>
      <w:r w:rsidRPr="004979EE">
        <w:tab/>
      </w:r>
      <w:r w:rsidR="00D75E7B">
        <w:rPr>
          <w:rFonts w:hint="eastAsia"/>
          <w:lang w:eastAsia="ja-JP"/>
        </w:rPr>
        <w:t>T</w:t>
      </w:r>
      <w:r w:rsidRPr="004979EE">
        <w:t>he test shall be conducted at an a</w:t>
      </w:r>
      <w:r w:rsidR="00AA2092" w:rsidRPr="004979EE">
        <w:t>mbient temperature of 22 ± 5 °C</w:t>
      </w:r>
      <w:r w:rsidR="00AA2092" w:rsidRPr="004979EE">
        <w:rPr>
          <w:lang w:eastAsia="ja-JP"/>
        </w:rPr>
        <w:t>;</w:t>
      </w:r>
      <w:r w:rsidRPr="000E39B6">
        <w:t xml:space="preserve"> </w:t>
      </w:r>
    </w:p>
    <w:p w:rsidR="00712D2B" w:rsidRPr="000E39B6" w:rsidRDefault="00712D2B" w:rsidP="00965937">
      <w:pPr>
        <w:pStyle w:val="SingleTxtG"/>
        <w:ind w:leftChars="1133" w:left="2832" w:hangingChars="283" w:hanging="566"/>
      </w:pPr>
      <w:r w:rsidRPr="004979EE">
        <w:t>(b)</w:t>
      </w:r>
      <w:r w:rsidRPr="004979EE">
        <w:tab/>
      </w:r>
      <w:r w:rsidR="00D75E7B">
        <w:rPr>
          <w:rFonts w:hint="eastAsia"/>
          <w:lang w:eastAsia="ja-JP"/>
        </w:rPr>
        <w:t>A</w:t>
      </w:r>
      <w:r w:rsidRPr="004979EE">
        <w:t>t the beginning of the test, the SOC shall be adjusted in accord</w:t>
      </w:r>
      <w:r w:rsidR="00AA2092" w:rsidRPr="004979EE">
        <w:t>ance with the paragraph 6.2.1.2</w:t>
      </w:r>
      <w:r w:rsidR="00AA2092" w:rsidRPr="004979EE">
        <w:rPr>
          <w:lang w:eastAsia="ja-JP"/>
        </w:rPr>
        <w:t>.;</w:t>
      </w:r>
    </w:p>
    <w:p w:rsidR="00712D2B" w:rsidRPr="004979EE" w:rsidRDefault="00712D2B" w:rsidP="00965937">
      <w:pPr>
        <w:pStyle w:val="SingleTxtG"/>
        <w:ind w:leftChars="1133" w:left="2832" w:hangingChars="283" w:hanging="566"/>
      </w:pPr>
      <w:r w:rsidRPr="004979EE">
        <w:t>(c)</w:t>
      </w:r>
      <w:r w:rsidRPr="004979EE">
        <w:tab/>
      </w:r>
      <w:r w:rsidR="00D75E7B">
        <w:rPr>
          <w:rFonts w:hint="eastAsia"/>
          <w:lang w:eastAsia="ja-JP"/>
        </w:rPr>
        <w:t>A</w:t>
      </w:r>
      <w:r w:rsidRPr="004979EE">
        <w:t>t the beginning of the test, all protection devices which affect the function(s) of the Tested-Device that are relevant to the outcome of the test shall be operational.</w:t>
      </w:r>
    </w:p>
    <w:p w:rsidR="00712D2B" w:rsidRPr="000E39B6" w:rsidRDefault="00712D2B" w:rsidP="00965937">
      <w:pPr>
        <w:pStyle w:val="SingleTxtG"/>
        <w:ind w:leftChars="567" w:left="2268" w:hangingChars="567" w:hanging="1134"/>
      </w:pPr>
      <w:r w:rsidRPr="004979EE">
        <w:t>6.2.2.3.2.</w:t>
      </w:r>
      <w:r w:rsidRPr="004979EE">
        <w:tab/>
        <w:t>Test procedures</w:t>
      </w:r>
      <w:r w:rsidR="00AA2092" w:rsidRPr="004979EE">
        <w:t>.</w:t>
      </w:r>
    </w:p>
    <w:p w:rsidR="00712D2B" w:rsidRPr="000E39B6" w:rsidRDefault="00712D2B" w:rsidP="00965937">
      <w:pPr>
        <w:pStyle w:val="SingleTxtG"/>
        <w:ind w:leftChars="567" w:left="2268" w:hangingChars="567" w:hanging="1134"/>
      </w:pPr>
      <w:r w:rsidRPr="004979EE">
        <w:tab/>
        <w:t>The Tested-Device shall be subjected to a vibration having a sinusoidal waveform with a logarithmic sweep between 7 Hz and 50 Hz and back to 7 Hz traversed in 15 minutes. This cycle shall be repeated 12 times for a total of 3 h</w:t>
      </w:r>
      <w:r w:rsidR="00D75E7B">
        <w:rPr>
          <w:rFonts w:hint="eastAsia"/>
          <w:lang w:eastAsia="ja-JP"/>
        </w:rPr>
        <w:t>ours</w:t>
      </w:r>
      <w:r w:rsidRPr="004979EE">
        <w:t xml:space="preserve"> in the vertical direction of the mounting orientation of the REESS as</w:t>
      </w:r>
      <w:r w:rsidR="00AA2092" w:rsidRPr="004979EE">
        <w:t xml:space="preserve"> specified by the manufacturer.</w:t>
      </w:r>
    </w:p>
    <w:p w:rsidR="00712D2B" w:rsidRPr="004979EE" w:rsidRDefault="00712D2B" w:rsidP="00965937">
      <w:pPr>
        <w:pStyle w:val="SingleTxtG"/>
        <w:ind w:leftChars="567" w:left="2268" w:hangingChars="567" w:hanging="1134"/>
      </w:pPr>
      <w:r w:rsidRPr="004979EE">
        <w:tab/>
        <w:t>The correlation between frequency and acceleration shall be as shown in Table 2:</w:t>
      </w:r>
    </w:p>
    <w:p w:rsidR="00712D2B" w:rsidRPr="004979EE" w:rsidRDefault="00712D2B" w:rsidP="00712D2B">
      <w:pPr>
        <w:pStyle w:val="SingleTxtG"/>
        <w:spacing w:after="0"/>
      </w:pPr>
      <w:r w:rsidRPr="004979EE">
        <w:t>Table 2</w:t>
      </w:r>
    </w:p>
    <w:p w:rsidR="00712D2B" w:rsidRPr="004979EE" w:rsidRDefault="00712D2B" w:rsidP="00712D2B">
      <w:pPr>
        <w:pStyle w:val="SingleTxtG"/>
        <w:rPr>
          <w:b/>
        </w:rPr>
      </w:pPr>
      <w:r w:rsidRPr="004979EE">
        <w:rPr>
          <w:b/>
        </w:rPr>
        <w:t>Frequency and acceleration</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2234"/>
        <w:gridCol w:w="5136"/>
      </w:tblGrid>
      <w:tr w:rsidR="00712D2B" w:rsidRPr="00746579" w:rsidTr="00965937">
        <w:trPr>
          <w:tblHeader/>
        </w:trPr>
        <w:tc>
          <w:tcPr>
            <w:tcW w:w="1603" w:type="dxa"/>
            <w:tcBorders>
              <w:top w:val="single" w:sz="4" w:space="0" w:color="auto"/>
              <w:bottom w:val="single" w:sz="12" w:space="0" w:color="auto"/>
            </w:tcBorders>
            <w:shd w:val="clear" w:color="auto" w:fill="auto"/>
            <w:vAlign w:val="bottom"/>
          </w:tcPr>
          <w:p w:rsidR="00712D2B" w:rsidRPr="00965937" w:rsidRDefault="00712D2B" w:rsidP="00965937">
            <w:pPr>
              <w:suppressAutoHyphens w:val="0"/>
              <w:spacing w:before="80" w:after="80" w:line="200" w:lineRule="exact"/>
              <w:ind w:right="113"/>
              <w:rPr>
                <w:i/>
                <w:sz w:val="16"/>
              </w:rPr>
            </w:pPr>
            <w:r w:rsidRPr="00965937">
              <w:rPr>
                <w:i/>
                <w:sz w:val="16"/>
              </w:rPr>
              <w:t>Frequency</w:t>
            </w:r>
          </w:p>
          <w:p w:rsidR="00712D2B" w:rsidRPr="00965937" w:rsidRDefault="00712D2B" w:rsidP="00965937">
            <w:pPr>
              <w:suppressAutoHyphens w:val="0"/>
              <w:spacing w:before="80" w:after="80" w:line="200" w:lineRule="exact"/>
              <w:ind w:right="113"/>
              <w:rPr>
                <w:i/>
                <w:sz w:val="16"/>
              </w:rPr>
            </w:pPr>
            <w:r w:rsidRPr="00965937">
              <w:rPr>
                <w:i/>
                <w:sz w:val="16"/>
              </w:rPr>
              <w:t>(Hz)</w:t>
            </w:r>
          </w:p>
        </w:tc>
        <w:tc>
          <w:tcPr>
            <w:tcW w:w="3685" w:type="dxa"/>
            <w:tcBorders>
              <w:top w:val="single" w:sz="4" w:space="0" w:color="auto"/>
              <w:bottom w:val="single" w:sz="12" w:space="0" w:color="auto"/>
            </w:tcBorders>
            <w:shd w:val="clear" w:color="auto" w:fill="auto"/>
            <w:vAlign w:val="bottom"/>
          </w:tcPr>
          <w:p w:rsidR="00712D2B" w:rsidRPr="00965937" w:rsidRDefault="00712D2B" w:rsidP="00965937">
            <w:pPr>
              <w:suppressAutoHyphens w:val="0"/>
              <w:spacing w:before="80" w:after="80" w:line="200" w:lineRule="exact"/>
              <w:ind w:right="113"/>
              <w:rPr>
                <w:i/>
                <w:sz w:val="16"/>
              </w:rPr>
            </w:pPr>
            <w:r w:rsidRPr="00965937">
              <w:rPr>
                <w:i/>
                <w:sz w:val="16"/>
              </w:rPr>
              <w:t>Acceleration</w:t>
            </w:r>
          </w:p>
          <w:p w:rsidR="00712D2B" w:rsidRPr="00965937" w:rsidRDefault="00712D2B" w:rsidP="00965937">
            <w:pPr>
              <w:suppressAutoHyphens w:val="0"/>
              <w:spacing w:before="80" w:after="80" w:line="200" w:lineRule="exact"/>
              <w:ind w:right="113"/>
              <w:rPr>
                <w:i/>
                <w:sz w:val="16"/>
              </w:rPr>
            </w:pPr>
            <w:r w:rsidRPr="00965937">
              <w:rPr>
                <w:i/>
                <w:sz w:val="16"/>
              </w:rPr>
              <w:t>(m/s</w:t>
            </w:r>
            <w:r w:rsidRPr="00965937">
              <w:rPr>
                <w:i/>
                <w:sz w:val="16"/>
                <w:vertAlign w:val="superscript"/>
              </w:rPr>
              <w:t>2</w:t>
            </w:r>
            <w:r w:rsidRPr="00965937">
              <w:rPr>
                <w:i/>
                <w:sz w:val="16"/>
              </w:rPr>
              <w:t>)</w:t>
            </w:r>
          </w:p>
        </w:tc>
      </w:tr>
      <w:tr w:rsidR="00712D2B" w:rsidRPr="00746579" w:rsidTr="00965937">
        <w:tc>
          <w:tcPr>
            <w:tcW w:w="1603" w:type="dxa"/>
            <w:tcBorders>
              <w:top w:val="single" w:sz="12" w:space="0" w:color="auto"/>
            </w:tcBorders>
            <w:shd w:val="clear" w:color="auto" w:fill="auto"/>
          </w:tcPr>
          <w:p w:rsidR="00712D2B" w:rsidRPr="000E39B6" w:rsidRDefault="00712D2B" w:rsidP="00965937">
            <w:pPr>
              <w:suppressAutoHyphens w:val="0"/>
              <w:spacing w:before="40" w:after="120" w:line="220" w:lineRule="exact"/>
              <w:ind w:right="113"/>
            </w:pPr>
            <w:r w:rsidRPr="000E39B6">
              <w:t xml:space="preserve"> 7 - 18</w:t>
            </w:r>
          </w:p>
        </w:tc>
        <w:tc>
          <w:tcPr>
            <w:tcW w:w="3685" w:type="dxa"/>
            <w:tcBorders>
              <w:top w:val="single" w:sz="12" w:space="0" w:color="auto"/>
            </w:tcBorders>
            <w:shd w:val="clear" w:color="auto" w:fill="auto"/>
          </w:tcPr>
          <w:p w:rsidR="00712D2B" w:rsidRPr="00746579" w:rsidRDefault="00712D2B" w:rsidP="00965937">
            <w:pPr>
              <w:suppressAutoHyphens w:val="0"/>
              <w:spacing w:before="40" w:after="120" w:line="220" w:lineRule="exact"/>
              <w:ind w:right="113"/>
            </w:pPr>
            <w:r w:rsidRPr="00746579">
              <w:t>10</w:t>
            </w:r>
          </w:p>
        </w:tc>
      </w:tr>
      <w:tr w:rsidR="00712D2B" w:rsidRPr="00746579" w:rsidTr="00965937">
        <w:tc>
          <w:tcPr>
            <w:tcW w:w="1603" w:type="dxa"/>
            <w:shd w:val="clear" w:color="auto" w:fill="auto"/>
          </w:tcPr>
          <w:p w:rsidR="00712D2B" w:rsidRPr="000E39B6" w:rsidRDefault="00712D2B" w:rsidP="00965937">
            <w:pPr>
              <w:suppressAutoHyphens w:val="0"/>
              <w:spacing w:before="40" w:after="120" w:line="220" w:lineRule="exact"/>
              <w:ind w:right="113"/>
            </w:pPr>
            <w:r w:rsidRPr="000E39B6">
              <w:t>18 - 30</w:t>
            </w:r>
          </w:p>
        </w:tc>
        <w:tc>
          <w:tcPr>
            <w:tcW w:w="3685" w:type="dxa"/>
            <w:shd w:val="clear" w:color="auto" w:fill="auto"/>
          </w:tcPr>
          <w:p w:rsidR="00712D2B" w:rsidRPr="00746579" w:rsidRDefault="00712D2B" w:rsidP="00965937">
            <w:pPr>
              <w:suppressAutoHyphens w:val="0"/>
              <w:spacing w:before="40" w:after="120" w:line="220" w:lineRule="exact"/>
              <w:ind w:right="113"/>
            </w:pPr>
            <w:r w:rsidRPr="00746579">
              <w:t>gradually reduced from 10 to 2</w:t>
            </w:r>
          </w:p>
        </w:tc>
      </w:tr>
      <w:tr w:rsidR="00712D2B" w:rsidRPr="00746579" w:rsidTr="00965937">
        <w:tc>
          <w:tcPr>
            <w:tcW w:w="1603" w:type="dxa"/>
            <w:shd w:val="clear" w:color="auto" w:fill="auto"/>
          </w:tcPr>
          <w:p w:rsidR="00712D2B" w:rsidRPr="000E39B6" w:rsidRDefault="00712D2B" w:rsidP="00965937">
            <w:pPr>
              <w:suppressAutoHyphens w:val="0"/>
              <w:spacing w:before="40" w:after="120" w:line="220" w:lineRule="exact"/>
              <w:ind w:right="113"/>
            </w:pPr>
            <w:r w:rsidRPr="000E39B6">
              <w:t>30 - 50</w:t>
            </w:r>
          </w:p>
        </w:tc>
        <w:tc>
          <w:tcPr>
            <w:tcW w:w="3685" w:type="dxa"/>
            <w:shd w:val="clear" w:color="auto" w:fill="auto"/>
          </w:tcPr>
          <w:p w:rsidR="00712D2B" w:rsidRPr="00746579" w:rsidRDefault="00712D2B" w:rsidP="00965937">
            <w:pPr>
              <w:suppressAutoHyphens w:val="0"/>
              <w:spacing w:before="40" w:after="120" w:line="220" w:lineRule="exact"/>
              <w:ind w:right="113"/>
            </w:pPr>
            <w:r w:rsidRPr="00746579">
              <w:t>2</w:t>
            </w:r>
          </w:p>
        </w:tc>
      </w:tr>
    </w:tbl>
    <w:p w:rsidR="00712D2B" w:rsidRPr="000E39B6" w:rsidRDefault="00712D2B" w:rsidP="00712D2B">
      <w:pPr>
        <w:spacing w:after="120"/>
        <w:ind w:left="2268" w:right="1134" w:hanging="1134"/>
        <w:jc w:val="both"/>
      </w:pPr>
    </w:p>
    <w:p w:rsidR="00712D2B" w:rsidRPr="004979EE" w:rsidRDefault="00712D2B" w:rsidP="00965937">
      <w:pPr>
        <w:pStyle w:val="SingleTxtG"/>
        <w:ind w:leftChars="1134" w:left="2268" w:firstLine="1"/>
      </w:pPr>
      <w:r w:rsidRPr="004979EE">
        <w:t xml:space="preserve">At the request of the manufacturer, a higher acceleration level as well as a higher maximum frequency may be used. </w:t>
      </w:r>
    </w:p>
    <w:p w:rsidR="00712D2B" w:rsidRPr="004979EE" w:rsidRDefault="00712D2B" w:rsidP="00965937">
      <w:pPr>
        <w:pStyle w:val="SingleTxtG"/>
        <w:ind w:leftChars="1134" w:left="2268" w:firstLine="1"/>
      </w:pPr>
      <w:r w:rsidRPr="004979EE">
        <w:t>At the choice of the manufacturer, a vibration test profile determined by the vehicle manufacturer verified for the vehicle application may be used as a substitute for the frequency - acceleration correlation of Table 2. The REESS certified according to this condition shall be limited to the installation for a specific vehicle type.</w:t>
      </w:r>
    </w:p>
    <w:p w:rsidR="00712D2B" w:rsidRPr="004979EE" w:rsidRDefault="00712D2B" w:rsidP="00965937">
      <w:pPr>
        <w:pStyle w:val="SingleTxtG"/>
        <w:ind w:leftChars="1134" w:left="2268" w:firstLine="1"/>
      </w:pPr>
      <w:r w:rsidRPr="004979EE">
        <w:t>After the vibration profile, a standard cycle as described in paragraph 6.2.1.1. shall be conducted, if not inhibited by the Tested-Device.</w:t>
      </w:r>
    </w:p>
    <w:p w:rsidR="00712D2B" w:rsidRPr="004979EE" w:rsidRDefault="00712D2B" w:rsidP="00965937">
      <w:pPr>
        <w:pStyle w:val="SingleTxtG"/>
        <w:ind w:leftChars="1134" w:left="2268" w:firstLine="1"/>
      </w:pPr>
      <w:r w:rsidRPr="004979EE">
        <w:t>The test shall end with an observation period of 1 h</w:t>
      </w:r>
      <w:r w:rsidR="00CD14F6">
        <w:rPr>
          <w:rFonts w:hint="eastAsia"/>
          <w:lang w:eastAsia="ja-JP"/>
        </w:rPr>
        <w:t>our</w:t>
      </w:r>
      <w:r w:rsidRPr="004979EE">
        <w:t xml:space="preserve"> at the ambient temperature conditions of the test environment. </w:t>
      </w:r>
    </w:p>
    <w:p w:rsidR="00712D2B" w:rsidRPr="000E39B6" w:rsidRDefault="00712D2B" w:rsidP="00965937">
      <w:pPr>
        <w:pStyle w:val="SingleTxtG"/>
        <w:ind w:leftChars="567" w:left="2268" w:hangingChars="567" w:hanging="1134"/>
      </w:pPr>
      <w:r w:rsidRPr="004979EE">
        <w:t>6.2.3.</w:t>
      </w:r>
      <w:r w:rsidRPr="004979EE">
        <w:tab/>
        <w:t>Thermal shock and cycling test</w:t>
      </w:r>
      <w:r w:rsidR="00AA2092" w:rsidRPr="004979EE">
        <w:t>.</w:t>
      </w:r>
    </w:p>
    <w:p w:rsidR="00712D2B" w:rsidRPr="000E39B6" w:rsidRDefault="00712D2B" w:rsidP="00965937">
      <w:pPr>
        <w:pStyle w:val="SingleTxtG"/>
        <w:ind w:leftChars="567" w:left="2268" w:hangingChars="567" w:hanging="1134"/>
      </w:pPr>
      <w:r w:rsidRPr="004979EE">
        <w:t>6.2.3.1.</w:t>
      </w:r>
      <w:r w:rsidRPr="004979EE">
        <w:tab/>
        <w:t>Purpose</w:t>
      </w:r>
      <w:r w:rsidR="00AA2092" w:rsidRPr="004979EE">
        <w:t>.</w:t>
      </w:r>
    </w:p>
    <w:p w:rsidR="00712D2B" w:rsidRPr="004979EE" w:rsidRDefault="00712D2B" w:rsidP="00965937">
      <w:pPr>
        <w:pStyle w:val="SingleTxtG"/>
        <w:ind w:leftChars="1134" w:left="2268" w:firstLine="1"/>
      </w:pPr>
      <w:r w:rsidRPr="004979EE">
        <w:t xml:space="preserve">The purpose of this test is to verify the resistance of the REESS to sudden changes in temperature. The REESS shall undergo a specified number of </w:t>
      </w:r>
      <w:r w:rsidRPr="004979EE">
        <w:lastRenderedPageBreak/>
        <w:t>temperature cycles, which start at ambient temperature followed by high and low temperature cycling. It simulates a rapid environmental temperature change which a REESS would likely experience during its life.</w:t>
      </w:r>
    </w:p>
    <w:p w:rsidR="00712D2B" w:rsidRPr="000E39B6" w:rsidRDefault="00712D2B" w:rsidP="00965937">
      <w:pPr>
        <w:pStyle w:val="SingleTxtG"/>
        <w:ind w:leftChars="567" w:left="2268" w:hangingChars="567" w:hanging="1134"/>
      </w:pPr>
      <w:r w:rsidRPr="004979EE">
        <w:t>6.2.3.2.</w:t>
      </w:r>
      <w:r w:rsidRPr="004979EE">
        <w:tab/>
        <w:t>Installations</w:t>
      </w:r>
      <w:r w:rsidR="00AA2092" w:rsidRPr="004979EE">
        <w:t>.</w:t>
      </w:r>
    </w:p>
    <w:p w:rsidR="00712D2B" w:rsidRPr="004979EE" w:rsidRDefault="00E1620B" w:rsidP="00965937">
      <w:pPr>
        <w:pStyle w:val="SingleTxtG"/>
        <w:ind w:leftChars="567" w:left="2268" w:hangingChars="567" w:hanging="1134"/>
      </w:pPr>
      <w:r w:rsidRPr="004979EE">
        <w:tab/>
      </w:r>
      <w:r w:rsidR="00712D2B" w:rsidRPr="000E39B6">
        <w:t>This test shall be conducted either with the complete REESS or with REESS subsystem(s). If the man</w:t>
      </w:r>
      <w:r w:rsidR="00712D2B" w:rsidRPr="004979EE">
        <w:t>ufacturer chooses to test with REESS subsystem(s), the manufacturer shall demonstrate that the test result can reasonably represent the performance of the complete REESS with respect to its safety performance under the same conditions. If the electronic management unit for the REESS is not integrated in the casing enclosing the cells, then the electronic management unit may be omitted from installation on the Tested-Device if so requested by the manufacturer.</w:t>
      </w:r>
    </w:p>
    <w:p w:rsidR="00712D2B" w:rsidRPr="000E39B6" w:rsidRDefault="00712D2B" w:rsidP="00965937">
      <w:pPr>
        <w:pStyle w:val="SingleTxtG"/>
        <w:ind w:leftChars="567" w:left="2268" w:hangingChars="567" w:hanging="1134"/>
      </w:pPr>
      <w:r w:rsidRPr="004979EE">
        <w:t>6.2.3.3.</w:t>
      </w:r>
      <w:r w:rsidRPr="004979EE">
        <w:tab/>
        <w:t>Procedures</w:t>
      </w:r>
      <w:r w:rsidR="00AA2092" w:rsidRPr="004979EE">
        <w:t>.</w:t>
      </w:r>
      <w:r w:rsidRPr="000E39B6">
        <w:t xml:space="preserve"> </w:t>
      </w:r>
    </w:p>
    <w:p w:rsidR="00712D2B" w:rsidRPr="000E39B6" w:rsidRDefault="00712D2B" w:rsidP="00965937">
      <w:pPr>
        <w:pStyle w:val="SingleTxtG"/>
        <w:ind w:leftChars="567" w:left="2268" w:hangingChars="567" w:hanging="1134"/>
      </w:pPr>
      <w:r w:rsidRPr="004979EE">
        <w:t>6.2.3.3.1.</w:t>
      </w:r>
      <w:r w:rsidRPr="004979EE">
        <w:tab/>
        <w:t>General test conditions</w:t>
      </w:r>
      <w:r w:rsidR="00AA2092" w:rsidRPr="004979EE">
        <w:t>.</w:t>
      </w:r>
    </w:p>
    <w:p w:rsidR="00712D2B" w:rsidRPr="004979EE" w:rsidRDefault="00712D2B" w:rsidP="00965937">
      <w:pPr>
        <w:pStyle w:val="SingleTxtG"/>
        <w:ind w:leftChars="567" w:left="2268" w:hangingChars="567" w:hanging="1134"/>
      </w:pPr>
      <w:r w:rsidRPr="004979EE">
        <w:tab/>
        <w:t xml:space="preserve">The following conditions shall apply to the Tested-Device at the start of the test: </w:t>
      </w:r>
    </w:p>
    <w:p w:rsidR="00712D2B" w:rsidRPr="000E39B6" w:rsidRDefault="00712D2B" w:rsidP="00965937">
      <w:pPr>
        <w:pStyle w:val="SingleTxtG"/>
        <w:ind w:leftChars="1133" w:left="2832" w:hangingChars="283" w:hanging="566"/>
      </w:pPr>
      <w:r w:rsidRPr="004979EE">
        <w:t>(a)</w:t>
      </w:r>
      <w:r w:rsidRPr="004979EE">
        <w:tab/>
        <w:t>At the beginning of the test, the SOC shall be adjusted in accordance with the paragraph 6.2.1.2</w:t>
      </w:r>
      <w:r w:rsidRPr="004979EE">
        <w:rPr>
          <w:lang w:eastAsia="ja-JP"/>
        </w:rPr>
        <w:t>.</w:t>
      </w:r>
      <w:r w:rsidR="00AA2092" w:rsidRPr="004979EE">
        <w:rPr>
          <w:lang w:eastAsia="ja-JP"/>
        </w:rPr>
        <w:t>;</w:t>
      </w:r>
    </w:p>
    <w:p w:rsidR="00712D2B" w:rsidRPr="004979EE" w:rsidRDefault="00712D2B" w:rsidP="00965937">
      <w:pPr>
        <w:pStyle w:val="SingleTxtG"/>
        <w:ind w:leftChars="1133" w:left="2832" w:hangingChars="283" w:hanging="566"/>
      </w:pPr>
      <w:r w:rsidRPr="004979EE">
        <w:t>(b)</w:t>
      </w:r>
      <w:r w:rsidRPr="004979EE">
        <w:tab/>
        <w:t>All protection devices, which would affect the function of the Tested-Device and which are relevant to the outcome of the test shall be operational.</w:t>
      </w:r>
    </w:p>
    <w:p w:rsidR="00712D2B" w:rsidRPr="000E39B6" w:rsidRDefault="00712D2B" w:rsidP="00965937">
      <w:pPr>
        <w:pStyle w:val="SingleTxtG"/>
        <w:ind w:leftChars="567" w:left="2268" w:hangingChars="567" w:hanging="1134"/>
      </w:pPr>
      <w:r w:rsidRPr="004979EE">
        <w:t>6.2.3.3.2.</w:t>
      </w:r>
      <w:r w:rsidRPr="004979EE">
        <w:tab/>
        <w:t>Test procedure</w:t>
      </w:r>
      <w:r w:rsidR="00AA2092" w:rsidRPr="004979EE">
        <w:t>.</w:t>
      </w:r>
    </w:p>
    <w:p w:rsidR="00712D2B" w:rsidRPr="000E39B6" w:rsidRDefault="00712D2B" w:rsidP="00965937">
      <w:pPr>
        <w:pStyle w:val="SingleTxtG"/>
        <w:ind w:leftChars="1134" w:left="2268" w:rightChars="567"/>
      </w:pPr>
      <w:r w:rsidRPr="004979EE">
        <w:t xml:space="preserve">The Tested-Device shall be stored for at least 6 </w:t>
      </w:r>
      <w:r w:rsidRPr="004979EE">
        <w:rPr>
          <w:lang w:eastAsia="ja-JP"/>
        </w:rPr>
        <w:t>h</w:t>
      </w:r>
      <w:r w:rsidR="00746579">
        <w:rPr>
          <w:lang w:eastAsia="ja-JP"/>
        </w:rPr>
        <w:t>ours</w:t>
      </w:r>
      <w:r w:rsidRPr="000E39B6">
        <w:t xml:space="preserve"> at a test temperature equal to 60 ± 2 °C or higher if requested by the manufacturer, followed by storage for at least </w:t>
      </w:r>
      <w:r w:rsidRPr="004979EE">
        <w:t xml:space="preserve">6 </w:t>
      </w:r>
      <w:r w:rsidRPr="004979EE">
        <w:rPr>
          <w:lang w:eastAsia="ja-JP"/>
        </w:rPr>
        <w:t>h</w:t>
      </w:r>
      <w:r w:rsidR="00746579">
        <w:rPr>
          <w:lang w:eastAsia="ja-JP"/>
        </w:rPr>
        <w:t>ours</w:t>
      </w:r>
      <w:r w:rsidRPr="000E39B6">
        <w:t xml:space="preserve"> at a test temper</w:t>
      </w:r>
      <w:r w:rsidRPr="004979EE">
        <w:t>ature equal to -40 ± 2 °C or lower if requested by the manufacturer. The maximum time interval between test temperature extremes shall be 30 minutes. This procedure shall be repeated until a minimum of 5 total cycles are completed, after which the Tested-Device shall be stored for 24 h</w:t>
      </w:r>
      <w:r w:rsidR="00746579">
        <w:t>ours</w:t>
      </w:r>
      <w:r w:rsidRPr="000E39B6">
        <w:t xml:space="preserve"> at an ambient temperature of 22 ± 5 °C.</w:t>
      </w:r>
    </w:p>
    <w:p w:rsidR="00712D2B" w:rsidRPr="000E39B6" w:rsidRDefault="00712D2B" w:rsidP="00965937">
      <w:pPr>
        <w:pStyle w:val="SingleTxtG"/>
        <w:ind w:leftChars="1134" w:left="2268"/>
      </w:pPr>
      <w:r w:rsidRPr="004979EE">
        <w:t>After the storage for 24 h</w:t>
      </w:r>
      <w:r w:rsidR="00746579">
        <w:t>our</w:t>
      </w:r>
      <w:r w:rsidR="001003A2">
        <w:rPr>
          <w:rFonts w:hint="eastAsia"/>
          <w:lang w:eastAsia="ja-JP"/>
        </w:rPr>
        <w:t>s</w:t>
      </w:r>
      <w:r w:rsidRPr="000E39B6">
        <w:t xml:space="preserve">, a standard cycle as described in paragraph 6.2.1.1. shall be conducted, if not inhibited by the Tested-Device. </w:t>
      </w:r>
    </w:p>
    <w:p w:rsidR="00712D2B" w:rsidRPr="000E39B6" w:rsidRDefault="00712D2B" w:rsidP="00965937">
      <w:pPr>
        <w:pStyle w:val="SingleTxtG"/>
        <w:ind w:leftChars="1134" w:left="2268"/>
      </w:pPr>
      <w:r w:rsidRPr="004979EE">
        <w:t>The test shall end with an observation period of 1 h</w:t>
      </w:r>
      <w:r w:rsidR="00746579">
        <w:t>our</w:t>
      </w:r>
      <w:r w:rsidRPr="000E39B6">
        <w:t xml:space="preserve"> at the ambient temperature conditions of the test environment.</w:t>
      </w:r>
    </w:p>
    <w:p w:rsidR="00712D2B" w:rsidRPr="000E39B6" w:rsidRDefault="00712D2B" w:rsidP="00965937">
      <w:pPr>
        <w:pStyle w:val="SingleTxtG"/>
        <w:ind w:leftChars="567" w:left="2268" w:hangingChars="567" w:hanging="1134"/>
      </w:pPr>
      <w:r w:rsidRPr="004979EE">
        <w:t>6.2.4.</w:t>
      </w:r>
      <w:r w:rsidRPr="004979EE">
        <w:tab/>
        <w:t>Fire resistance test</w:t>
      </w:r>
      <w:r w:rsidR="00AA2092" w:rsidRPr="004979EE">
        <w:t>.</w:t>
      </w:r>
    </w:p>
    <w:p w:rsidR="00712D2B" w:rsidRPr="000E39B6" w:rsidRDefault="00712D2B" w:rsidP="00965937">
      <w:pPr>
        <w:pStyle w:val="SingleTxtG"/>
        <w:ind w:leftChars="567" w:left="2268" w:hangingChars="567" w:hanging="1134"/>
      </w:pPr>
      <w:r w:rsidRPr="004979EE">
        <w:t>6.2.4.1.</w:t>
      </w:r>
      <w:r w:rsidRPr="004979EE">
        <w:tab/>
        <w:t>Purpose</w:t>
      </w:r>
      <w:r w:rsidR="00AA2092" w:rsidRPr="004979EE">
        <w:t>.</w:t>
      </w:r>
    </w:p>
    <w:p w:rsidR="00712D2B" w:rsidRPr="004979EE" w:rsidRDefault="00E1620B" w:rsidP="00965937">
      <w:pPr>
        <w:pStyle w:val="SingleTxtG"/>
        <w:ind w:leftChars="567" w:left="2268" w:hangingChars="567" w:hanging="1134"/>
      </w:pPr>
      <w:r w:rsidRPr="004979EE">
        <w:tab/>
      </w:r>
      <w:r w:rsidR="00712D2B" w:rsidRPr="000E39B6">
        <w:t xml:space="preserve">The purpose of this test is to verify the resistance of the REESS, against exposure to fire from outside of the vehicle due to </w:t>
      </w:r>
      <w:r w:rsidR="00712D2B" w:rsidRPr="004979EE">
        <w:t xml:space="preserve">e.g. a fuel spill from a vehicle (either the vehicle itself or a nearby vehicle). This situation should leave the driver and passengers with enough time to evacuate. </w:t>
      </w:r>
    </w:p>
    <w:p w:rsidR="00712D2B" w:rsidRPr="000E39B6" w:rsidRDefault="00712D2B" w:rsidP="00965937">
      <w:pPr>
        <w:pStyle w:val="SingleTxtG"/>
        <w:ind w:leftChars="567" w:left="2268" w:hangingChars="567" w:hanging="1134"/>
      </w:pPr>
      <w:r w:rsidRPr="004979EE">
        <w:t>6.2.4.2.</w:t>
      </w:r>
      <w:r w:rsidRPr="004979EE">
        <w:tab/>
        <w:t>Installations</w:t>
      </w:r>
      <w:r w:rsidR="00AA2092" w:rsidRPr="004979EE">
        <w:t>.</w:t>
      </w:r>
    </w:p>
    <w:p w:rsidR="00712D2B" w:rsidRPr="004979EE" w:rsidRDefault="00712D2B" w:rsidP="00965937">
      <w:pPr>
        <w:pStyle w:val="SingleTxtG"/>
        <w:ind w:leftChars="567" w:left="2268" w:hangingChars="567" w:hanging="1134"/>
      </w:pPr>
      <w:r w:rsidRPr="004979EE">
        <w:t>6.2.4.2.1</w:t>
      </w:r>
      <w:r w:rsidRPr="004979EE">
        <w:tab/>
        <w:t xml:space="preserve">This test shall be conducted either with the complete REESS or with REESS subsystem(s). If the manufacturer chooses to test with REESS subsystem(s), the manufacturer shall demonstrate that the test result can reasonably represent the performance of the complete REESS with respect to its safety performance under the same conditions. If the electronic management unit for the REESS is not integrated in the casing enclosing the cells, then the electronic management unit may be omitted from installation on the Tested-Device if so requested by the manufacturer. Where the relevant REESS </w:t>
      </w:r>
      <w:r w:rsidRPr="004979EE">
        <w:lastRenderedPageBreak/>
        <w:t xml:space="preserve">subsystems are distributed throughout the vehicle, the test may be conducted on each relevant REESS subsystem.  </w:t>
      </w:r>
    </w:p>
    <w:p w:rsidR="00712D2B" w:rsidRPr="000E39B6" w:rsidRDefault="00712D2B" w:rsidP="00965937">
      <w:pPr>
        <w:pStyle w:val="SingleTxtG"/>
        <w:ind w:leftChars="567" w:left="2268" w:hangingChars="567" w:hanging="1134"/>
      </w:pPr>
      <w:r w:rsidRPr="004979EE">
        <w:t>6.2.4.3.</w:t>
      </w:r>
      <w:r w:rsidRPr="004979EE">
        <w:tab/>
        <w:t>Procedures</w:t>
      </w:r>
      <w:r w:rsidR="00AA2092" w:rsidRPr="004979EE">
        <w:t>.</w:t>
      </w:r>
    </w:p>
    <w:p w:rsidR="00712D2B" w:rsidRPr="000E39B6" w:rsidRDefault="00712D2B" w:rsidP="00965937">
      <w:pPr>
        <w:pStyle w:val="SingleTxtG"/>
        <w:ind w:leftChars="567" w:left="2268" w:hangingChars="567" w:hanging="1134"/>
      </w:pPr>
      <w:r w:rsidRPr="004979EE">
        <w:t>6.2.4.3.1.</w:t>
      </w:r>
      <w:r w:rsidRPr="004979EE">
        <w:tab/>
        <w:t>General test conditions</w:t>
      </w:r>
      <w:r w:rsidR="00AA2092" w:rsidRPr="004979EE">
        <w:t>.</w:t>
      </w:r>
    </w:p>
    <w:p w:rsidR="00712D2B" w:rsidRPr="004979EE" w:rsidRDefault="00712D2B" w:rsidP="00965937">
      <w:pPr>
        <w:pStyle w:val="SingleTxtG"/>
        <w:ind w:leftChars="567" w:left="2268" w:hangingChars="567" w:hanging="1134"/>
      </w:pPr>
      <w:r w:rsidRPr="004979EE">
        <w:tab/>
        <w:t xml:space="preserve">The following requirements and conditions shall apply to the test: </w:t>
      </w:r>
    </w:p>
    <w:p w:rsidR="00712D2B" w:rsidRPr="000E39B6" w:rsidRDefault="00712D2B" w:rsidP="00965937">
      <w:pPr>
        <w:pStyle w:val="SingleTxtG"/>
        <w:ind w:leftChars="1133" w:left="2832" w:hangingChars="283" w:hanging="566"/>
      </w:pPr>
      <w:r w:rsidRPr="004979EE">
        <w:t>(</w:t>
      </w:r>
      <w:r w:rsidR="00746579">
        <w:t>a)</w:t>
      </w:r>
      <w:r w:rsidR="00746579">
        <w:tab/>
      </w:r>
      <w:r w:rsidR="00746579">
        <w:rPr>
          <w:lang w:eastAsia="ja-JP"/>
        </w:rPr>
        <w:t>T</w:t>
      </w:r>
      <w:r w:rsidRPr="004979EE">
        <w:rPr>
          <w:lang w:eastAsia="ja-JP"/>
        </w:rPr>
        <w:t>he</w:t>
      </w:r>
      <w:r w:rsidRPr="000E39B6">
        <w:t xml:space="preserve"> test shall be conducted at a tempera</w:t>
      </w:r>
      <w:r w:rsidR="00AA2092" w:rsidRPr="004979EE">
        <w:t>ture of at least 0 °C</w:t>
      </w:r>
      <w:r w:rsidR="00AA2092" w:rsidRPr="004979EE">
        <w:rPr>
          <w:lang w:eastAsia="ja-JP"/>
        </w:rPr>
        <w:t>;</w:t>
      </w:r>
      <w:r w:rsidRPr="000E39B6">
        <w:t xml:space="preserve"> </w:t>
      </w:r>
    </w:p>
    <w:p w:rsidR="00712D2B" w:rsidRPr="000E39B6" w:rsidRDefault="00746579" w:rsidP="00965937">
      <w:pPr>
        <w:pStyle w:val="SingleTxtG"/>
        <w:ind w:leftChars="1133" w:left="2832" w:hangingChars="283" w:hanging="566"/>
      </w:pPr>
      <w:r>
        <w:t xml:space="preserve">(b) </w:t>
      </w:r>
      <w:r>
        <w:tab/>
      </w:r>
      <w:r>
        <w:rPr>
          <w:lang w:eastAsia="ja-JP"/>
        </w:rPr>
        <w:t>A</w:t>
      </w:r>
      <w:r w:rsidR="00712D2B" w:rsidRPr="004979EE">
        <w:rPr>
          <w:lang w:eastAsia="ja-JP"/>
        </w:rPr>
        <w:t>t</w:t>
      </w:r>
      <w:r w:rsidR="00712D2B" w:rsidRPr="000E39B6">
        <w:t xml:space="preserve"> the beginning of the test, the SOC shall be adjusted according to paragraph 6.2.1.2</w:t>
      </w:r>
      <w:r w:rsidR="00712D2B" w:rsidRPr="004979EE">
        <w:rPr>
          <w:lang w:eastAsia="ja-JP"/>
        </w:rPr>
        <w:t>.</w:t>
      </w:r>
      <w:r w:rsidR="00AA2092" w:rsidRPr="004979EE">
        <w:rPr>
          <w:lang w:eastAsia="ja-JP"/>
        </w:rPr>
        <w:t>;</w:t>
      </w:r>
    </w:p>
    <w:p w:rsidR="00712D2B" w:rsidRPr="004979EE" w:rsidRDefault="00746579" w:rsidP="00965937">
      <w:pPr>
        <w:pStyle w:val="SingleTxtG"/>
        <w:ind w:leftChars="1133" w:left="2832" w:hangingChars="283" w:hanging="566"/>
      </w:pPr>
      <w:r>
        <w:t>(c)</w:t>
      </w:r>
      <w:r>
        <w:tab/>
      </w:r>
      <w:r>
        <w:rPr>
          <w:lang w:eastAsia="ja-JP"/>
        </w:rPr>
        <w:t>A</w:t>
      </w:r>
      <w:r w:rsidR="00712D2B" w:rsidRPr="004979EE">
        <w:rPr>
          <w:lang w:eastAsia="ja-JP"/>
        </w:rPr>
        <w:t>t</w:t>
      </w:r>
      <w:r w:rsidR="00712D2B" w:rsidRPr="000E39B6">
        <w:t xml:space="preserve"> the beginning of the test, all protection devices which </w:t>
      </w:r>
      <w:r w:rsidR="00712D2B" w:rsidRPr="004979EE">
        <w:t>affect the function of the Tested-Device and are relevant for the outcome of the test shall be operational.</w:t>
      </w:r>
    </w:p>
    <w:p w:rsidR="00712D2B" w:rsidRPr="000E39B6" w:rsidRDefault="00712D2B" w:rsidP="00965937">
      <w:pPr>
        <w:pStyle w:val="SingleTxtG"/>
        <w:ind w:leftChars="567" w:left="2268" w:hangingChars="567" w:hanging="1134"/>
      </w:pPr>
      <w:r w:rsidRPr="004979EE">
        <w:t>6.2.4.3.2.</w:t>
      </w:r>
      <w:r w:rsidRPr="004979EE">
        <w:tab/>
        <w:t>Test procedure</w:t>
      </w:r>
      <w:r w:rsidR="00AA2092" w:rsidRPr="004979EE">
        <w:t>.</w:t>
      </w:r>
    </w:p>
    <w:p w:rsidR="00712D2B" w:rsidRPr="000E39B6" w:rsidRDefault="00712D2B" w:rsidP="00965937">
      <w:pPr>
        <w:pStyle w:val="SingleTxtG"/>
        <w:ind w:leftChars="567" w:left="2268" w:hangingChars="567" w:hanging="1134"/>
      </w:pPr>
      <w:r w:rsidRPr="004979EE">
        <w:tab/>
        <w:t>A vehicle based test or a component based test shall be performed at the discretion of the manufacturer</w:t>
      </w:r>
      <w:r w:rsidR="00AA2092" w:rsidRPr="004979EE">
        <w:t>.</w:t>
      </w:r>
    </w:p>
    <w:p w:rsidR="00712D2B" w:rsidRPr="000E39B6" w:rsidRDefault="00712D2B" w:rsidP="00965937">
      <w:pPr>
        <w:pStyle w:val="SingleTxtG"/>
        <w:ind w:leftChars="567" w:left="2268" w:hangingChars="567" w:hanging="1134"/>
      </w:pPr>
      <w:r w:rsidRPr="004979EE">
        <w:t>6.2.4.3.2.1.</w:t>
      </w:r>
      <w:r w:rsidRPr="004979EE">
        <w:tab/>
        <w:t>Vehicle based test (according to test procedure described in paragraph 6.2.4.3.3</w:t>
      </w:r>
      <w:r w:rsidRPr="004979EE">
        <w:rPr>
          <w:lang w:eastAsia="ja-JP"/>
        </w:rPr>
        <w:t>.</w:t>
      </w:r>
      <w:r w:rsidRPr="004979EE">
        <w:t>)</w:t>
      </w:r>
      <w:r w:rsidR="00AA2092" w:rsidRPr="004979EE">
        <w:t>.</w:t>
      </w:r>
    </w:p>
    <w:p w:rsidR="00712D2B" w:rsidRPr="004979EE" w:rsidRDefault="00712D2B" w:rsidP="00965937">
      <w:pPr>
        <w:pStyle w:val="SingleTxtG"/>
        <w:ind w:leftChars="567" w:left="2268" w:hangingChars="567" w:hanging="1134"/>
      </w:pPr>
      <w:r w:rsidRPr="004979EE">
        <w:tab/>
        <w:t xml:space="preserve">The Tested-Device shall be mounted in a testing fixture simulating actual mounting conditions as far as possible; no combustible material should be used for this with the exception of material that is part of the REESS. The method whereby the Tested-Device is fixed in the fixture shall correspond to the relevant specifications for its installation in a vehicle. In the case of a REESS designed for a specific vehicle use, vehicle parts which affect the course of the fire in any way shall be taken into consideration. </w:t>
      </w:r>
    </w:p>
    <w:p w:rsidR="00712D2B" w:rsidRPr="000E39B6" w:rsidRDefault="00712D2B" w:rsidP="00965937">
      <w:pPr>
        <w:pStyle w:val="SingleTxtG"/>
        <w:ind w:leftChars="567" w:left="2268" w:hangingChars="567" w:hanging="1134"/>
      </w:pPr>
      <w:r w:rsidRPr="004979EE">
        <w:t>6.2.4.3.2.2.</w:t>
      </w:r>
      <w:r w:rsidRPr="004979EE">
        <w:tab/>
        <w:t>Component based test (according to test procedure described in paragraph 6.2.4.3.3. (Gasoline pool fire) or paragraph 6.2.4.3.4. (LPG burner))</w:t>
      </w:r>
      <w:r w:rsidR="00AA2092" w:rsidRPr="004979EE">
        <w:t>.</w:t>
      </w:r>
    </w:p>
    <w:p w:rsidR="00712D2B" w:rsidRPr="004979EE" w:rsidRDefault="00712D2B" w:rsidP="00965937">
      <w:pPr>
        <w:pStyle w:val="SingleTxtG"/>
        <w:ind w:leftChars="567" w:left="2268" w:hangingChars="567" w:hanging="1134"/>
      </w:pPr>
      <w:r w:rsidRPr="004979EE">
        <w:tab/>
        <w:t>In case of component based test, the manufacturer may choose either Gasoline pool fire test or LPG burner test.</w:t>
      </w:r>
    </w:p>
    <w:p w:rsidR="00712D2B" w:rsidRPr="000E39B6" w:rsidRDefault="00712D2B" w:rsidP="00965937">
      <w:pPr>
        <w:pStyle w:val="SingleTxtG"/>
        <w:ind w:leftChars="567" w:left="2268" w:hangingChars="567" w:hanging="1134"/>
      </w:pPr>
      <w:r w:rsidRPr="004979EE">
        <w:t>6.2.4.3.3.</w:t>
      </w:r>
      <w:r w:rsidRPr="004979EE">
        <w:tab/>
        <w:t>Gasoline pool fire test set up for both vehicle-based and component-based test</w:t>
      </w:r>
      <w:r w:rsidR="00E1620B" w:rsidRPr="004979EE">
        <w:t>.</w:t>
      </w:r>
    </w:p>
    <w:p w:rsidR="00712D2B" w:rsidRPr="000E39B6" w:rsidRDefault="00712D2B" w:rsidP="00965937">
      <w:pPr>
        <w:pStyle w:val="SingleTxtG"/>
        <w:ind w:leftChars="1134" w:left="2268" w:firstLine="1"/>
      </w:pPr>
      <w:r w:rsidRPr="004979EE">
        <w:t>The Tested-Device shall be placed on a grating table positioned above the fire source, in an orientation according to the manufacturer</w:t>
      </w:r>
      <w:r w:rsidR="00080C38" w:rsidRPr="004979EE">
        <w:t>'</w:t>
      </w:r>
      <w:r w:rsidRPr="004979EE">
        <w:t>s</w:t>
      </w:r>
      <w:r w:rsidRPr="000E39B6">
        <w:t xml:space="preserve"> design intent. </w:t>
      </w:r>
    </w:p>
    <w:p w:rsidR="00712D2B" w:rsidRPr="004979EE" w:rsidRDefault="00712D2B" w:rsidP="00965937">
      <w:pPr>
        <w:pStyle w:val="SingleTxtG"/>
        <w:ind w:leftChars="1134" w:left="2268" w:firstLine="1"/>
      </w:pPr>
      <w:r w:rsidRPr="004979EE">
        <w:t>The grating table shall be constructed by steel rods, diameter 6-10 mm, with 4-6 cm in between. If needed the steel rods could be supported by flat steel parts.</w:t>
      </w:r>
    </w:p>
    <w:p w:rsidR="00712D2B" w:rsidRPr="004979EE" w:rsidRDefault="00712D2B" w:rsidP="00965937">
      <w:pPr>
        <w:pStyle w:val="SingleTxtG"/>
        <w:ind w:leftChars="1134" w:left="2268" w:firstLine="1"/>
      </w:pPr>
      <w:r w:rsidRPr="004979EE">
        <w:t xml:space="preserve">The flame to which the Tested-Device is exposed shall be obtained by burning commercial fuel for positive-ignition engines (hereafter called </w:t>
      </w:r>
      <w:r w:rsidR="00C95889" w:rsidRPr="004979EE">
        <w:t>"</w:t>
      </w:r>
      <w:r w:rsidRPr="004979EE">
        <w:t>fuel</w:t>
      </w:r>
      <w:r w:rsidR="00C95889" w:rsidRPr="004979EE">
        <w:t>"</w:t>
      </w:r>
      <w:r w:rsidRPr="004979EE">
        <w:t xml:space="preserve">) in a pan. The quantity of fuel shall be sufficient to permit the flame, under free-burning conditions, to burn for the whole test procedure. </w:t>
      </w:r>
    </w:p>
    <w:p w:rsidR="00712D2B" w:rsidRPr="004979EE" w:rsidRDefault="00712D2B" w:rsidP="00965937">
      <w:pPr>
        <w:pStyle w:val="SingleTxtG"/>
        <w:ind w:leftChars="1134" w:left="2268" w:firstLine="1"/>
      </w:pPr>
      <w:r w:rsidRPr="004979EE">
        <w:t>The fire shall cover the whole area of the pan during whole fire exposure. The pan dimensions shall be chosen so as to ensure that the sides of the Tested-Device are exposed to the flame. The pan shall therefore exceed the horizontal projection of the Tested-Device by at least 20 cm, but not more than 50 cm. The sidewalls of the pan shall not project more than 8 cm above the level of the fuel at the start of the test.</w:t>
      </w:r>
    </w:p>
    <w:p w:rsidR="00712D2B" w:rsidRPr="004979EE" w:rsidRDefault="00712D2B" w:rsidP="00965937">
      <w:pPr>
        <w:pStyle w:val="SingleTxtG"/>
        <w:ind w:leftChars="567" w:left="2268" w:hangingChars="567" w:hanging="1134"/>
      </w:pPr>
      <w:r w:rsidRPr="004979EE">
        <w:t>6.2.4.3.3.1.</w:t>
      </w:r>
      <w:r w:rsidRPr="004979EE">
        <w:tab/>
        <w:t xml:space="preserve">The pan filled with fuel shall be placed under the Tested-Device in such a way that the distance between the level of the fuel in the pan and the bottom of the Tested-Device corresponds to the design height of the Tested-Device </w:t>
      </w:r>
      <w:r w:rsidRPr="004979EE">
        <w:lastRenderedPageBreak/>
        <w:t>above the road surface at the unladed mass if paragraph 6.2.4.3.2.1. is applied or approximately 50 cm if paragraph 6.2.4.3.2.2. is applied.  Either the pan, or the testing fixture, or both, shall be freely movable.</w:t>
      </w:r>
    </w:p>
    <w:p w:rsidR="00712D2B" w:rsidRPr="004979EE" w:rsidRDefault="00712D2B" w:rsidP="00965937">
      <w:pPr>
        <w:pStyle w:val="SingleTxtG"/>
        <w:ind w:leftChars="567" w:left="2268" w:hangingChars="567" w:hanging="1134"/>
      </w:pPr>
      <w:r w:rsidRPr="004979EE">
        <w:t>6.2.4.3.3.2.</w:t>
      </w:r>
      <w:r w:rsidRPr="004979EE">
        <w:tab/>
        <w:t>During phase C of the test, the pan shall be covered by a screen. The screen shall be placed 3 cm +/- 1 cm above the fuel level measured prior to the ignition of the fuel. The screen shall be made of a refractory material, as prescribed in Figure 13. There shall be no gap between the bricks and they shall be supported over the fuel pan in such a manner that the holes in the bricks are not obstructed. The length and width of the frame shall be 2 cm to 4 cm smaller than the interior dimensions of the pan so that a gap of 1 cm to 2 cm exists between the frame and the wall of the pan to allow ventilation. Before the test the screen shall be at least at the ambient temperature. The firebricks may be wetted in order to guarantee repeatable test conditions.</w:t>
      </w:r>
    </w:p>
    <w:p w:rsidR="00712D2B" w:rsidRPr="004979EE" w:rsidRDefault="00712D2B" w:rsidP="00965937">
      <w:pPr>
        <w:pStyle w:val="SingleTxtG"/>
        <w:ind w:leftChars="567" w:left="2268" w:hangingChars="567" w:hanging="1134"/>
      </w:pPr>
      <w:r w:rsidRPr="004979EE">
        <w:t>6.2.4.3.3.3.</w:t>
      </w:r>
      <w:r w:rsidRPr="004979EE">
        <w:tab/>
        <w:t>If the tests are carried out in the open air, sufficient wind protection shall be provided and the wind velocity at pan level shall not exceed 2.5 km/h.</w:t>
      </w:r>
    </w:p>
    <w:p w:rsidR="00712D2B" w:rsidRPr="004979EE" w:rsidRDefault="00712D2B" w:rsidP="00965937">
      <w:pPr>
        <w:pStyle w:val="SingleTxtG"/>
        <w:ind w:leftChars="567" w:left="2268" w:hangingChars="567" w:hanging="1134"/>
      </w:pPr>
      <w:r w:rsidRPr="004979EE">
        <w:t>6.2.4.3.</w:t>
      </w:r>
      <w:r w:rsidR="00746579">
        <w:t>3.4.</w:t>
      </w:r>
      <w:r w:rsidR="00746579">
        <w:tab/>
        <w:t xml:space="preserve">The test shall comprise </w:t>
      </w:r>
      <w:r w:rsidRPr="000E39B6">
        <w:t>three phases B-D, if the fuel is at</w:t>
      </w:r>
      <w:r w:rsidRPr="004979EE">
        <w:t xml:space="preserve"> </w:t>
      </w:r>
      <w:r w:rsidR="00746579">
        <w:t>a</w:t>
      </w:r>
      <w:r w:rsidR="00746579" w:rsidRPr="000E39B6">
        <w:t xml:space="preserve"> </w:t>
      </w:r>
      <w:r w:rsidRPr="004979EE">
        <w:t>temperature of at least 20 °C. Otherwise, the test shall comprise four phases A-D.</w:t>
      </w:r>
    </w:p>
    <w:p w:rsidR="00712D2B" w:rsidRPr="000E39B6" w:rsidRDefault="00712D2B" w:rsidP="00965937">
      <w:pPr>
        <w:pStyle w:val="SingleTxtG"/>
        <w:ind w:leftChars="567" w:left="2268" w:hangingChars="567" w:hanging="1134"/>
      </w:pPr>
      <w:r w:rsidRPr="004979EE">
        <w:t>6.2.4.3.3.4.1.</w:t>
      </w:r>
      <w:r w:rsidRPr="004979EE">
        <w:tab/>
        <w:t>Phase A: Pre-heating (Figure 9)</w:t>
      </w:r>
      <w:r w:rsidR="00AA2092" w:rsidRPr="004979EE">
        <w:t>.</w:t>
      </w:r>
    </w:p>
    <w:p w:rsidR="00712D2B" w:rsidRPr="004979EE" w:rsidRDefault="005E2986" w:rsidP="00965937">
      <w:pPr>
        <w:pStyle w:val="SingleTxtG"/>
        <w:ind w:leftChars="567" w:left="2268" w:hangingChars="567" w:hanging="1134"/>
      </w:pPr>
      <w:r>
        <w:rPr>
          <w:noProof/>
          <w:lang w:eastAsia="zh-CN"/>
        </w:rPr>
        <mc:AlternateContent>
          <mc:Choice Requires="wps">
            <w:drawing>
              <wp:anchor distT="0" distB="0" distL="114300" distR="114300" simplePos="0" relativeHeight="251686912" behindDoc="0" locked="0" layoutInCell="1" allowOverlap="1">
                <wp:simplePos x="0" y="0"/>
                <wp:positionH relativeFrom="column">
                  <wp:posOffset>3738245</wp:posOffset>
                </wp:positionH>
                <wp:positionV relativeFrom="paragraph">
                  <wp:posOffset>762000</wp:posOffset>
                </wp:positionV>
                <wp:extent cx="1242060" cy="253365"/>
                <wp:effectExtent l="0" t="0" r="15240" b="13970"/>
                <wp:wrapNone/>
                <wp:docPr id="20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253365"/>
                        </a:xfrm>
                        <a:prstGeom prst="rect">
                          <a:avLst/>
                        </a:prstGeom>
                        <a:solidFill>
                          <a:srgbClr val="FFFFFF">
                            <a:alpha val="0"/>
                          </a:srgbClr>
                        </a:solidFill>
                        <a:ln w="9525">
                          <a:solidFill>
                            <a:srgbClr val="FFFFFF"/>
                          </a:solidFill>
                          <a:miter lim="800000"/>
                          <a:headEnd/>
                          <a:tailEnd/>
                        </a:ln>
                      </wps:spPr>
                      <wps:txbx>
                        <w:txbxContent>
                          <w:p w:rsidR="00696846" w:rsidRDefault="00696846"/>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21" o:spid="_x0000_s1381" type="#_x0000_t202" style="position:absolute;left:0;text-align:left;margin-left:294.35pt;margin-top:60pt;width:97.8pt;height:19.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" strokecolor="white">
                <v:fill opacity="0"/>
                <v:textbox style="mso-fit-shape-to-text:t">
                  <w:txbxContent>
                    <w:p w:rsidR="00696846" w:rsidRDefault="00696846"/>
                  </w:txbxContent>
                </v:textbox>
              </v:shape>
            </w:pict>
          </mc:Fallback>
        </mc:AlternateContent>
      </w:r>
      <w:r w:rsidR="00712D2B" w:rsidRPr="004979EE">
        <w:tab/>
        <w:t>The fuel in the pan shall be ignited at a distance of at least 3 m from the Tested-Device. After 60 s</w:t>
      </w:r>
      <w:r w:rsidR="00BF2501">
        <w:rPr>
          <w:rFonts w:hint="eastAsia"/>
          <w:lang w:eastAsia="ja-JP"/>
        </w:rPr>
        <w:t>econds</w:t>
      </w:r>
      <w:r w:rsidR="00712D2B" w:rsidRPr="004979EE">
        <w:t xml:space="preserve"> pre-heating, the pan shall be placed under the Tested-Device. If the size of the pan is too large to be moved without risking liquid spills etc. then the Tested-Device and test rig can be moved over the pan instead.</w:t>
      </w:r>
    </w:p>
    <w:p w:rsidR="00712D2B" w:rsidRPr="004979EE" w:rsidRDefault="00712D2B" w:rsidP="00712D2B">
      <w:pPr>
        <w:pStyle w:val="SingleTxtG"/>
        <w:spacing w:after="0"/>
      </w:pPr>
      <w:r w:rsidRPr="004979EE">
        <w:t>Figure 9</w:t>
      </w:r>
    </w:p>
    <w:p w:rsidR="00712D2B" w:rsidRPr="004979EE" w:rsidRDefault="005E2986" w:rsidP="00712D2B">
      <w:pPr>
        <w:pStyle w:val="SingleTxtG"/>
        <w:rPr>
          <w:b/>
        </w:rPr>
      </w:pPr>
      <w:r>
        <w:rPr>
          <w:noProof/>
          <w:highlight w:val="lightGray"/>
          <w:lang w:eastAsia="zh-CN"/>
        </w:rPr>
        <mc:AlternateContent>
          <mc:Choice Requires="wps">
            <w:drawing>
              <wp:anchor distT="0" distB="0" distL="114300" distR="114300" simplePos="0" relativeHeight="251576320" behindDoc="0" locked="0" layoutInCell="1" allowOverlap="1">
                <wp:simplePos x="0" y="0"/>
                <wp:positionH relativeFrom="column">
                  <wp:posOffset>2794000</wp:posOffset>
                </wp:positionH>
                <wp:positionV relativeFrom="paragraph">
                  <wp:posOffset>0</wp:posOffset>
                </wp:positionV>
                <wp:extent cx="1242060" cy="253365"/>
                <wp:effectExtent l="0" t="0" r="15240" b="13970"/>
                <wp:wrapNone/>
                <wp:docPr id="19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253365"/>
                        </a:xfrm>
                        <a:prstGeom prst="rect">
                          <a:avLst/>
                        </a:prstGeom>
                        <a:solidFill>
                          <a:srgbClr val="FFFFFF">
                            <a:alpha val="0"/>
                          </a:srgbClr>
                        </a:solidFill>
                        <a:ln w="9525">
                          <a:solidFill>
                            <a:srgbClr val="FFFFFF"/>
                          </a:solidFill>
                          <a:miter lim="800000"/>
                          <a:headEnd/>
                          <a:tailEnd/>
                        </a:ln>
                      </wps:spPr>
                      <wps:txbx>
                        <w:txbxContent>
                          <w:p w:rsidR="00696846" w:rsidRDefault="00696846"/>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_x0000_s1382" type="#_x0000_t202" style="position:absolute;left:0;text-align:left;margin-left:220pt;margin-top:0;width:97.8pt;height:19.9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" strokecolor="white">
                <v:fill opacity="0"/>
                <v:textbox style="mso-fit-shape-to-text:t">
                  <w:txbxContent>
                    <w:p w:rsidR="00696846" w:rsidRDefault="00696846"/>
                  </w:txbxContent>
                </v:textbox>
              </v:shape>
            </w:pict>
          </mc:Fallback>
        </mc:AlternateContent>
      </w:r>
      <w:r w:rsidR="00712D2B" w:rsidRPr="004979EE">
        <w:rPr>
          <w:b/>
        </w:rPr>
        <w:t>Phase A: Pre-heating</w:t>
      </w:r>
    </w:p>
    <w:p w:rsidR="00712D2B" w:rsidRPr="004979EE" w:rsidRDefault="0022241E" w:rsidP="0050720E">
      <w:pPr>
        <w:ind w:left="567" w:right="1134"/>
        <w:jc w:val="center"/>
        <w:rPr>
          <w:highlight w:val="lightGray"/>
        </w:rPr>
      </w:pPr>
      <w:r>
        <w:rPr>
          <w:noProof/>
          <w:lang w:eastAsia="zh-CN"/>
        </w:rPr>
        <mc:AlternateContent>
          <mc:Choice Requires="wps">
            <w:drawing>
              <wp:anchor distT="0" distB="0" distL="114300" distR="114300" simplePos="0" relativeHeight="251877376" behindDoc="0" locked="0" layoutInCell="1" allowOverlap="1" wp14:anchorId="2F560C34" wp14:editId="131F03E1">
                <wp:simplePos x="0" y="0"/>
                <wp:positionH relativeFrom="column">
                  <wp:posOffset>2987675</wp:posOffset>
                </wp:positionH>
                <wp:positionV relativeFrom="paragraph">
                  <wp:posOffset>570865</wp:posOffset>
                </wp:positionV>
                <wp:extent cx="1209040" cy="314325"/>
                <wp:effectExtent l="0" t="0" r="0" b="0"/>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314325"/>
                        </a:xfrm>
                        <a:prstGeom prst="rect">
                          <a:avLst/>
                        </a:prstGeom>
                        <a:noFill/>
                        <a:ln w="9525">
                          <a:noFill/>
                          <a:miter lim="800000"/>
                          <a:headEnd/>
                          <a:tailEnd/>
                        </a:ln>
                      </wps:spPr>
                      <wps:txbx>
                        <w:txbxContent>
                          <w:p w:rsidR="00696846" w:rsidRPr="00254CA1" w:rsidRDefault="00696846" w:rsidP="0022241E">
                            <w:pPr>
                              <w:rPr>
                                <w:rFonts w:cs="Arial"/>
                                <w:b/>
                                <w:bCs/>
                                <w:sz w:val="18"/>
                                <w:szCs w:val="18"/>
                              </w:rPr>
                            </w:pPr>
                            <w:r>
                              <w:rPr>
                                <w:rFonts w:cs="Arial"/>
                                <w:b/>
                                <w:bCs/>
                                <w:sz w:val="18"/>
                                <w:szCs w:val="18"/>
                              </w:rPr>
                              <w:t>Testing fixture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2F560C34" id="Text Box 159" o:spid="_x0000_s1383" type="#_x0000_t202" style="position:absolute;left:0;text-align:left;margin-left:235.25pt;margin-top:44.95pt;width:95.2pt;height:24.7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" filled="f" stroked="f">
                <v:textbox>
                  <w:txbxContent>
                    <w:p w:rsidR="00696846" w:rsidRPr="00254CA1" w:rsidRDefault="00696846" w:rsidP="0022241E">
                      <w:pPr>
                        <w:rPr>
                          <w:rFonts w:cs="Arial"/>
                          <w:b/>
                          <w:bCs/>
                          <w:sz w:val="18"/>
                          <w:szCs w:val="18"/>
                        </w:rPr>
                      </w:pPr>
                      <w:r>
                        <w:rPr>
                          <w:rFonts w:cs="Arial"/>
                          <w:b/>
                          <w:bCs/>
                          <w:sz w:val="18"/>
                          <w:szCs w:val="18"/>
                        </w:rPr>
                        <w:t>Testing fixture</w:t>
                      </w:r>
                    </w:p>
                  </w:txbxContent>
                </v:textbox>
              </v:shape>
            </w:pict>
          </mc:Fallback>
        </mc:AlternateContent>
      </w:r>
      <w:r w:rsidR="00254CA1">
        <w:rPr>
          <w:noProof/>
          <w:lang w:eastAsia="zh-CN"/>
        </w:rPr>
        <mc:AlternateContent>
          <mc:Choice Requires="wps">
            <w:drawing>
              <wp:anchor distT="0" distB="0" distL="114300" distR="114300" simplePos="0" relativeHeight="251813888" behindDoc="0" locked="0" layoutInCell="1" allowOverlap="1" wp14:anchorId="27E4922D" wp14:editId="06C88E1C">
                <wp:simplePos x="0" y="0"/>
                <wp:positionH relativeFrom="column">
                  <wp:posOffset>3114040</wp:posOffset>
                </wp:positionH>
                <wp:positionV relativeFrom="paragraph">
                  <wp:posOffset>1399567</wp:posOffset>
                </wp:positionV>
                <wp:extent cx="1209040" cy="314325"/>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314325"/>
                        </a:xfrm>
                        <a:prstGeom prst="rect">
                          <a:avLst/>
                        </a:prstGeom>
                        <a:noFill/>
                        <a:ln w="9525">
                          <a:noFill/>
                          <a:miter lim="800000"/>
                          <a:headEnd/>
                          <a:tailEnd/>
                        </a:ln>
                      </wps:spPr>
                      <wps:txbx>
                        <w:txbxContent>
                          <w:p w:rsidR="00696846" w:rsidRPr="00254CA1" w:rsidRDefault="00696846" w:rsidP="00254CA1">
                            <w:pPr>
                              <w:rPr>
                                <w:rFonts w:cs="Arial"/>
                                <w:b/>
                                <w:bCs/>
                                <w:sz w:val="18"/>
                                <w:szCs w:val="18"/>
                                <w:lang w:val="fr-CH"/>
                              </w:rPr>
                            </w:pPr>
                            <w:r>
                              <w:rPr>
                                <w:rFonts w:cs="Arial"/>
                                <w:b/>
                                <w:bCs/>
                                <w:sz w:val="18"/>
                                <w:szCs w:val="18"/>
                                <w:lang w:val="fr-CH"/>
                              </w:rPr>
                              <w:t>3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27E4922D" id="Text Box 38" o:spid="_x0000_s1384" type="#_x0000_t202" style="position:absolute;left:0;text-align:left;margin-left:245.2pt;margin-top:110.2pt;width:95.2pt;height:24.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" filled="f" stroked="f">
                <v:textbox>
                  <w:txbxContent>
                    <w:p w:rsidR="00696846" w:rsidRPr="00254CA1" w:rsidRDefault="00696846" w:rsidP="00254CA1">
                      <w:pPr>
                        <w:rPr>
                          <w:rFonts w:cs="Arial"/>
                          <w:b/>
                          <w:bCs/>
                          <w:sz w:val="18"/>
                          <w:szCs w:val="18"/>
                          <w:lang w:val="fr-CH"/>
                        </w:rPr>
                      </w:pPr>
                      <w:r>
                        <w:rPr>
                          <w:rFonts w:cs="Arial"/>
                          <w:b/>
                          <w:bCs/>
                          <w:sz w:val="18"/>
                          <w:szCs w:val="18"/>
                          <w:lang w:val="fr-CH"/>
                        </w:rPr>
                        <w:t>3 m</w:t>
                      </w:r>
                    </w:p>
                  </w:txbxContent>
                </v:textbox>
              </v:shape>
            </w:pict>
          </mc:Fallback>
        </mc:AlternateContent>
      </w:r>
      <w:r w:rsidR="00254CA1">
        <w:rPr>
          <w:noProof/>
          <w:lang w:eastAsia="zh-CN"/>
        </w:rPr>
        <mc:AlternateContent>
          <mc:Choice Requires="wps">
            <w:drawing>
              <wp:anchor distT="0" distB="0" distL="114300" distR="114300" simplePos="0" relativeHeight="251811840" behindDoc="0" locked="0" layoutInCell="1" allowOverlap="1" wp14:anchorId="57007FC5" wp14:editId="493279DD">
                <wp:simplePos x="0" y="0"/>
                <wp:positionH relativeFrom="column">
                  <wp:posOffset>3555941</wp:posOffset>
                </wp:positionH>
                <wp:positionV relativeFrom="paragraph">
                  <wp:posOffset>224155</wp:posOffset>
                </wp:positionV>
                <wp:extent cx="1209040" cy="460701"/>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460701"/>
                        </a:xfrm>
                        <a:prstGeom prst="rect">
                          <a:avLst/>
                        </a:prstGeom>
                        <a:noFill/>
                        <a:ln w="9525">
                          <a:noFill/>
                          <a:miter lim="800000"/>
                          <a:headEnd/>
                          <a:tailEnd/>
                        </a:ln>
                      </wps:spPr>
                      <wps:txbx>
                        <w:txbxContent>
                          <w:p w:rsidR="00696846" w:rsidRPr="009D1495" w:rsidRDefault="00696846" w:rsidP="00254CA1">
                            <w:pPr>
                              <w:rPr>
                                <w:rFonts w:cs="Arial"/>
                                <w:b/>
                                <w:bCs/>
                                <w:sz w:val="18"/>
                                <w:szCs w:val="18"/>
                              </w:rPr>
                            </w:pPr>
                            <w:r w:rsidRPr="009D1495">
                              <w:rPr>
                                <w:rFonts w:cs="Arial"/>
                                <w:b/>
                                <w:bCs/>
                                <w:sz w:val="18"/>
                                <w:szCs w:val="18"/>
                              </w:rPr>
                              <w:t>Fuel pan with</w:t>
                            </w:r>
                          </w:p>
                          <w:p w:rsidR="00696846" w:rsidRPr="009D1495" w:rsidRDefault="00696846" w:rsidP="00254CA1">
                            <w:pPr>
                              <w:rPr>
                                <w:rFonts w:cs="Arial"/>
                                <w:b/>
                                <w:bCs/>
                                <w:sz w:val="18"/>
                                <w:szCs w:val="18"/>
                              </w:rPr>
                            </w:pPr>
                            <w:r w:rsidRPr="009D1495">
                              <w:rPr>
                                <w:rFonts w:cs="Arial"/>
                                <w:b/>
                                <w:bCs/>
                                <w:sz w:val="18"/>
                                <w:szCs w:val="18"/>
                              </w:rPr>
                              <w:t>burning fuel</w:t>
                            </w:r>
                          </w:p>
                          <w:p w:rsidR="00696846" w:rsidRPr="009D1495" w:rsidRDefault="00696846" w:rsidP="00254CA1">
                            <w:pPr>
                              <w:rPr>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57007FC5" id="Text Box 37" o:spid="_x0000_s1385" type="#_x0000_t202" style="position:absolute;left:0;text-align:left;margin-left:280pt;margin-top:17.65pt;width:95.2pt;height:36.3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" filled="f" stroked="f">
                <v:textbox>
                  <w:txbxContent>
                    <w:p w:rsidR="00696846" w:rsidRPr="009D1495" w:rsidRDefault="00696846" w:rsidP="00254CA1">
                      <w:pPr>
                        <w:rPr>
                          <w:rFonts w:cs="Arial"/>
                          <w:b/>
                          <w:bCs/>
                          <w:sz w:val="18"/>
                          <w:szCs w:val="18"/>
                        </w:rPr>
                      </w:pPr>
                      <w:r w:rsidRPr="009D1495">
                        <w:rPr>
                          <w:rFonts w:cs="Arial"/>
                          <w:b/>
                          <w:bCs/>
                          <w:sz w:val="18"/>
                          <w:szCs w:val="18"/>
                        </w:rPr>
                        <w:t>Fuel pan with</w:t>
                      </w:r>
                    </w:p>
                    <w:p w:rsidR="00696846" w:rsidRPr="009D1495" w:rsidRDefault="00696846" w:rsidP="00254CA1">
                      <w:pPr>
                        <w:rPr>
                          <w:rFonts w:cs="Arial"/>
                          <w:b/>
                          <w:bCs/>
                          <w:sz w:val="18"/>
                          <w:szCs w:val="18"/>
                        </w:rPr>
                      </w:pPr>
                      <w:r w:rsidRPr="009D1495">
                        <w:rPr>
                          <w:rFonts w:cs="Arial"/>
                          <w:b/>
                          <w:bCs/>
                          <w:sz w:val="18"/>
                          <w:szCs w:val="18"/>
                        </w:rPr>
                        <w:t>burning fuel</w:t>
                      </w:r>
                    </w:p>
                    <w:p w:rsidR="00696846" w:rsidRPr="009D1495" w:rsidRDefault="00696846" w:rsidP="00254CA1">
                      <w:pPr>
                        <w:rPr>
                          <w:b/>
                          <w:sz w:val="16"/>
                          <w:szCs w:val="16"/>
                        </w:rPr>
                      </w:pPr>
                    </w:p>
                  </w:txbxContent>
                </v:textbox>
              </v:shape>
            </w:pict>
          </mc:Fallback>
        </mc:AlternateContent>
      </w:r>
      <w:r w:rsidR="00254CA1">
        <w:rPr>
          <w:noProof/>
          <w:lang w:eastAsia="zh-CN"/>
        </w:rPr>
        <mc:AlternateContent>
          <mc:Choice Requires="wps">
            <w:drawing>
              <wp:anchor distT="0" distB="0" distL="114300" distR="114300" simplePos="0" relativeHeight="251809792" behindDoc="0" locked="0" layoutInCell="1" allowOverlap="1" wp14:anchorId="3079F033" wp14:editId="510090FE">
                <wp:simplePos x="0" y="0"/>
                <wp:positionH relativeFrom="column">
                  <wp:posOffset>1776730</wp:posOffset>
                </wp:positionH>
                <wp:positionV relativeFrom="paragraph">
                  <wp:posOffset>226567</wp:posOffset>
                </wp:positionV>
                <wp:extent cx="1209040" cy="314522"/>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314522"/>
                        </a:xfrm>
                        <a:prstGeom prst="rect">
                          <a:avLst/>
                        </a:prstGeom>
                        <a:noFill/>
                        <a:ln w="9525">
                          <a:noFill/>
                          <a:miter lim="800000"/>
                          <a:headEnd/>
                          <a:tailEnd/>
                        </a:ln>
                      </wps:spPr>
                      <wps:txbx>
                        <w:txbxContent>
                          <w:p w:rsidR="00696846" w:rsidRPr="00254CA1" w:rsidRDefault="00696846" w:rsidP="00254CA1">
                            <w:pPr>
                              <w:rPr>
                                <w:rFonts w:cs="Arial"/>
                                <w:b/>
                                <w:bCs/>
                                <w:sz w:val="18"/>
                                <w:szCs w:val="18"/>
                              </w:rPr>
                            </w:pPr>
                            <w:r>
                              <w:rPr>
                                <w:rFonts w:cs="Arial"/>
                                <w:b/>
                                <w:bCs/>
                                <w:sz w:val="18"/>
                                <w:szCs w:val="18"/>
                              </w:rPr>
                              <w:t>Tested Device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3079F033" id="Text Box 36" o:spid="_x0000_s1386" type="#_x0000_t202" style="position:absolute;left:0;text-align:left;margin-left:139.9pt;margin-top:17.85pt;width:95.2pt;height:24.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" filled="f" stroked="f">
                <v:textbox>
                  <w:txbxContent>
                    <w:p w:rsidR="00696846" w:rsidRPr="00254CA1" w:rsidRDefault="00696846" w:rsidP="00254CA1">
                      <w:pPr>
                        <w:rPr>
                          <w:rFonts w:cs="Arial"/>
                          <w:b/>
                          <w:bCs/>
                          <w:sz w:val="18"/>
                          <w:szCs w:val="18"/>
                        </w:rPr>
                      </w:pPr>
                      <w:r>
                        <w:rPr>
                          <w:rFonts w:cs="Arial"/>
                          <w:b/>
                          <w:bCs/>
                          <w:sz w:val="18"/>
                          <w:szCs w:val="18"/>
                        </w:rPr>
                        <w:t>Tested Device</w:t>
                      </w:r>
                    </w:p>
                  </w:txbxContent>
                </v:textbox>
              </v:shape>
            </w:pict>
          </mc:Fallback>
        </mc:AlternateContent>
      </w:r>
      <w:r w:rsidR="00254CA1">
        <w:rPr>
          <w:noProof/>
          <w:lang w:eastAsia="zh-CN"/>
        </w:rPr>
        <mc:AlternateContent>
          <mc:Choice Requires="wps">
            <w:drawing>
              <wp:anchor distT="0" distB="0" distL="114300" distR="114300" simplePos="0" relativeHeight="251807744" behindDoc="0" locked="0" layoutInCell="1" allowOverlap="1" wp14:anchorId="1DC75085" wp14:editId="0268B58B">
                <wp:simplePos x="0" y="0"/>
                <wp:positionH relativeFrom="column">
                  <wp:posOffset>824865</wp:posOffset>
                </wp:positionH>
                <wp:positionV relativeFrom="paragraph">
                  <wp:posOffset>112523</wp:posOffset>
                </wp:positionV>
                <wp:extent cx="1209040" cy="346219"/>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346219"/>
                        </a:xfrm>
                        <a:prstGeom prst="rect">
                          <a:avLst/>
                        </a:prstGeom>
                        <a:noFill/>
                        <a:ln w="9525">
                          <a:noFill/>
                          <a:miter lim="800000"/>
                          <a:headEnd/>
                          <a:tailEnd/>
                        </a:ln>
                      </wps:spPr>
                      <wps:txbx>
                        <w:txbxContent>
                          <w:p w:rsidR="00696846" w:rsidRPr="00254CA1" w:rsidRDefault="00696846" w:rsidP="00254CA1">
                            <w:pPr>
                              <w:rPr>
                                <w:rFonts w:cs="Arial"/>
                                <w:b/>
                                <w:bCs/>
                                <w:sz w:val="18"/>
                                <w:szCs w:val="18"/>
                                <w:lang w:val="fr-CH"/>
                              </w:rPr>
                            </w:pPr>
                            <w:proofErr w:type="spellStart"/>
                            <w:r>
                              <w:rPr>
                                <w:rFonts w:cs="Arial"/>
                                <w:b/>
                                <w:bCs/>
                                <w:sz w:val="18"/>
                                <w:szCs w:val="18"/>
                                <w:lang w:val="fr-CH"/>
                              </w:rPr>
                              <w:t>Screen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1DC75085" id="Text Box 35" o:spid="_x0000_s1387" type="#_x0000_t202" style="position:absolute;left:0;text-align:left;margin-left:64.95pt;margin-top:8.85pt;width:95.2pt;height:27.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" filled="f" stroked="f">
                <v:textbox>
                  <w:txbxContent>
                    <w:p w:rsidR="00696846" w:rsidRPr="00254CA1" w:rsidRDefault="00696846" w:rsidP="00254CA1">
                      <w:pPr>
                        <w:rPr>
                          <w:rFonts w:cs="Arial"/>
                          <w:b/>
                          <w:bCs/>
                          <w:sz w:val="18"/>
                          <w:szCs w:val="18"/>
                          <w:lang w:val="fr-CH"/>
                        </w:rPr>
                      </w:pPr>
                      <w:r>
                        <w:rPr>
                          <w:rFonts w:cs="Arial"/>
                          <w:b/>
                          <w:bCs/>
                          <w:sz w:val="18"/>
                          <w:szCs w:val="18"/>
                          <w:lang w:val="fr-CH"/>
                        </w:rPr>
                        <w:t>Screen</w:t>
                      </w:r>
                    </w:p>
                  </w:txbxContent>
                </v:textbox>
              </v:shape>
            </w:pict>
          </mc:Fallback>
        </mc:AlternateContent>
      </w:r>
      <w:r w:rsidR="005E2986">
        <w:rPr>
          <w:noProof/>
          <w:lang w:eastAsia="zh-CN"/>
        </w:rPr>
        <mc:AlternateContent>
          <mc:Choice Requires="wps">
            <w:drawing>
              <wp:anchor distT="0" distB="0" distL="114300" distR="114300" simplePos="0" relativeHeight="251685888" behindDoc="0" locked="0" layoutInCell="1" allowOverlap="1">
                <wp:simplePos x="0" y="0"/>
                <wp:positionH relativeFrom="column">
                  <wp:posOffset>918210</wp:posOffset>
                </wp:positionH>
                <wp:positionV relativeFrom="paragraph">
                  <wp:posOffset>166370</wp:posOffset>
                </wp:positionV>
                <wp:extent cx="1242060" cy="253365"/>
                <wp:effectExtent l="0" t="0" r="15240" b="13970"/>
                <wp:wrapNone/>
                <wp:docPr id="19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253365"/>
                        </a:xfrm>
                        <a:prstGeom prst="rect">
                          <a:avLst/>
                        </a:prstGeom>
                        <a:solidFill>
                          <a:srgbClr val="FFFFFF">
                            <a:alpha val="0"/>
                          </a:srgbClr>
                        </a:solidFill>
                        <a:ln w="9525">
                          <a:solidFill>
                            <a:srgbClr val="FFFFFF"/>
                          </a:solidFill>
                          <a:miter lim="800000"/>
                          <a:headEnd/>
                          <a:tailEnd/>
                        </a:ln>
                      </wps:spPr>
                      <wps:txbx>
                        <w:txbxContent>
                          <w:p w:rsidR="00696846" w:rsidRDefault="00696846"/>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_x0000_s1388" type="#_x0000_t202" style="position:absolute;left:0;text-align:left;margin-left:72.3pt;margin-top:13.1pt;width:97.8pt;height:19.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" strokecolor="white">
                <v:fill opacity="0"/>
                <v:textbox style="mso-fit-shape-to-text:t">
                  <w:txbxContent>
                    <w:p w:rsidR="00696846" w:rsidRDefault="00696846"/>
                  </w:txbxContent>
                </v:textbox>
              </v:shape>
            </w:pict>
          </mc:Fallback>
        </mc:AlternateContent>
      </w:r>
      <w:r w:rsidR="005E2986">
        <w:rPr>
          <w:noProof/>
          <w:highlight w:val="lightGray"/>
          <w:lang w:eastAsia="zh-CN"/>
        </w:rPr>
        <w:drawing>
          <wp:inline distT="0" distB="0" distL="0" distR="0" wp14:anchorId="777AA942">
            <wp:extent cx="5022850" cy="1619250"/>
            <wp:effectExtent l="0" t="0" r="635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022850" cy="1619250"/>
                    </a:xfrm>
                    <a:prstGeom prst="rect">
                      <a:avLst/>
                    </a:prstGeom>
                    <a:noFill/>
                    <a:ln>
                      <a:noFill/>
                    </a:ln>
                  </pic:spPr>
                </pic:pic>
              </a:graphicData>
            </a:graphic>
          </wp:inline>
        </w:drawing>
      </w:r>
    </w:p>
    <w:p w:rsidR="00712D2B" w:rsidRPr="000E39B6" w:rsidRDefault="00712D2B" w:rsidP="00712D2B">
      <w:pPr>
        <w:ind w:left="1134" w:right="1134"/>
        <w:jc w:val="center"/>
        <w:rPr>
          <w:highlight w:val="lightGray"/>
        </w:rPr>
      </w:pPr>
    </w:p>
    <w:p w:rsidR="00712D2B" w:rsidRPr="004979EE" w:rsidRDefault="00712D2B" w:rsidP="00965937">
      <w:pPr>
        <w:pStyle w:val="SingleTxtG"/>
        <w:ind w:leftChars="567" w:left="2268" w:hangingChars="567" w:hanging="1134"/>
      </w:pPr>
      <w:r w:rsidRPr="004979EE">
        <w:t>6.2.4.3.3.4.2.</w:t>
      </w:r>
      <w:r w:rsidRPr="004979EE">
        <w:tab/>
        <w:t>Phase B: Direct exposure to flame (Figure 10)</w:t>
      </w:r>
    </w:p>
    <w:p w:rsidR="00712D2B" w:rsidRPr="000E39B6" w:rsidRDefault="00712D2B" w:rsidP="00965937">
      <w:pPr>
        <w:pStyle w:val="SingleTxtG"/>
        <w:ind w:leftChars="567" w:left="2268" w:hangingChars="567" w:hanging="1134"/>
      </w:pPr>
      <w:r w:rsidRPr="004979EE">
        <w:tab/>
        <w:t>The Tested-Device shall be exposed to the flame from</w:t>
      </w:r>
      <w:r w:rsidR="00356A49" w:rsidRPr="004979EE">
        <w:t xml:space="preserve"> the freely burning fuel for 70 </w:t>
      </w:r>
      <w:r w:rsidRPr="004979EE">
        <w:t>s</w:t>
      </w:r>
      <w:r w:rsidR="00746579">
        <w:t>econds</w:t>
      </w:r>
      <w:r w:rsidRPr="000E39B6">
        <w:t xml:space="preserve">. </w:t>
      </w:r>
    </w:p>
    <w:p w:rsidR="00712D2B" w:rsidRPr="000E39B6" w:rsidRDefault="00712D2B" w:rsidP="00712D2B">
      <w:pPr>
        <w:pStyle w:val="SingleTxtG"/>
        <w:spacing w:after="0"/>
      </w:pPr>
      <w:r w:rsidRPr="000E39B6">
        <w:t>Figure 10</w:t>
      </w:r>
    </w:p>
    <w:p w:rsidR="00712D2B" w:rsidRPr="004979EE" w:rsidRDefault="00712D2B" w:rsidP="00712D2B">
      <w:pPr>
        <w:pStyle w:val="SingleTxtG"/>
        <w:rPr>
          <w:b/>
        </w:rPr>
      </w:pPr>
      <w:r w:rsidRPr="004979EE">
        <w:rPr>
          <w:b/>
        </w:rPr>
        <w:t>Phase B: Direct exposure to flame</w:t>
      </w:r>
    </w:p>
    <w:p w:rsidR="00712D2B" w:rsidRPr="004979EE" w:rsidRDefault="0022241E" w:rsidP="0050720E">
      <w:pPr>
        <w:ind w:left="1134" w:right="1134" w:hanging="878"/>
        <w:jc w:val="center"/>
        <w:rPr>
          <w:highlight w:val="lightGray"/>
        </w:rPr>
      </w:pPr>
      <w:r>
        <w:rPr>
          <w:noProof/>
          <w:lang w:eastAsia="zh-CN"/>
        </w:rPr>
        <mc:AlternateContent>
          <mc:Choice Requires="wps">
            <w:drawing>
              <wp:anchor distT="0" distB="0" distL="114300" distR="114300" simplePos="0" relativeHeight="251815936" behindDoc="0" locked="0" layoutInCell="1" allowOverlap="1" wp14:anchorId="060943F5" wp14:editId="2C80B2CC">
                <wp:simplePos x="0" y="0"/>
                <wp:positionH relativeFrom="column">
                  <wp:posOffset>3234690</wp:posOffset>
                </wp:positionH>
                <wp:positionV relativeFrom="paragraph">
                  <wp:posOffset>436122</wp:posOffset>
                </wp:positionV>
                <wp:extent cx="1209040" cy="456565"/>
                <wp:effectExtent l="0" t="0" r="0" b="63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456565"/>
                        </a:xfrm>
                        <a:prstGeom prst="rect">
                          <a:avLst/>
                        </a:prstGeom>
                        <a:noFill/>
                        <a:ln w="9525">
                          <a:noFill/>
                          <a:miter lim="800000"/>
                          <a:headEnd/>
                          <a:tailEnd/>
                        </a:ln>
                      </wps:spPr>
                      <wps:txbx>
                        <w:txbxContent>
                          <w:p w:rsidR="00696846" w:rsidRPr="00CD4B3B" w:rsidRDefault="00696846" w:rsidP="00254CA1">
                            <w:pPr>
                              <w:rPr>
                                <w:rFonts w:cs="Arial"/>
                                <w:b/>
                                <w:bCs/>
                                <w:sz w:val="18"/>
                                <w:szCs w:val="18"/>
                                <w:lang w:val="fr-CH"/>
                              </w:rPr>
                            </w:pPr>
                            <w:proofErr w:type="spellStart"/>
                            <w:r>
                              <w:rPr>
                                <w:rFonts w:cs="Arial"/>
                                <w:b/>
                                <w:bCs/>
                                <w:sz w:val="18"/>
                                <w:szCs w:val="18"/>
                                <w:lang w:val="fr-CH"/>
                              </w:rPr>
                              <w:t>Sheet-metal</w:t>
                            </w:r>
                            <w:proofErr w:type="spellEnd"/>
                            <w:r>
                              <w:rPr>
                                <w:rFonts w:cs="Arial"/>
                                <w:b/>
                                <w:bCs/>
                                <w:sz w:val="18"/>
                                <w:szCs w:val="18"/>
                                <w:lang w:val="fr-CH"/>
                              </w:rPr>
                              <w:t xml:space="preserve"> pan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060943F5" id="Text Box 40" o:spid="_x0000_s1389" type="#_x0000_t202" style="position:absolute;left:0;text-align:left;margin-left:254.7pt;margin-top:34.35pt;width:95.2pt;height:35.9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" filled="f" stroked="f">
                <v:textbox>
                  <w:txbxContent>
                    <w:p w:rsidR="00696846" w:rsidRPr="00CD4B3B" w:rsidRDefault="00696846" w:rsidP="00254CA1">
                      <w:pPr>
                        <w:rPr>
                          <w:rFonts w:cs="Arial"/>
                          <w:b/>
                          <w:bCs/>
                          <w:sz w:val="18"/>
                          <w:szCs w:val="18"/>
                          <w:lang w:val="fr-CH"/>
                        </w:rPr>
                      </w:pPr>
                      <w:r>
                        <w:rPr>
                          <w:rFonts w:cs="Arial"/>
                          <w:b/>
                          <w:bCs/>
                          <w:sz w:val="18"/>
                          <w:szCs w:val="18"/>
                          <w:lang w:val="fr-CH"/>
                        </w:rPr>
                        <w:t>Sheet-metal pan</w:t>
                      </w:r>
                    </w:p>
                  </w:txbxContent>
                </v:textbox>
              </v:shape>
            </w:pict>
          </mc:Fallback>
        </mc:AlternateContent>
      </w:r>
      <w:r w:rsidR="005E2986">
        <w:rPr>
          <w:noProof/>
          <w:lang w:eastAsia="zh-CN"/>
        </w:rPr>
        <mc:AlternateContent>
          <mc:Choice Requires="wps">
            <w:drawing>
              <wp:anchor distT="0" distB="0" distL="114300" distR="114300" simplePos="0" relativeHeight="251689984" behindDoc="0" locked="0" layoutInCell="1" allowOverlap="1">
                <wp:simplePos x="0" y="0"/>
                <wp:positionH relativeFrom="column">
                  <wp:posOffset>3206750</wp:posOffset>
                </wp:positionH>
                <wp:positionV relativeFrom="paragraph">
                  <wp:posOffset>455295</wp:posOffset>
                </wp:positionV>
                <wp:extent cx="1242060" cy="253365"/>
                <wp:effectExtent l="0" t="0" r="15240" b="13970"/>
                <wp:wrapNone/>
                <wp:docPr id="19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253365"/>
                        </a:xfrm>
                        <a:prstGeom prst="rect">
                          <a:avLst/>
                        </a:prstGeom>
                        <a:solidFill>
                          <a:srgbClr val="FFFFFF">
                            <a:alpha val="0"/>
                          </a:srgbClr>
                        </a:solidFill>
                        <a:ln w="9525">
                          <a:solidFill>
                            <a:srgbClr val="FFFFFF"/>
                          </a:solidFill>
                          <a:miter lim="800000"/>
                          <a:headEnd/>
                          <a:tailEnd/>
                        </a:ln>
                      </wps:spPr>
                      <wps:txbx>
                        <w:txbxContent>
                          <w:p w:rsidR="00696846" w:rsidRDefault="00696846"/>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_x0000_s1390" type="#_x0000_t202" style="position:absolute;left:0;text-align:left;margin-left:252.5pt;margin-top:35.85pt;width:97.8pt;height:19.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" strokecolor="white">
                <v:fill opacity="0"/>
                <v:textbox style="mso-fit-shape-to-text:t">
                  <w:txbxContent>
                    <w:p w:rsidR="00696846" w:rsidRDefault="00696846"/>
                  </w:txbxContent>
                </v:textbox>
              </v:shape>
            </w:pict>
          </mc:Fallback>
        </mc:AlternateContent>
      </w:r>
      <w:r w:rsidR="005E2986">
        <w:rPr>
          <w:noProof/>
          <w:lang w:eastAsia="zh-CN"/>
        </w:rPr>
        <mc:AlternateContent>
          <mc:Choice Requires="wps">
            <w:drawing>
              <wp:anchor distT="0" distB="0" distL="114300" distR="114300" simplePos="0" relativeHeight="251688960" behindDoc="0" locked="0" layoutInCell="1" allowOverlap="1">
                <wp:simplePos x="0" y="0"/>
                <wp:positionH relativeFrom="column">
                  <wp:posOffset>1086485</wp:posOffset>
                </wp:positionH>
                <wp:positionV relativeFrom="paragraph">
                  <wp:posOffset>17780</wp:posOffset>
                </wp:positionV>
                <wp:extent cx="1242060" cy="253365"/>
                <wp:effectExtent l="0" t="0" r="15240" b="13970"/>
                <wp:wrapNone/>
                <wp:docPr id="19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253365"/>
                        </a:xfrm>
                        <a:prstGeom prst="rect">
                          <a:avLst/>
                        </a:prstGeom>
                        <a:solidFill>
                          <a:srgbClr val="FFFFFF">
                            <a:alpha val="0"/>
                          </a:srgbClr>
                        </a:solidFill>
                        <a:ln w="9525">
                          <a:solidFill>
                            <a:srgbClr val="FFFFFF"/>
                          </a:solidFill>
                          <a:miter lim="800000"/>
                          <a:headEnd/>
                          <a:tailEnd/>
                        </a:ln>
                      </wps:spPr>
                      <wps:txbx>
                        <w:txbxContent>
                          <w:p w:rsidR="00696846" w:rsidRPr="00AB596E" w:rsidRDefault="00696846" w:rsidP="0050720E">
                            <w:pPr>
                              <w:rPr>
                                <w:rFonts w:cs="Arial"/>
                                <w:b/>
                                <w:bCs/>
                                <w:sz w:val="18"/>
                                <w:szCs w:val="18"/>
                                <w:lang w:val="fr-CH"/>
                              </w:rPr>
                            </w:pPr>
                            <w:proofErr w:type="spellStart"/>
                            <w:r>
                              <w:rPr>
                                <w:rFonts w:cs="Arial"/>
                                <w:b/>
                                <w:bCs/>
                                <w:sz w:val="18"/>
                                <w:szCs w:val="18"/>
                                <w:lang w:val="fr-CH"/>
                              </w:rPr>
                              <w:t>Screen</w:t>
                            </w:r>
                            <w:proofErr w:type="spellEnd"/>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_x0000_s1391" type="#_x0000_t202" style="position:absolute;left:0;text-align:left;margin-left:85.55pt;margin-top:1.4pt;width:97.8pt;height:19.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" strokecolor="white">
                <v:fill opacity="0"/>
                <v:textbox style="mso-fit-shape-to-text:t">
                  <w:txbxContent>
                    <w:p w:rsidR="00696846" w:rsidRPr="00AB596E" w:rsidRDefault="00696846" w:rsidP="0050720E">
                      <w:pPr>
                        <w:rPr>
                          <w:rFonts w:cs="Arial"/>
                          <w:b/>
                          <w:bCs/>
                          <w:sz w:val="18"/>
                          <w:szCs w:val="18"/>
                          <w:lang w:val="fr-CH"/>
                        </w:rPr>
                      </w:pPr>
                      <w:r>
                        <w:rPr>
                          <w:rFonts w:cs="Arial"/>
                          <w:b/>
                          <w:bCs/>
                          <w:sz w:val="18"/>
                          <w:szCs w:val="18"/>
                          <w:lang w:val="fr-CH"/>
                        </w:rPr>
                        <w:t>Screen</w:t>
                      </w:r>
                    </w:p>
                  </w:txbxContent>
                </v:textbox>
              </v:shape>
            </w:pict>
          </mc:Fallback>
        </mc:AlternateContent>
      </w:r>
      <w:r w:rsidR="005E2986">
        <w:rPr>
          <w:noProof/>
          <w:highlight w:val="lightGray"/>
          <w:lang w:eastAsia="zh-CN"/>
        </w:rPr>
        <w:drawing>
          <wp:inline distT="0" distB="0" distL="0" distR="0" wp14:anchorId="0473413D">
            <wp:extent cx="5467350" cy="1377950"/>
            <wp:effectExtent l="0" t="0" r="0" b="0"/>
            <wp:docPr id="3"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67350" cy="1377950"/>
                    </a:xfrm>
                    <a:prstGeom prst="rect">
                      <a:avLst/>
                    </a:prstGeom>
                    <a:noFill/>
                    <a:ln>
                      <a:noFill/>
                    </a:ln>
                  </pic:spPr>
                </pic:pic>
              </a:graphicData>
            </a:graphic>
          </wp:inline>
        </w:drawing>
      </w:r>
    </w:p>
    <w:p w:rsidR="00712D2B" w:rsidRPr="000E39B6" w:rsidRDefault="00712D2B" w:rsidP="00712D2B">
      <w:pPr>
        <w:ind w:left="1620" w:right="1134" w:hanging="1080"/>
        <w:jc w:val="center"/>
        <w:rPr>
          <w:highlight w:val="lightGray"/>
        </w:rPr>
      </w:pPr>
    </w:p>
    <w:p w:rsidR="00712D2B" w:rsidRPr="000E39B6" w:rsidRDefault="00712D2B" w:rsidP="00965937">
      <w:pPr>
        <w:pStyle w:val="SingleTxtG"/>
        <w:ind w:leftChars="567" w:left="2268" w:hangingChars="567" w:hanging="1134"/>
      </w:pPr>
      <w:r w:rsidRPr="004979EE">
        <w:t>6.2.4.3.3.4.3.</w:t>
      </w:r>
      <w:r w:rsidRPr="004979EE">
        <w:tab/>
        <w:t>Phase C: Indirect exposure to flame (Figure 11)</w:t>
      </w:r>
      <w:r w:rsidR="00AA2092" w:rsidRPr="004979EE">
        <w:t>.</w:t>
      </w:r>
    </w:p>
    <w:p w:rsidR="00712D2B" w:rsidRPr="000E39B6" w:rsidRDefault="00712D2B" w:rsidP="00965937">
      <w:pPr>
        <w:pStyle w:val="SingleTxtG"/>
        <w:ind w:leftChars="567" w:left="2268" w:hangingChars="567" w:hanging="1134"/>
      </w:pPr>
      <w:r w:rsidRPr="004979EE">
        <w:tab/>
        <w:t>As soon as phase B has been completed, the screen shall be placed between the burning pan and the Tested-Device.  The Tested-Device shall be exposed to this reduced flame for a further 60 s</w:t>
      </w:r>
      <w:r w:rsidR="00746579">
        <w:t>econds</w:t>
      </w:r>
      <w:r w:rsidRPr="000E39B6">
        <w:t>.</w:t>
      </w:r>
    </w:p>
    <w:p w:rsidR="00712D2B" w:rsidRPr="000E39B6" w:rsidRDefault="00712D2B" w:rsidP="00965937">
      <w:pPr>
        <w:pStyle w:val="SingleTxtG"/>
        <w:ind w:leftChars="567" w:left="2268" w:hangingChars="567" w:hanging="1134"/>
      </w:pPr>
      <w:r w:rsidRPr="004979EE">
        <w:tab/>
        <w:t>As a compliance alternative to conducting Phase C of the test, Phase B may, at the choice of the manufacturer, be continued for an additional 60 s</w:t>
      </w:r>
      <w:r w:rsidR="00746579">
        <w:t>econds</w:t>
      </w:r>
      <w:r w:rsidRPr="000E39B6">
        <w:t xml:space="preserve">. </w:t>
      </w:r>
    </w:p>
    <w:p w:rsidR="00712D2B" w:rsidRPr="004979EE" w:rsidRDefault="00712D2B" w:rsidP="00712D2B">
      <w:pPr>
        <w:pStyle w:val="SingleTxtG"/>
        <w:spacing w:after="0"/>
      </w:pPr>
      <w:r w:rsidRPr="004979EE">
        <w:t>Figure 11</w:t>
      </w:r>
    </w:p>
    <w:p w:rsidR="00712D2B" w:rsidRPr="004979EE" w:rsidRDefault="00712D2B" w:rsidP="00712D2B">
      <w:pPr>
        <w:pStyle w:val="SingleTxtG"/>
        <w:rPr>
          <w:b/>
        </w:rPr>
      </w:pPr>
      <w:r w:rsidRPr="004979EE">
        <w:rPr>
          <w:b/>
        </w:rPr>
        <w:t>Phase C: Indirect exposure to flame</w:t>
      </w:r>
    </w:p>
    <w:p w:rsidR="00712D2B" w:rsidRPr="004979EE" w:rsidRDefault="00CD4B3B" w:rsidP="0050720E">
      <w:pPr>
        <w:ind w:left="1620" w:right="1134" w:hanging="911"/>
        <w:jc w:val="center"/>
        <w:rPr>
          <w:highlight w:val="lightGray"/>
        </w:rPr>
      </w:pPr>
      <w:r>
        <w:rPr>
          <w:noProof/>
          <w:lang w:eastAsia="zh-CN"/>
        </w:rPr>
        <mc:AlternateContent>
          <mc:Choice Requires="wps">
            <w:drawing>
              <wp:anchor distT="0" distB="0" distL="114300" distR="114300" simplePos="0" relativeHeight="251817984" behindDoc="0" locked="0" layoutInCell="1" allowOverlap="1" wp14:anchorId="60580DB3" wp14:editId="2D127D2C">
                <wp:simplePos x="0" y="0"/>
                <wp:positionH relativeFrom="column">
                  <wp:posOffset>3622040</wp:posOffset>
                </wp:positionH>
                <wp:positionV relativeFrom="paragraph">
                  <wp:posOffset>373786</wp:posOffset>
                </wp:positionV>
                <wp:extent cx="1209040" cy="456565"/>
                <wp:effectExtent l="0" t="0" r="0" b="63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456565"/>
                        </a:xfrm>
                        <a:prstGeom prst="rect">
                          <a:avLst/>
                        </a:prstGeom>
                        <a:noFill/>
                        <a:ln w="9525">
                          <a:noFill/>
                          <a:miter lim="800000"/>
                          <a:headEnd/>
                          <a:tailEnd/>
                        </a:ln>
                      </wps:spPr>
                      <wps:txbx>
                        <w:txbxContent>
                          <w:p w:rsidR="00696846" w:rsidRPr="00CD4B3B" w:rsidRDefault="00696846" w:rsidP="00CD4B3B">
                            <w:pPr>
                              <w:rPr>
                                <w:rFonts w:cs="Arial"/>
                                <w:b/>
                                <w:bCs/>
                                <w:sz w:val="18"/>
                                <w:szCs w:val="18"/>
                                <w:lang w:val="fr-CH"/>
                              </w:rPr>
                            </w:pPr>
                            <w:proofErr w:type="spellStart"/>
                            <w:r>
                              <w:rPr>
                                <w:rFonts w:cs="Arial"/>
                                <w:b/>
                                <w:bCs/>
                                <w:sz w:val="18"/>
                                <w:szCs w:val="18"/>
                                <w:lang w:val="fr-CH"/>
                              </w:rPr>
                              <w:t>Sheet-metal</w:t>
                            </w:r>
                            <w:proofErr w:type="spellEnd"/>
                            <w:r>
                              <w:rPr>
                                <w:rFonts w:cs="Arial"/>
                                <w:b/>
                                <w:bCs/>
                                <w:sz w:val="18"/>
                                <w:szCs w:val="18"/>
                                <w:lang w:val="fr-CH"/>
                              </w:rPr>
                              <w:t xml:space="preserve"> pan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60580DB3" id="Text Box 41" o:spid="_x0000_s1392" type="#_x0000_t202" style="position:absolute;left:0;text-align:left;margin-left:285.2pt;margin-top:29.45pt;width:95.2pt;height:35.9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" filled="f" stroked="f">
                <v:textbox>
                  <w:txbxContent>
                    <w:p w:rsidR="00696846" w:rsidRPr="00CD4B3B" w:rsidRDefault="00696846" w:rsidP="00CD4B3B">
                      <w:pPr>
                        <w:rPr>
                          <w:rFonts w:cs="Arial"/>
                          <w:b/>
                          <w:bCs/>
                          <w:sz w:val="18"/>
                          <w:szCs w:val="18"/>
                          <w:lang w:val="fr-CH"/>
                        </w:rPr>
                      </w:pPr>
                      <w:r>
                        <w:rPr>
                          <w:rFonts w:cs="Arial"/>
                          <w:b/>
                          <w:bCs/>
                          <w:sz w:val="18"/>
                          <w:szCs w:val="18"/>
                          <w:lang w:val="fr-CH"/>
                        </w:rPr>
                        <w:t>Sheet-metal pan</w:t>
                      </w:r>
                    </w:p>
                  </w:txbxContent>
                </v:textbox>
              </v:shape>
            </w:pict>
          </mc:Fallback>
        </mc:AlternateContent>
      </w:r>
      <w:r w:rsidR="005E2986">
        <w:rPr>
          <w:noProof/>
          <w:lang w:eastAsia="zh-CN"/>
        </w:rPr>
        <mc:AlternateContent>
          <mc:Choice Requires="wps">
            <w:drawing>
              <wp:anchor distT="0" distB="0" distL="114300" distR="114300" simplePos="0" relativeHeight="251692032" behindDoc="0" locked="0" layoutInCell="1" allowOverlap="1">
                <wp:simplePos x="0" y="0"/>
                <wp:positionH relativeFrom="column">
                  <wp:posOffset>3492500</wp:posOffset>
                </wp:positionH>
                <wp:positionV relativeFrom="paragraph">
                  <wp:posOffset>152400</wp:posOffset>
                </wp:positionV>
                <wp:extent cx="1242060" cy="253365"/>
                <wp:effectExtent l="0" t="0" r="15240" b="13970"/>
                <wp:wrapNone/>
                <wp:docPr id="19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253365"/>
                        </a:xfrm>
                        <a:prstGeom prst="rect">
                          <a:avLst/>
                        </a:prstGeom>
                        <a:solidFill>
                          <a:srgbClr val="FFFFFF">
                            <a:alpha val="0"/>
                          </a:srgbClr>
                        </a:solidFill>
                        <a:ln w="9525">
                          <a:solidFill>
                            <a:srgbClr val="FFFFFF"/>
                          </a:solidFill>
                          <a:miter lim="800000"/>
                          <a:headEnd/>
                          <a:tailEnd/>
                        </a:ln>
                      </wps:spPr>
                      <wps:txbx>
                        <w:txbxContent>
                          <w:p w:rsidR="00696846" w:rsidRPr="00AB596E" w:rsidRDefault="00696846" w:rsidP="0050720E">
                            <w:pPr>
                              <w:rPr>
                                <w:rFonts w:cs="Arial"/>
                                <w:b/>
                                <w:bCs/>
                                <w:sz w:val="18"/>
                                <w:szCs w:val="18"/>
                                <w:lang w:val="fr-CH"/>
                              </w:rPr>
                            </w:pPr>
                            <w:proofErr w:type="spellStart"/>
                            <w:r>
                              <w:rPr>
                                <w:rFonts w:cs="Arial"/>
                                <w:b/>
                                <w:bCs/>
                                <w:sz w:val="18"/>
                                <w:szCs w:val="18"/>
                                <w:lang w:val="fr-CH"/>
                              </w:rPr>
                              <w:t>Screen</w:t>
                            </w:r>
                            <w:proofErr w:type="spellEnd"/>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_x0000_s1393" type="#_x0000_t202" style="position:absolute;left:0;text-align:left;margin-left:275pt;margin-top:12pt;width:97.8pt;height:19.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" strokecolor="white">
                <v:fill opacity="0"/>
                <v:textbox style="mso-fit-shape-to-text:t">
                  <w:txbxContent>
                    <w:p w:rsidR="00696846" w:rsidRPr="00AB596E" w:rsidRDefault="00696846" w:rsidP="0050720E">
                      <w:pPr>
                        <w:rPr>
                          <w:rFonts w:cs="Arial"/>
                          <w:b/>
                          <w:bCs/>
                          <w:sz w:val="18"/>
                          <w:szCs w:val="18"/>
                          <w:lang w:val="fr-CH"/>
                        </w:rPr>
                      </w:pPr>
                      <w:r>
                        <w:rPr>
                          <w:rFonts w:cs="Arial"/>
                          <w:b/>
                          <w:bCs/>
                          <w:sz w:val="18"/>
                          <w:szCs w:val="18"/>
                          <w:lang w:val="fr-CH"/>
                        </w:rPr>
                        <w:t>Screen</w:t>
                      </w:r>
                    </w:p>
                  </w:txbxContent>
                </v:textbox>
              </v:shape>
            </w:pict>
          </mc:Fallback>
        </mc:AlternateContent>
      </w:r>
      <w:r w:rsidR="005E2986">
        <w:rPr>
          <w:noProof/>
          <w:highlight w:val="lightGray"/>
          <w:lang w:eastAsia="zh-CN"/>
        </w:rPr>
        <w:drawing>
          <wp:inline distT="0" distB="0" distL="0" distR="0" wp14:anchorId="549A7B14">
            <wp:extent cx="5276850" cy="1219200"/>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276850" cy="1219200"/>
                    </a:xfrm>
                    <a:prstGeom prst="rect">
                      <a:avLst/>
                    </a:prstGeom>
                    <a:noFill/>
                    <a:ln>
                      <a:noFill/>
                    </a:ln>
                  </pic:spPr>
                </pic:pic>
              </a:graphicData>
            </a:graphic>
          </wp:inline>
        </w:drawing>
      </w:r>
    </w:p>
    <w:p w:rsidR="00712D2B" w:rsidRPr="000E39B6" w:rsidRDefault="00712D2B" w:rsidP="00712D2B">
      <w:pPr>
        <w:ind w:left="1134" w:right="1134"/>
        <w:rPr>
          <w:highlight w:val="lightGray"/>
        </w:rPr>
      </w:pPr>
    </w:p>
    <w:p w:rsidR="00712D2B" w:rsidRPr="000E39B6" w:rsidRDefault="00712D2B" w:rsidP="00965937">
      <w:pPr>
        <w:pStyle w:val="SingleTxtG"/>
        <w:ind w:leftChars="567" w:left="2268" w:hangingChars="567" w:hanging="1134"/>
      </w:pPr>
      <w:r w:rsidRPr="004979EE">
        <w:t>6.2.4.3.3.4.4.</w:t>
      </w:r>
      <w:r w:rsidRPr="004979EE">
        <w:tab/>
        <w:t>Phase D: End of test (Figure 12)</w:t>
      </w:r>
      <w:r w:rsidR="00AA2092" w:rsidRPr="004979EE">
        <w:t>.</w:t>
      </w:r>
    </w:p>
    <w:p w:rsidR="00712D2B" w:rsidRPr="000E39B6" w:rsidRDefault="00712D2B" w:rsidP="00965937">
      <w:pPr>
        <w:pStyle w:val="SingleTxtG"/>
        <w:ind w:leftChars="567" w:left="2268" w:hangingChars="567" w:hanging="1134"/>
      </w:pPr>
      <w:r w:rsidRPr="004979EE">
        <w:tab/>
        <w:t>The burning pan covered with the screen shall be moved back to the position described in phase A. No extinguishing of the Tested-Device shall be done. After removal of the pan, the Tested-Device shall be observed until such time as the surface temperature of the Tested-Device has decreased to ambient temperature or has been decreasing for a minimum of 3 h</w:t>
      </w:r>
      <w:r w:rsidR="00746579">
        <w:t>ours</w:t>
      </w:r>
      <w:r w:rsidRPr="000E39B6">
        <w:t>.</w:t>
      </w:r>
    </w:p>
    <w:p w:rsidR="00712D2B" w:rsidRPr="004979EE" w:rsidRDefault="00712D2B" w:rsidP="00712D2B">
      <w:pPr>
        <w:pStyle w:val="SingleTxtG"/>
        <w:spacing w:after="0"/>
      </w:pPr>
      <w:r w:rsidRPr="004979EE">
        <w:t>Figure 12</w:t>
      </w:r>
    </w:p>
    <w:p w:rsidR="00712D2B" w:rsidRPr="004979EE" w:rsidRDefault="00712D2B" w:rsidP="00712D2B">
      <w:pPr>
        <w:pStyle w:val="SingleTxtG"/>
        <w:rPr>
          <w:b/>
        </w:rPr>
      </w:pPr>
      <w:r w:rsidRPr="004979EE">
        <w:rPr>
          <w:b/>
        </w:rPr>
        <w:t>Phase D: End of test</w:t>
      </w:r>
    </w:p>
    <w:p w:rsidR="00712D2B" w:rsidRPr="004979EE" w:rsidRDefault="00CD4B3B" w:rsidP="00712D2B">
      <w:pPr>
        <w:ind w:left="1620" w:right="1134" w:hanging="1080"/>
        <w:jc w:val="center"/>
        <w:rPr>
          <w:highlight w:val="lightGray"/>
        </w:rPr>
      </w:pPr>
      <w:r>
        <w:rPr>
          <w:noProof/>
          <w:lang w:eastAsia="zh-CN"/>
        </w:rPr>
        <mc:AlternateContent>
          <mc:Choice Requires="wps">
            <w:drawing>
              <wp:anchor distT="0" distB="0" distL="114300" distR="114300" simplePos="0" relativeHeight="251820032" behindDoc="0" locked="0" layoutInCell="1" allowOverlap="1" wp14:anchorId="3958BF1A" wp14:editId="1CA8122D">
                <wp:simplePos x="0" y="0"/>
                <wp:positionH relativeFrom="column">
                  <wp:posOffset>4443095</wp:posOffset>
                </wp:positionH>
                <wp:positionV relativeFrom="paragraph">
                  <wp:posOffset>195121</wp:posOffset>
                </wp:positionV>
                <wp:extent cx="1209040" cy="456677"/>
                <wp:effectExtent l="0" t="0" r="0" b="63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456677"/>
                        </a:xfrm>
                        <a:prstGeom prst="rect">
                          <a:avLst/>
                        </a:prstGeom>
                        <a:noFill/>
                        <a:ln w="9525">
                          <a:noFill/>
                          <a:miter lim="800000"/>
                          <a:headEnd/>
                          <a:tailEnd/>
                        </a:ln>
                      </wps:spPr>
                      <wps:txbx>
                        <w:txbxContent>
                          <w:p w:rsidR="00696846" w:rsidRPr="00CD4B3B" w:rsidRDefault="00696846" w:rsidP="00CD4B3B">
                            <w:pPr>
                              <w:rPr>
                                <w:rFonts w:cs="Arial"/>
                                <w:b/>
                                <w:bCs/>
                                <w:sz w:val="18"/>
                                <w:szCs w:val="18"/>
                                <w:lang w:val="fr-CH"/>
                              </w:rPr>
                            </w:pPr>
                            <w:proofErr w:type="spellStart"/>
                            <w:r>
                              <w:rPr>
                                <w:rFonts w:cs="Arial"/>
                                <w:b/>
                                <w:bCs/>
                                <w:sz w:val="18"/>
                                <w:szCs w:val="18"/>
                                <w:lang w:val="fr-CH"/>
                              </w:rPr>
                              <w:t>Sheet-metal</w:t>
                            </w:r>
                            <w:proofErr w:type="spellEnd"/>
                            <w:r>
                              <w:rPr>
                                <w:rFonts w:cs="Arial"/>
                                <w:b/>
                                <w:bCs/>
                                <w:sz w:val="18"/>
                                <w:szCs w:val="18"/>
                                <w:lang w:val="fr-CH"/>
                              </w:rPr>
                              <w:t xml:space="preserve"> pan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3958BF1A" id="Text Box 42" o:spid="_x0000_s1394" type="#_x0000_t202" style="position:absolute;left:0;text-align:left;margin-left:349.85pt;margin-top:15.35pt;width:95.2pt;height:35.9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" filled="f" stroked="f">
                <v:textbox>
                  <w:txbxContent>
                    <w:p w:rsidR="00696846" w:rsidRPr="00CD4B3B" w:rsidRDefault="00696846" w:rsidP="00CD4B3B">
                      <w:pPr>
                        <w:rPr>
                          <w:rFonts w:cs="Arial"/>
                          <w:b/>
                          <w:bCs/>
                          <w:sz w:val="18"/>
                          <w:szCs w:val="18"/>
                          <w:lang w:val="fr-CH"/>
                        </w:rPr>
                      </w:pPr>
                      <w:r>
                        <w:rPr>
                          <w:rFonts w:cs="Arial"/>
                          <w:b/>
                          <w:bCs/>
                          <w:sz w:val="18"/>
                          <w:szCs w:val="18"/>
                          <w:lang w:val="fr-CH"/>
                        </w:rPr>
                        <w:t>Sheet-metal pan</w:t>
                      </w:r>
                    </w:p>
                  </w:txbxContent>
                </v:textbox>
              </v:shape>
            </w:pict>
          </mc:Fallback>
        </mc:AlternateContent>
      </w:r>
      <w:r w:rsidR="005E2986">
        <w:rPr>
          <w:noProof/>
          <w:lang w:eastAsia="zh-CN"/>
        </w:rPr>
        <mc:AlternateContent>
          <mc:Choice Requires="wps">
            <w:drawing>
              <wp:anchor distT="0" distB="0" distL="114300" distR="114300" simplePos="0" relativeHeight="251693056" behindDoc="0" locked="0" layoutInCell="1" allowOverlap="1">
                <wp:simplePos x="0" y="0"/>
                <wp:positionH relativeFrom="column">
                  <wp:posOffset>3934460</wp:posOffset>
                </wp:positionH>
                <wp:positionV relativeFrom="paragraph">
                  <wp:posOffset>83820</wp:posOffset>
                </wp:positionV>
                <wp:extent cx="1242060" cy="253365"/>
                <wp:effectExtent l="0" t="0" r="15240" b="13970"/>
                <wp:wrapNone/>
                <wp:docPr id="19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253365"/>
                        </a:xfrm>
                        <a:prstGeom prst="rect">
                          <a:avLst/>
                        </a:prstGeom>
                        <a:solidFill>
                          <a:srgbClr val="FFFFFF">
                            <a:alpha val="0"/>
                          </a:srgbClr>
                        </a:solidFill>
                        <a:ln w="9525">
                          <a:solidFill>
                            <a:srgbClr val="FFFFFF"/>
                          </a:solidFill>
                          <a:miter lim="800000"/>
                          <a:headEnd/>
                          <a:tailEnd/>
                        </a:ln>
                      </wps:spPr>
                      <wps:txbx>
                        <w:txbxContent>
                          <w:p w:rsidR="00696846" w:rsidRPr="00AB596E" w:rsidRDefault="00696846" w:rsidP="000E5739">
                            <w:pPr>
                              <w:rPr>
                                <w:rFonts w:cs="Arial"/>
                                <w:b/>
                                <w:bCs/>
                                <w:sz w:val="18"/>
                                <w:szCs w:val="18"/>
                                <w:lang w:val="fr-CH"/>
                              </w:rPr>
                            </w:pPr>
                            <w:proofErr w:type="spellStart"/>
                            <w:r>
                              <w:rPr>
                                <w:rFonts w:cs="Arial"/>
                                <w:b/>
                                <w:bCs/>
                                <w:sz w:val="18"/>
                                <w:szCs w:val="18"/>
                                <w:lang w:val="fr-CH"/>
                              </w:rPr>
                              <w:t>Screen</w:t>
                            </w:r>
                            <w:proofErr w:type="spellEnd"/>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_x0000_s1395" type="#_x0000_t202" style="position:absolute;left:0;text-align:left;margin-left:309.8pt;margin-top:6.6pt;width:97.8pt;height:19.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" strokecolor="white">
                <v:fill opacity="0"/>
                <v:textbox style="mso-fit-shape-to-text:t">
                  <w:txbxContent>
                    <w:p w:rsidR="00696846" w:rsidRPr="00AB596E" w:rsidRDefault="00696846" w:rsidP="000E5739">
                      <w:pPr>
                        <w:rPr>
                          <w:rFonts w:cs="Arial"/>
                          <w:b/>
                          <w:bCs/>
                          <w:sz w:val="18"/>
                          <w:szCs w:val="18"/>
                          <w:lang w:val="fr-CH"/>
                        </w:rPr>
                      </w:pPr>
                      <w:r>
                        <w:rPr>
                          <w:rFonts w:cs="Arial"/>
                          <w:b/>
                          <w:bCs/>
                          <w:sz w:val="18"/>
                          <w:szCs w:val="18"/>
                          <w:lang w:val="fr-CH"/>
                        </w:rPr>
                        <w:t>Screen</w:t>
                      </w:r>
                    </w:p>
                  </w:txbxContent>
                </v:textbox>
              </v:shape>
            </w:pict>
          </mc:Fallback>
        </mc:AlternateContent>
      </w:r>
      <w:r w:rsidR="005E2986">
        <w:rPr>
          <w:noProof/>
          <w:highlight w:val="lightGray"/>
          <w:lang w:eastAsia="zh-CN"/>
        </w:rPr>
        <w:drawing>
          <wp:inline distT="0" distB="0" distL="0" distR="0" wp14:anchorId="457097C4">
            <wp:extent cx="5454650" cy="1162050"/>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54650" cy="1162050"/>
                    </a:xfrm>
                    <a:prstGeom prst="rect">
                      <a:avLst/>
                    </a:prstGeom>
                    <a:noFill/>
                    <a:ln>
                      <a:noFill/>
                    </a:ln>
                  </pic:spPr>
                </pic:pic>
              </a:graphicData>
            </a:graphic>
          </wp:inline>
        </w:drawing>
      </w:r>
    </w:p>
    <w:p w:rsidR="00712D2B" w:rsidRPr="000E39B6" w:rsidRDefault="00712D2B" w:rsidP="00712D2B">
      <w:pPr>
        <w:spacing w:after="120"/>
        <w:ind w:leftChars="200" w:left="400" w:rightChars="200" w:right="400" w:firstLineChars="400" w:firstLine="800"/>
        <w:jc w:val="center"/>
        <w:outlineLvl w:val="0"/>
      </w:pPr>
    </w:p>
    <w:p w:rsidR="00712D2B" w:rsidRPr="004979EE" w:rsidRDefault="00BB3363" w:rsidP="00712D2B">
      <w:pPr>
        <w:pStyle w:val="SingleTxtG"/>
        <w:spacing w:after="0"/>
      </w:pPr>
      <w:r w:rsidRPr="004979EE">
        <w:br w:type="page"/>
      </w:r>
      <w:r w:rsidR="00712D2B" w:rsidRPr="004979EE">
        <w:lastRenderedPageBreak/>
        <w:t>Figure 13</w:t>
      </w:r>
    </w:p>
    <w:p w:rsidR="00712D2B" w:rsidRPr="000E39B6" w:rsidRDefault="005E2986" w:rsidP="00712D2B">
      <w:pPr>
        <w:pStyle w:val="SingleTxtG"/>
        <w:rPr>
          <w:b/>
        </w:rPr>
      </w:pPr>
      <w:r>
        <w:rPr>
          <w:noProof/>
          <w:lang w:eastAsia="zh-CN"/>
        </w:rPr>
        <mc:AlternateContent>
          <mc:Choice Requires="wps">
            <w:drawing>
              <wp:anchor distT="0" distB="0" distL="114300" distR="114300" simplePos="0" relativeHeight="251691008" behindDoc="0" locked="0" layoutInCell="1" allowOverlap="1">
                <wp:simplePos x="0" y="0"/>
                <wp:positionH relativeFrom="column">
                  <wp:posOffset>1666240</wp:posOffset>
                </wp:positionH>
                <wp:positionV relativeFrom="paragraph">
                  <wp:posOffset>207645</wp:posOffset>
                </wp:positionV>
                <wp:extent cx="1003300" cy="356235"/>
                <wp:effectExtent l="5080" t="12700" r="10795" b="12065"/>
                <wp:wrapNone/>
                <wp:docPr id="193" name="Text Box 1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356235"/>
                        </a:xfrm>
                        <a:prstGeom prst="rect">
                          <a:avLst/>
                        </a:prstGeom>
                        <a:solidFill>
                          <a:srgbClr val="FFFFFF">
                            <a:alpha val="0"/>
                          </a:srgbClr>
                        </a:solidFill>
                        <a:ln w="9525">
                          <a:solidFill>
                            <a:srgbClr val="FFFFFF"/>
                          </a:solidFill>
                          <a:miter lim="800000"/>
                          <a:headEnd/>
                          <a:tailEnd/>
                        </a:ln>
                      </wps:spPr>
                      <wps:txbx>
                        <w:txbxContent>
                          <w:p w:rsidR="00696846" w:rsidRPr="005234C7" w:rsidRDefault="00696846" w:rsidP="005234C7">
                            <w:pPr>
                              <w:spacing w:line="240" w:lineRule="auto"/>
                              <w:ind w:left="284"/>
                              <w:rPr>
                                <w:rFonts w:cs="Arial"/>
                                <w:b/>
                                <w:bCs/>
                                <w:sz w:val="16"/>
                                <w:szCs w:val="16"/>
                                <w:lang w:val="fr-CH"/>
                              </w:rPr>
                            </w:pPr>
                            <w:r w:rsidRPr="005234C7">
                              <w:rPr>
                                <w:rFonts w:cs="Arial"/>
                                <w:b/>
                                <w:bCs/>
                                <w:sz w:val="16"/>
                                <w:szCs w:val="16"/>
                                <w:lang w:val="fr-CH"/>
                              </w:rPr>
                              <w:t>DIA</w:t>
                            </w:r>
                            <w:r>
                              <w:rPr>
                                <w:rFonts w:cs="Arial"/>
                                <w:b/>
                                <w:bCs/>
                                <w:sz w:val="16"/>
                                <w:szCs w:val="16"/>
                                <w:lang w:val="fr-CH"/>
                              </w:rPr>
                              <w:br/>
                            </w:r>
                            <w:r w:rsidRPr="005234C7">
                              <w:rPr>
                                <w:rFonts w:cs="Arial"/>
                                <w:b/>
                                <w:bCs/>
                                <w:sz w:val="16"/>
                                <w:szCs w:val="16"/>
                                <w:lang w:val="fr-CH"/>
                              </w:rPr>
                              <w:t>HOLES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1140" o:spid="_x0000_s1396" type="#_x0000_t202" style="position:absolute;left:0;text-align:left;margin-left:131.2pt;margin-top:16.35pt;width:79pt;height:28.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" strokecolor="white">
                <v:fill opacity="0"/>
                <v:textbox>
                  <w:txbxContent>
                    <w:p w:rsidR="00696846" w:rsidRPr="005234C7" w:rsidRDefault="00696846" w:rsidP="005234C7">
                      <w:pPr>
                        <w:spacing w:line="240" w:lineRule="auto"/>
                        <w:ind w:left="284"/>
                        <w:rPr>
                          <w:rFonts w:cs="Arial"/>
                          <w:b/>
                          <w:bCs/>
                          <w:sz w:val="16"/>
                          <w:szCs w:val="16"/>
                          <w:lang w:val="fr-CH"/>
                        </w:rPr>
                      </w:pPr>
                      <w:r w:rsidRPr="005234C7">
                        <w:rPr>
                          <w:rFonts w:cs="Arial"/>
                          <w:b/>
                          <w:bCs/>
                          <w:sz w:val="16"/>
                          <w:szCs w:val="16"/>
                          <w:lang w:val="fr-CH"/>
                        </w:rPr>
                        <w:t>DIA</w:t>
                      </w:r>
                      <w:r>
                        <w:rPr>
                          <w:rFonts w:cs="Arial"/>
                          <w:b/>
                          <w:bCs/>
                          <w:sz w:val="16"/>
                          <w:szCs w:val="16"/>
                          <w:lang w:val="fr-CH"/>
                        </w:rPr>
                        <w:br/>
                      </w:r>
                      <w:r w:rsidRPr="005234C7">
                        <w:rPr>
                          <w:rFonts w:cs="Arial"/>
                          <w:b/>
                          <w:bCs/>
                          <w:sz w:val="16"/>
                          <w:szCs w:val="16"/>
                          <w:lang w:val="fr-CH"/>
                        </w:rPr>
                        <w:t>HOLES</w:t>
                      </w:r>
                    </w:p>
                  </w:txbxContent>
                </v:textbox>
              </v:shape>
            </w:pict>
          </mc:Fallback>
        </mc:AlternateContent>
      </w:r>
      <w:r>
        <w:rPr>
          <w:strike/>
          <w:noProof/>
          <w:lang w:eastAsia="zh-CN"/>
        </w:rPr>
        <mc:AlternateContent>
          <mc:Choice Requires="wps">
            <w:drawing>
              <wp:anchor distT="0" distB="0" distL="114300" distR="114300" simplePos="0" relativeHeight="251695104" behindDoc="0" locked="0" layoutInCell="1" allowOverlap="1">
                <wp:simplePos x="0" y="0"/>
                <wp:positionH relativeFrom="column">
                  <wp:posOffset>3321685</wp:posOffset>
                </wp:positionH>
                <wp:positionV relativeFrom="paragraph">
                  <wp:posOffset>189865</wp:posOffset>
                </wp:positionV>
                <wp:extent cx="714375" cy="368935"/>
                <wp:effectExtent l="12700" t="13970" r="6350" b="7620"/>
                <wp:wrapNone/>
                <wp:docPr id="127" name="Text Box 1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368935"/>
                        </a:xfrm>
                        <a:prstGeom prst="rect">
                          <a:avLst/>
                        </a:prstGeom>
                        <a:solidFill>
                          <a:srgbClr val="FFFFFF">
                            <a:alpha val="0"/>
                          </a:srgbClr>
                        </a:solidFill>
                        <a:ln w="9525">
                          <a:solidFill>
                            <a:srgbClr val="FFFFFF"/>
                          </a:solidFill>
                          <a:miter lim="800000"/>
                          <a:headEnd/>
                          <a:tailEnd/>
                        </a:ln>
                      </wps:spPr>
                      <wps:txbx>
                        <w:txbxContent>
                          <w:p w:rsidR="00696846" w:rsidRPr="005234C7" w:rsidRDefault="00696846" w:rsidP="005234C7">
                            <w:pPr>
                              <w:spacing w:line="240" w:lineRule="auto"/>
                              <w:rPr>
                                <w:rFonts w:cs="Arial"/>
                                <w:b/>
                                <w:bCs/>
                                <w:sz w:val="16"/>
                                <w:szCs w:val="16"/>
                                <w:lang w:val="fr-CH"/>
                              </w:rPr>
                            </w:pPr>
                            <w:r>
                              <w:rPr>
                                <w:rFonts w:cs="Arial"/>
                                <w:b/>
                                <w:bCs/>
                                <w:sz w:val="16"/>
                                <w:szCs w:val="16"/>
                                <w:lang w:val="fr-CH"/>
                              </w:rPr>
                              <w:t xml:space="preserve"> R</w:t>
                            </w:r>
                            <w:r>
                              <w:rPr>
                                <w:rFonts w:cs="Arial"/>
                                <w:b/>
                                <w:bCs/>
                                <w:sz w:val="16"/>
                                <w:szCs w:val="16"/>
                                <w:lang w:val="fr-CH"/>
                              </w:rPr>
                              <w:br/>
                              <w:t>CUTOUTS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1145" o:spid="_x0000_s1397" type="#_x0000_t202" style="position:absolute;left:0;text-align:left;margin-left:261.55pt;margin-top:14.95pt;width:56.25pt;height:29.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" strokecolor="white">
                <v:fill opacity="0"/>
                <v:textbox>
                  <w:txbxContent>
                    <w:p w:rsidR="00696846" w:rsidRPr="005234C7" w:rsidRDefault="00696846" w:rsidP="005234C7">
                      <w:pPr>
                        <w:spacing w:line="240" w:lineRule="auto"/>
                        <w:rPr>
                          <w:rFonts w:cs="Arial"/>
                          <w:b/>
                          <w:bCs/>
                          <w:sz w:val="16"/>
                          <w:szCs w:val="16"/>
                          <w:lang w:val="fr-CH"/>
                        </w:rPr>
                      </w:pPr>
                      <w:r>
                        <w:rPr>
                          <w:rFonts w:cs="Arial"/>
                          <w:b/>
                          <w:bCs/>
                          <w:sz w:val="16"/>
                          <w:szCs w:val="16"/>
                          <w:lang w:val="fr-CH"/>
                        </w:rPr>
                        <w:t xml:space="preserve"> R</w:t>
                      </w:r>
                      <w:r>
                        <w:rPr>
                          <w:rFonts w:cs="Arial"/>
                          <w:b/>
                          <w:bCs/>
                          <w:sz w:val="16"/>
                          <w:szCs w:val="16"/>
                          <w:lang w:val="fr-CH"/>
                        </w:rPr>
                        <w:br/>
                        <w:t>CUTOUTS</w:t>
                      </w:r>
                    </w:p>
                  </w:txbxContent>
                </v:textbox>
              </v:shape>
            </w:pict>
          </mc:Fallback>
        </mc:AlternateContent>
      </w:r>
      <w:r w:rsidR="00712D2B" w:rsidRPr="000E39B6">
        <w:rPr>
          <w:b/>
        </w:rPr>
        <w:t>Dimension of Firebricks</w:t>
      </w:r>
    </w:p>
    <w:p w:rsidR="00712D2B" w:rsidRPr="004979EE" w:rsidRDefault="009D300C" w:rsidP="00712D2B">
      <w:pPr>
        <w:ind w:left="1620" w:right="1134" w:hanging="1080"/>
        <w:jc w:val="center"/>
        <w:rPr>
          <w:strike/>
        </w:rPr>
      </w:pPr>
      <w:ins w:id="158" w:author="ENTR-MEETING" w:date="2017-04-25T10:26:00Z">
        <w:r w:rsidRPr="00922137">
          <w:rPr>
            <w:strike/>
            <w:noProof/>
            <w:lang w:eastAsia="zh-CN"/>
          </w:rPr>
          <mc:AlternateContent>
            <mc:Choice Requires="wps">
              <w:drawing>
                <wp:anchor distT="0" distB="0" distL="114300" distR="114300" simplePos="0" relativeHeight="251909120" behindDoc="0" locked="0" layoutInCell="1" allowOverlap="1" wp14:anchorId="76CE17FE" wp14:editId="5B7B6EB2">
                  <wp:simplePos x="0" y="0"/>
                  <wp:positionH relativeFrom="column">
                    <wp:posOffset>2531745</wp:posOffset>
                  </wp:positionH>
                  <wp:positionV relativeFrom="paragraph">
                    <wp:posOffset>1963420</wp:posOffset>
                  </wp:positionV>
                  <wp:extent cx="219075" cy="29527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95275"/>
                          </a:xfrm>
                          <a:prstGeom prst="rect">
                            <a:avLst/>
                          </a:prstGeom>
                          <a:noFill/>
                          <a:ln w="9525">
                            <a:noFill/>
                            <a:miter lim="800000"/>
                            <a:headEnd/>
                            <a:tailEnd/>
                          </a:ln>
                        </wps:spPr>
                        <wps:txbx>
                          <w:txbxContent>
                            <w:p w:rsidR="00696846" w:rsidRPr="00867A3B" w:rsidRDefault="00696846" w:rsidP="00922137">
                              <w:pPr>
                                <w:rPr>
                                  <w:lang w:val="fr-BE"/>
                                </w:rPr>
                              </w:pPr>
                              <w:r>
                                <w:rPr>
                                  <w:lang w:val="fr-BE"/>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76CE17FE" id="_x0000_s1398" type="#_x0000_t202" style="position:absolute;left:0;text-align:left;margin-left:199.35pt;margin-top:154.6pt;width:17.25pt;height:23.2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" filled="f" stroked="f">
                  <v:textbox>
                    <w:txbxContent>
                      <w:p w:rsidR="00696846" w:rsidRPr="00867A3B" w:rsidRDefault="00696846" w:rsidP="00922137">
                        <w:pPr>
                          <w:rPr>
                            <w:lang w:val="fr-BE"/>
                          </w:rPr>
                        </w:pPr>
                        <w:r>
                          <w:rPr>
                            <w:lang w:val="fr-BE"/>
                          </w:rPr>
                          <w:t>A</w:t>
                        </w:r>
                      </w:p>
                    </w:txbxContent>
                  </v:textbox>
                </v:shape>
              </w:pict>
            </mc:Fallback>
          </mc:AlternateContent>
        </w:r>
      </w:ins>
      <w:ins w:id="159" w:author="ENTR-MEETING" w:date="2017-04-25T10:25:00Z">
        <w:r w:rsidRPr="00922137">
          <w:rPr>
            <w:strike/>
            <w:noProof/>
            <w:lang w:eastAsia="zh-CN"/>
          </w:rPr>
          <mc:AlternateContent>
            <mc:Choice Requires="wps">
              <w:drawing>
                <wp:anchor distT="0" distB="0" distL="114300" distR="114300" simplePos="0" relativeHeight="251907072" behindDoc="0" locked="0" layoutInCell="1" allowOverlap="1" wp14:anchorId="2952936F" wp14:editId="5FEECAF6">
                  <wp:simplePos x="0" y="0"/>
                  <wp:positionH relativeFrom="column">
                    <wp:posOffset>2593657</wp:posOffset>
                  </wp:positionH>
                  <wp:positionV relativeFrom="paragraph">
                    <wp:posOffset>158750</wp:posOffset>
                  </wp:positionV>
                  <wp:extent cx="219075" cy="29527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95275"/>
                          </a:xfrm>
                          <a:prstGeom prst="rect">
                            <a:avLst/>
                          </a:prstGeom>
                          <a:noFill/>
                          <a:ln w="9525">
                            <a:noFill/>
                            <a:miter lim="800000"/>
                            <a:headEnd/>
                            <a:tailEnd/>
                          </a:ln>
                        </wps:spPr>
                        <wps:txbx>
                          <w:txbxContent>
                            <w:p w:rsidR="00696846" w:rsidRPr="00867A3B" w:rsidRDefault="00696846">
                              <w:pPr>
                                <w:rPr>
                                  <w:lang w:val="fr-BE"/>
                                </w:rPr>
                              </w:pPr>
                              <w:r>
                                <w:rPr>
                                  <w:lang w:val="fr-BE"/>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2952936F" id="_x0000_s1399" type="#_x0000_t202" style="position:absolute;left:0;text-align:left;margin-left:204.2pt;margin-top:12.5pt;width:17.25pt;height:23.2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" filled="f" stroked="f">
                  <v:textbox>
                    <w:txbxContent>
                      <w:p w:rsidR="00696846" w:rsidRPr="00867A3B" w:rsidRDefault="00696846">
                        <w:pPr>
                          <w:rPr>
                            <w:lang w:val="fr-BE"/>
                          </w:rPr>
                        </w:pPr>
                        <w:r>
                          <w:rPr>
                            <w:lang w:val="fr-BE"/>
                          </w:rPr>
                          <w:t>A</w:t>
                        </w:r>
                      </w:p>
                    </w:txbxContent>
                  </v:textbox>
                </v:shape>
              </w:pict>
            </mc:Fallback>
          </mc:AlternateContent>
        </w:r>
      </w:ins>
      <w:r w:rsidR="005E2986">
        <w:rPr>
          <w:strike/>
          <w:noProof/>
          <w:lang w:eastAsia="zh-CN"/>
        </w:rPr>
        <mc:AlternateContent>
          <mc:Choice Requires="wps">
            <w:drawing>
              <wp:anchor distT="0" distB="0" distL="114300" distR="114300" simplePos="0" relativeHeight="251696128" behindDoc="0" locked="0" layoutInCell="1" allowOverlap="1">
                <wp:simplePos x="0" y="0"/>
                <wp:positionH relativeFrom="column">
                  <wp:posOffset>1286510</wp:posOffset>
                </wp:positionH>
                <wp:positionV relativeFrom="paragraph">
                  <wp:posOffset>2057400</wp:posOffset>
                </wp:positionV>
                <wp:extent cx="1727200" cy="304800"/>
                <wp:effectExtent l="6350" t="5080" r="9525" b="13970"/>
                <wp:wrapNone/>
                <wp:docPr id="126" name="Text Box 1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304800"/>
                        </a:xfrm>
                        <a:prstGeom prst="rect">
                          <a:avLst/>
                        </a:prstGeom>
                        <a:solidFill>
                          <a:srgbClr val="FFFFFF">
                            <a:alpha val="0"/>
                          </a:srgbClr>
                        </a:solidFill>
                        <a:ln w="9525">
                          <a:solidFill>
                            <a:srgbClr val="FFFFFF"/>
                          </a:solidFill>
                          <a:miter lim="800000"/>
                          <a:headEnd/>
                          <a:tailEnd/>
                        </a:ln>
                      </wps:spPr>
                      <wps:txbx>
                        <w:txbxContent>
                          <w:p w:rsidR="00696846" w:rsidRPr="005234C7" w:rsidRDefault="00696846" w:rsidP="005234C7">
                            <w:pPr>
                              <w:spacing w:line="240" w:lineRule="auto"/>
                              <w:rPr>
                                <w:rFonts w:cs="Arial"/>
                                <w:b/>
                                <w:bCs/>
                                <w:sz w:val="16"/>
                                <w:szCs w:val="16"/>
                                <w:lang w:val="fr-CH"/>
                              </w:rPr>
                            </w:pPr>
                            <w:r>
                              <w:rPr>
                                <w:rFonts w:cs="Arial"/>
                                <w:b/>
                                <w:bCs/>
                                <w:sz w:val="16"/>
                                <w:szCs w:val="16"/>
                                <w:lang w:val="fr-CH"/>
                              </w:rPr>
                              <w:t>(Dimensions in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1146" o:spid="_x0000_s1400" type="#_x0000_t202" style="position:absolute;left:0;text-align:left;margin-left:101.3pt;margin-top:162pt;width:136pt;height:2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" strokecolor="white">
                <v:fill opacity="0"/>
                <v:textbox>
                  <w:txbxContent>
                    <w:p w:rsidR="00696846" w:rsidRPr="005234C7" w:rsidRDefault="00696846" w:rsidP="005234C7">
                      <w:pPr>
                        <w:spacing w:line="240" w:lineRule="auto"/>
                        <w:rPr>
                          <w:rFonts w:cs="Arial"/>
                          <w:b/>
                          <w:bCs/>
                          <w:sz w:val="16"/>
                          <w:szCs w:val="16"/>
                          <w:lang w:val="fr-CH"/>
                        </w:rPr>
                      </w:pPr>
                      <w:r>
                        <w:rPr>
                          <w:rFonts w:cs="Arial"/>
                          <w:b/>
                          <w:bCs/>
                          <w:sz w:val="16"/>
                          <w:szCs w:val="16"/>
                          <w:lang w:val="fr-CH"/>
                        </w:rPr>
                        <w:t>(Dimensions in mm)</w:t>
                      </w:r>
                    </w:p>
                  </w:txbxContent>
                </v:textbox>
              </v:shape>
            </w:pict>
          </mc:Fallback>
        </mc:AlternateContent>
      </w:r>
      <w:r w:rsidR="005E2986">
        <w:rPr>
          <w:strike/>
          <w:noProof/>
          <w:lang w:eastAsia="zh-CN"/>
        </w:rPr>
        <mc:AlternateContent>
          <mc:Choice Requires="wps">
            <w:drawing>
              <wp:anchor distT="0" distB="0" distL="114300" distR="114300" simplePos="0" relativeHeight="251697152" behindDoc="0" locked="0" layoutInCell="1" allowOverlap="1">
                <wp:simplePos x="0" y="0"/>
                <wp:positionH relativeFrom="column">
                  <wp:posOffset>4077970</wp:posOffset>
                </wp:positionH>
                <wp:positionV relativeFrom="paragraph">
                  <wp:posOffset>2058035</wp:posOffset>
                </wp:positionV>
                <wp:extent cx="1107440" cy="304800"/>
                <wp:effectExtent l="6985" t="5715" r="9525" b="13335"/>
                <wp:wrapNone/>
                <wp:docPr id="125" name="Text Box 1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440" cy="304800"/>
                        </a:xfrm>
                        <a:prstGeom prst="rect">
                          <a:avLst/>
                        </a:prstGeom>
                        <a:solidFill>
                          <a:srgbClr val="FFFFFF">
                            <a:alpha val="0"/>
                          </a:srgbClr>
                        </a:solidFill>
                        <a:ln w="9525">
                          <a:solidFill>
                            <a:srgbClr val="FFFFFF"/>
                          </a:solidFill>
                          <a:miter lim="800000"/>
                          <a:headEnd/>
                          <a:tailEnd/>
                        </a:ln>
                      </wps:spPr>
                      <wps:txbx>
                        <w:txbxContent>
                          <w:p w:rsidR="00696846" w:rsidRPr="005234C7" w:rsidRDefault="00696846" w:rsidP="005234C7">
                            <w:pPr>
                              <w:spacing w:line="240" w:lineRule="auto"/>
                              <w:rPr>
                                <w:rFonts w:cs="Arial"/>
                                <w:b/>
                                <w:bCs/>
                                <w:sz w:val="16"/>
                                <w:szCs w:val="16"/>
                                <w:lang w:val="fr-CH"/>
                              </w:rPr>
                            </w:pPr>
                            <w:r>
                              <w:rPr>
                                <w:rFonts w:cs="Arial"/>
                                <w:b/>
                                <w:bCs/>
                                <w:sz w:val="16"/>
                                <w:szCs w:val="16"/>
                                <w:lang w:val="fr-CH"/>
                              </w:rPr>
                              <w:t>Section A-A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1147" o:spid="_x0000_s1401" type="#_x0000_t202" style="position:absolute;left:0;text-align:left;margin-left:321.1pt;margin-top:162.05pt;width:87.2pt;height:2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" strokecolor="white">
                <v:fill opacity="0"/>
                <v:textbox>
                  <w:txbxContent>
                    <w:p w:rsidR="00696846" w:rsidRPr="005234C7" w:rsidRDefault="00696846" w:rsidP="005234C7">
                      <w:pPr>
                        <w:spacing w:line="240" w:lineRule="auto"/>
                        <w:rPr>
                          <w:rFonts w:cs="Arial"/>
                          <w:b/>
                          <w:bCs/>
                          <w:sz w:val="16"/>
                          <w:szCs w:val="16"/>
                          <w:lang w:val="fr-CH"/>
                        </w:rPr>
                      </w:pPr>
                      <w:r>
                        <w:rPr>
                          <w:rFonts w:cs="Arial"/>
                          <w:b/>
                          <w:bCs/>
                          <w:sz w:val="16"/>
                          <w:szCs w:val="16"/>
                          <w:lang w:val="fr-CH"/>
                        </w:rPr>
                        <w:t>Section A-A</w:t>
                      </w:r>
                    </w:p>
                  </w:txbxContent>
                </v:textbox>
              </v:shape>
            </w:pict>
          </mc:Fallback>
        </mc:AlternateContent>
      </w:r>
      <w:r w:rsidR="005E2986">
        <w:rPr>
          <w:strike/>
          <w:noProof/>
          <w:lang w:eastAsia="zh-CN"/>
        </w:rPr>
        <w:drawing>
          <wp:inline distT="0" distB="0" distL="0" distR="0" wp14:anchorId="0B7B0A74">
            <wp:extent cx="4591050" cy="2317750"/>
            <wp:effectExtent l="0" t="0" r="0" b="635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591050" cy="2317750"/>
                    </a:xfrm>
                    <a:prstGeom prst="rect">
                      <a:avLst/>
                    </a:prstGeom>
                    <a:noFill/>
                    <a:ln>
                      <a:noFill/>
                    </a:ln>
                  </pic:spPr>
                </pic:pic>
              </a:graphicData>
            </a:graphic>
          </wp:inline>
        </w:drawing>
      </w:r>
    </w:p>
    <w:p w:rsidR="00712D2B" w:rsidRPr="004979EE" w:rsidRDefault="00712D2B" w:rsidP="00712D2B">
      <w:pPr>
        <w:ind w:left="1620" w:right="1134" w:hanging="1080"/>
        <w:jc w:val="center"/>
        <w:rPr>
          <w:b/>
        </w:rPr>
      </w:pPr>
    </w:p>
    <w:p w:rsidR="00712D2B" w:rsidRPr="005967AC" w:rsidRDefault="00AA2092" w:rsidP="00965937">
      <w:pPr>
        <w:pStyle w:val="SingleTxtG"/>
        <w:ind w:left="2268"/>
        <w:rPr>
          <w:lang w:val="it-IT"/>
        </w:rPr>
      </w:pPr>
      <w:r w:rsidRPr="005967AC">
        <w:rPr>
          <w:lang w:val="it-IT"/>
        </w:rPr>
        <w:t>Fire resistance</w:t>
      </w:r>
      <w:r w:rsidRPr="005967AC">
        <w:rPr>
          <w:lang w:val="it-IT"/>
        </w:rPr>
        <w:tab/>
      </w:r>
      <w:r w:rsidRPr="005967AC">
        <w:rPr>
          <w:lang w:val="it-IT"/>
        </w:rPr>
        <w:tab/>
      </w:r>
      <w:r w:rsidRPr="005967AC">
        <w:rPr>
          <w:lang w:val="it-IT"/>
        </w:rPr>
        <w:tab/>
      </w:r>
      <w:r w:rsidRPr="005967AC">
        <w:rPr>
          <w:lang w:val="it-IT"/>
        </w:rPr>
        <w:tab/>
      </w:r>
      <w:r w:rsidR="00712D2B" w:rsidRPr="005967AC">
        <w:rPr>
          <w:lang w:val="it-IT"/>
        </w:rPr>
        <w:t>(Seger-Kegel) SK 30</w:t>
      </w:r>
    </w:p>
    <w:p w:rsidR="00712D2B" w:rsidRPr="005967AC" w:rsidRDefault="00AA2092" w:rsidP="00965937">
      <w:pPr>
        <w:pStyle w:val="SingleTxtG"/>
        <w:ind w:left="2268"/>
        <w:rPr>
          <w:lang w:val="it-IT"/>
        </w:rPr>
      </w:pPr>
      <w:r w:rsidRPr="005967AC">
        <w:rPr>
          <w:lang w:val="it-IT"/>
        </w:rPr>
        <w:t>Al2O3 content</w:t>
      </w:r>
      <w:r w:rsidRPr="005967AC">
        <w:rPr>
          <w:lang w:val="it-IT"/>
        </w:rPr>
        <w:tab/>
      </w:r>
      <w:r w:rsidRPr="005967AC">
        <w:rPr>
          <w:lang w:val="it-IT"/>
        </w:rPr>
        <w:tab/>
      </w:r>
      <w:r w:rsidRPr="005967AC">
        <w:rPr>
          <w:lang w:val="it-IT"/>
        </w:rPr>
        <w:tab/>
      </w:r>
      <w:r w:rsidRPr="005967AC">
        <w:rPr>
          <w:lang w:val="it-IT"/>
        </w:rPr>
        <w:tab/>
      </w:r>
      <w:r w:rsidR="00712D2B" w:rsidRPr="005967AC">
        <w:rPr>
          <w:lang w:val="it-IT"/>
        </w:rPr>
        <w:t>30 - 33 per cent</w:t>
      </w:r>
    </w:p>
    <w:p w:rsidR="00712D2B" w:rsidRPr="004979EE" w:rsidRDefault="00712D2B" w:rsidP="00965937">
      <w:pPr>
        <w:pStyle w:val="SingleTxtG"/>
        <w:ind w:left="2268"/>
      </w:pPr>
      <w:r w:rsidRPr="004979EE">
        <w:t>Open porosity (Po)</w:t>
      </w:r>
      <w:r w:rsidRPr="004979EE">
        <w:tab/>
      </w:r>
      <w:r w:rsidRPr="004979EE">
        <w:tab/>
      </w:r>
      <w:r w:rsidRPr="004979EE">
        <w:tab/>
      </w:r>
      <w:r w:rsidRPr="004979EE">
        <w:tab/>
        <w:t>20 - 22 per cent vol.</w:t>
      </w:r>
    </w:p>
    <w:p w:rsidR="00712D2B" w:rsidRPr="004979EE" w:rsidRDefault="00712D2B" w:rsidP="00965937">
      <w:pPr>
        <w:pStyle w:val="SingleTxtG"/>
        <w:ind w:left="2268"/>
      </w:pPr>
      <w:r w:rsidRPr="004979EE">
        <w:t>Density</w:t>
      </w:r>
      <w:r w:rsidRPr="000E39B6">
        <w:tab/>
      </w:r>
      <w:r w:rsidRPr="000E39B6">
        <w:tab/>
      </w:r>
      <w:r w:rsidRPr="000E39B6">
        <w:tab/>
      </w:r>
      <w:r w:rsidRPr="000E39B6">
        <w:tab/>
      </w:r>
      <w:r w:rsidRPr="000E39B6">
        <w:tab/>
        <w:t>1,90</w:t>
      </w:r>
      <w:r w:rsidRPr="004979EE">
        <w:t>0 - 2,000 kg/m3</w:t>
      </w:r>
    </w:p>
    <w:p w:rsidR="00712D2B" w:rsidRPr="004979EE" w:rsidRDefault="00712D2B" w:rsidP="00965937">
      <w:pPr>
        <w:pStyle w:val="SingleTxtG"/>
        <w:ind w:left="2268"/>
      </w:pPr>
      <w:r w:rsidRPr="004979EE">
        <w:t>Effective holed area</w:t>
      </w:r>
      <w:r w:rsidRPr="004979EE">
        <w:tab/>
      </w:r>
      <w:r w:rsidRPr="004979EE">
        <w:tab/>
      </w:r>
      <w:r w:rsidRPr="004979EE">
        <w:tab/>
      </w:r>
      <w:r w:rsidRPr="004979EE">
        <w:tab/>
        <w:t>44.18 per cent</w:t>
      </w:r>
    </w:p>
    <w:p w:rsidR="00712D2B" w:rsidRPr="000E39B6" w:rsidRDefault="00712D2B" w:rsidP="00965937">
      <w:pPr>
        <w:pStyle w:val="SingleTxtG"/>
        <w:ind w:leftChars="567" w:left="2268" w:hangingChars="567" w:hanging="1134"/>
      </w:pPr>
      <w:r w:rsidRPr="004979EE">
        <w:t>6.2.4.3.4.</w:t>
      </w:r>
      <w:r w:rsidRPr="004979EE">
        <w:tab/>
        <w:t>LPG burner fire test set up for component based test</w:t>
      </w:r>
      <w:r w:rsidR="00AA2092" w:rsidRPr="004979EE">
        <w:t>.</w:t>
      </w:r>
    </w:p>
    <w:p w:rsidR="00712D2B" w:rsidRPr="000E39B6" w:rsidRDefault="00712D2B" w:rsidP="00965937">
      <w:pPr>
        <w:pStyle w:val="SingleTxtG"/>
        <w:ind w:leftChars="567" w:left="2268" w:hangingChars="567" w:hanging="1134"/>
      </w:pPr>
      <w:r w:rsidRPr="000E39B6">
        <w:t>6.2.4.3.4.1.</w:t>
      </w:r>
      <w:r w:rsidRPr="000E39B6">
        <w:tab/>
        <w:t>The Tested-Device shal</w:t>
      </w:r>
      <w:r w:rsidRPr="004979EE">
        <w:t>l be placed on a test equipment, in the position that the manufacturer</w:t>
      </w:r>
      <w:r w:rsidR="00080C38" w:rsidRPr="004979EE">
        <w:t>'</w:t>
      </w:r>
      <w:r w:rsidRPr="004979EE">
        <w:t>s</w:t>
      </w:r>
      <w:r w:rsidRPr="000E39B6">
        <w:t xml:space="preserve"> design intends. </w:t>
      </w:r>
    </w:p>
    <w:p w:rsidR="00712D2B" w:rsidRPr="004979EE" w:rsidRDefault="00712D2B" w:rsidP="00965937">
      <w:pPr>
        <w:pStyle w:val="SingleTxtG"/>
        <w:ind w:leftChars="567" w:left="2268" w:hangingChars="567" w:hanging="1134"/>
      </w:pPr>
      <w:r w:rsidRPr="004979EE">
        <w:t>6.2.4.3.4.2.</w:t>
      </w:r>
      <w:r w:rsidRPr="004979EE">
        <w:tab/>
        <w:t>LPG burner shall be used to produce flame to which the Tested-Device is exposed. The height of the flame shall be about 60 cm or more, without the Tested-Device.</w:t>
      </w:r>
    </w:p>
    <w:p w:rsidR="00712D2B" w:rsidRPr="004979EE" w:rsidRDefault="00712D2B" w:rsidP="00965937">
      <w:pPr>
        <w:pStyle w:val="SingleTxtG"/>
        <w:ind w:leftChars="567" w:left="2268" w:hangingChars="567" w:hanging="1134"/>
      </w:pPr>
      <w:r w:rsidRPr="004979EE">
        <w:t>6.2.4.3.4.3.</w:t>
      </w:r>
      <w:r w:rsidRPr="004979EE">
        <w:tab/>
        <w:t>The flame temperature shall be measured continuously by temperature sensors. An average temperature shall be calculated, at least every second for the duration of the whole fire exposure, as the arithmetic average of temperatures measured by all temperature sensors fulfilling the location requirements described in paragraph 6.2.4.3.4.4.</w:t>
      </w:r>
    </w:p>
    <w:p w:rsidR="00712D2B" w:rsidRPr="004979EE" w:rsidRDefault="00712D2B" w:rsidP="00965937">
      <w:pPr>
        <w:pStyle w:val="SingleTxtG"/>
        <w:ind w:leftChars="567" w:left="2268" w:hangingChars="567" w:hanging="1134"/>
      </w:pPr>
      <w:r w:rsidRPr="004979EE">
        <w:t xml:space="preserve">6.2.4.3.4.4. </w:t>
      </w:r>
      <w:r w:rsidRPr="004979EE">
        <w:tab/>
        <w:t>All temperature sensors shall be installed at a height of 5 ± 1 cm below the lowest point of the Tested-Device</w:t>
      </w:r>
      <w:r w:rsidR="00080C38" w:rsidRPr="004979EE">
        <w:t>'</w:t>
      </w:r>
      <w:r w:rsidRPr="004979EE">
        <w:t xml:space="preserve">s external surface when oriented as described in paragraph 6.2.4.3.4.1. At least one temperature sensor shall be located at the centre </w:t>
      </w:r>
      <w:r w:rsidR="00633E55">
        <w:t>of Tested-Device, and at least four</w:t>
      </w:r>
      <w:r w:rsidRPr="000E39B6">
        <w:t xml:space="preserve"> temperature sensors shall be located within 10</w:t>
      </w:r>
      <w:r w:rsidRPr="004979EE">
        <w:t xml:space="preserve"> cm from the edge of the Tested-Device towards its centre with nearly equal distance between the sensors. </w:t>
      </w:r>
    </w:p>
    <w:p w:rsidR="00712D2B" w:rsidRPr="004979EE" w:rsidRDefault="00712D2B" w:rsidP="00965937">
      <w:pPr>
        <w:pStyle w:val="SingleTxtG"/>
        <w:ind w:leftChars="567" w:left="2268" w:hangingChars="567" w:hanging="1134"/>
      </w:pPr>
      <w:r w:rsidRPr="004979EE">
        <w:t xml:space="preserve">6.2.4.3.4.5. </w:t>
      </w:r>
      <w:r w:rsidRPr="004979EE">
        <w:tab/>
        <w:t>The bottom of Tested-Device shall be exposed to the even flame directly and entirely by fuel combustion. LPG burner flame shall exceed the horizontal projection of the Tested-Device by at least 20 cm.</w:t>
      </w:r>
    </w:p>
    <w:p w:rsidR="00712D2B" w:rsidRPr="004979EE" w:rsidRDefault="00712D2B" w:rsidP="00965937">
      <w:pPr>
        <w:pStyle w:val="SingleTxtG"/>
        <w:ind w:leftChars="567" w:left="2268" w:hangingChars="567" w:hanging="1134"/>
      </w:pPr>
      <w:r w:rsidRPr="004979EE">
        <w:t xml:space="preserve">6.2.4.3.4.6.  </w:t>
      </w:r>
      <w:r w:rsidRPr="004979EE">
        <w:tab/>
        <w:t xml:space="preserve">The Tested-Device shall be exposed to flame for 2 minutes after the </w:t>
      </w:r>
      <w:proofErr w:type="spellStart"/>
      <w:r w:rsidRPr="004979EE">
        <w:t>averaged</w:t>
      </w:r>
      <w:proofErr w:type="spellEnd"/>
      <w:r w:rsidRPr="004979EE">
        <w:t xml:space="preserve"> temperature reach</w:t>
      </w:r>
      <w:r w:rsidR="009D300C">
        <w:t>es</w:t>
      </w:r>
      <w:r w:rsidRPr="004979EE">
        <w:t xml:space="preserve"> 800 °C within 30 s</w:t>
      </w:r>
      <w:r w:rsidR="00633E55">
        <w:t>econds</w:t>
      </w:r>
      <w:r w:rsidRPr="000E39B6">
        <w:t xml:space="preserve">. The </w:t>
      </w:r>
      <w:proofErr w:type="spellStart"/>
      <w:r w:rsidRPr="000E39B6">
        <w:t>averaged</w:t>
      </w:r>
      <w:proofErr w:type="spellEnd"/>
      <w:r w:rsidRPr="000E39B6">
        <w:t xml:space="preserve"> temperature shall be maintained </w:t>
      </w:r>
      <w:r w:rsidRPr="004979EE">
        <w:t>at 800-1,100 °C for 2 minutes.</w:t>
      </w:r>
    </w:p>
    <w:p w:rsidR="00712D2B" w:rsidRPr="000E39B6" w:rsidRDefault="00712D2B" w:rsidP="00965937">
      <w:pPr>
        <w:pStyle w:val="SingleTxtG"/>
        <w:ind w:leftChars="567" w:left="2268" w:hangingChars="567" w:hanging="1134"/>
      </w:pPr>
      <w:r w:rsidRPr="004979EE">
        <w:t>6.2.4.3.4.7.</w:t>
      </w:r>
      <w:r w:rsidRPr="004979EE">
        <w:tab/>
        <w:t>After direct exposure to flame the Tested-Device shall be observed until such time as the surface temperature of the Tested-Device has decreased to ambient temperature or has been decreasing for a minimum of 3 h</w:t>
      </w:r>
      <w:r w:rsidR="00633E55">
        <w:t>ours</w:t>
      </w:r>
      <w:r w:rsidRPr="000E39B6">
        <w:t>.</w:t>
      </w:r>
    </w:p>
    <w:p w:rsidR="00712D2B" w:rsidRPr="000E39B6" w:rsidRDefault="00712D2B" w:rsidP="00965937">
      <w:pPr>
        <w:pStyle w:val="SingleTxtG"/>
        <w:ind w:leftChars="567" w:left="2268" w:hangingChars="567" w:hanging="1134"/>
      </w:pPr>
      <w:r w:rsidRPr="000E39B6">
        <w:lastRenderedPageBreak/>
        <w:t>6.2.5.</w:t>
      </w:r>
      <w:r w:rsidRPr="000E39B6">
        <w:tab/>
        <w:t>External short circuit protection</w:t>
      </w:r>
      <w:r w:rsidR="00AA2092" w:rsidRPr="004979EE">
        <w:t>.</w:t>
      </w:r>
    </w:p>
    <w:p w:rsidR="00712D2B" w:rsidRPr="000E39B6" w:rsidRDefault="00AA2092" w:rsidP="00965937">
      <w:pPr>
        <w:pStyle w:val="SingleTxtG"/>
        <w:ind w:leftChars="567" w:left="2268" w:hangingChars="567" w:hanging="1134"/>
      </w:pPr>
      <w:r w:rsidRPr="000E39B6">
        <w:t>6.2.5.1.</w:t>
      </w:r>
      <w:r w:rsidRPr="000E39B6">
        <w:tab/>
        <w:t>Purpose</w:t>
      </w:r>
      <w:r w:rsidRPr="004979EE">
        <w:t>.</w:t>
      </w:r>
    </w:p>
    <w:p w:rsidR="00712D2B" w:rsidRPr="004979EE" w:rsidRDefault="00712D2B" w:rsidP="00965937">
      <w:pPr>
        <w:pStyle w:val="SingleTxtG"/>
        <w:ind w:leftChars="567" w:left="2268" w:hangingChars="567" w:hanging="1134"/>
      </w:pPr>
      <w:r w:rsidRPr="004979EE">
        <w:tab/>
        <w:t>The purpose of this test is to verify the performance of the short circuit protection to prevent the REESS from any further related severe events caused by short circuit current.</w:t>
      </w:r>
    </w:p>
    <w:p w:rsidR="00712D2B" w:rsidRPr="000E39B6" w:rsidRDefault="00712D2B" w:rsidP="00965937">
      <w:pPr>
        <w:pStyle w:val="SingleTxtG"/>
        <w:ind w:leftChars="567" w:left="2268" w:hangingChars="567" w:hanging="1134"/>
      </w:pPr>
      <w:r w:rsidRPr="004979EE">
        <w:t>6.2.5.2.</w:t>
      </w:r>
      <w:r w:rsidRPr="004979EE">
        <w:tab/>
        <w:t>Installations</w:t>
      </w:r>
      <w:r w:rsidR="00AA2092" w:rsidRPr="004979EE">
        <w:t>.</w:t>
      </w:r>
    </w:p>
    <w:p w:rsidR="00712D2B" w:rsidRPr="004979EE" w:rsidRDefault="00213FDF" w:rsidP="00965937">
      <w:pPr>
        <w:pStyle w:val="SingleTxtG"/>
        <w:ind w:leftChars="567" w:left="2268" w:hangingChars="567" w:hanging="1134"/>
      </w:pPr>
      <w:r w:rsidRPr="004979EE">
        <w:tab/>
      </w:r>
      <w:r w:rsidR="00712D2B" w:rsidRPr="000E39B6">
        <w:t xml:space="preserve">This test shall be conducted either with a complete vehicle or with the complete REESS or with the REESS subsystem(s). If the manufacturer chooses to test with REESS subsystem(s), </w:t>
      </w:r>
      <w:r w:rsidR="00712D2B" w:rsidRPr="004979EE">
        <w:t>the Tested-Device shall be able to deliver the nominal voltage of the complete REESS and the manufacturer shall demonstrate that the test result can reasonably represent the performance of the complete REESS with respect to its safety performance under the same conditions. If the electronic management unit for the REESS is not integrated in the casing enclosing the cells, then the electronic management unit may be omitted from installation on the Tested-Device at the request of the manufacturer.</w:t>
      </w:r>
    </w:p>
    <w:p w:rsidR="00712D2B" w:rsidRPr="004979EE" w:rsidRDefault="00712D2B" w:rsidP="00965937">
      <w:pPr>
        <w:pStyle w:val="SingleTxtG"/>
        <w:ind w:left="2268"/>
      </w:pPr>
      <w:r w:rsidRPr="004979EE">
        <w:t>For a test with a complete vehicle, the manufacturer may provide information to connect a breakout harness to a location just outside the REESS that would permit applying a short circuit to the REESS.</w:t>
      </w:r>
    </w:p>
    <w:p w:rsidR="00712D2B" w:rsidRPr="000E39B6" w:rsidRDefault="00712D2B" w:rsidP="00965937">
      <w:pPr>
        <w:pStyle w:val="SingleTxtG"/>
        <w:ind w:leftChars="567" w:left="2268" w:hangingChars="567" w:hanging="1134"/>
      </w:pPr>
      <w:r w:rsidRPr="004979EE">
        <w:t>6.2.5.3.</w:t>
      </w:r>
      <w:r w:rsidRPr="004979EE">
        <w:tab/>
        <w:t>Procedures</w:t>
      </w:r>
      <w:r w:rsidR="00AA2092" w:rsidRPr="004979EE">
        <w:t>.</w:t>
      </w:r>
    </w:p>
    <w:p w:rsidR="00712D2B" w:rsidRPr="000E39B6" w:rsidRDefault="00712D2B" w:rsidP="00965937">
      <w:pPr>
        <w:pStyle w:val="SingleTxtG"/>
        <w:ind w:leftChars="567" w:left="2268" w:hangingChars="567" w:hanging="1134"/>
      </w:pPr>
      <w:r w:rsidRPr="000E39B6">
        <w:t>6.2.5.3.1.</w:t>
      </w:r>
      <w:r w:rsidRPr="000E39B6">
        <w:tab/>
        <w:t>General test conditions</w:t>
      </w:r>
      <w:r w:rsidR="00AA2092" w:rsidRPr="004979EE">
        <w:t>.</w:t>
      </w:r>
    </w:p>
    <w:p w:rsidR="00712D2B" w:rsidRPr="004979EE" w:rsidRDefault="00712D2B" w:rsidP="00965937">
      <w:pPr>
        <w:pStyle w:val="SingleTxtG"/>
        <w:ind w:leftChars="567" w:left="2268" w:hangingChars="567" w:hanging="1134"/>
      </w:pPr>
      <w:r w:rsidRPr="004979EE">
        <w:tab/>
        <w:t xml:space="preserve">The following condition shall apply to the test: </w:t>
      </w:r>
    </w:p>
    <w:p w:rsidR="00712D2B" w:rsidRPr="000E39B6" w:rsidRDefault="00712D2B" w:rsidP="00965937">
      <w:pPr>
        <w:pStyle w:val="SingleTxtG"/>
        <w:ind w:leftChars="1134" w:left="2834" w:hangingChars="283" w:hanging="566"/>
      </w:pPr>
      <w:r w:rsidRPr="004979EE">
        <w:t>(a)</w:t>
      </w:r>
      <w:r w:rsidRPr="004979EE">
        <w:tab/>
      </w:r>
      <w:r w:rsidR="00BF2501">
        <w:rPr>
          <w:rFonts w:hint="eastAsia"/>
          <w:lang w:eastAsia="ja-JP"/>
        </w:rPr>
        <w:t>T</w:t>
      </w:r>
      <w:r w:rsidRPr="004979EE">
        <w:t>he test shall be conducted at an ambient temperature of 20 ± 10 °C or at a higher temperature i</w:t>
      </w:r>
      <w:r w:rsidR="00AA2092" w:rsidRPr="004979EE">
        <w:t>f requested by the manufacturer</w:t>
      </w:r>
      <w:r w:rsidR="00AA2092" w:rsidRPr="004979EE">
        <w:rPr>
          <w:lang w:eastAsia="ja-JP"/>
        </w:rPr>
        <w:t>;</w:t>
      </w:r>
    </w:p>
    <w:p w:rsidR="00712D2B" w:rsidRPr="000E39B6" w:rsidRDefault="00712D2B" w:rsidP="00965937">
      <w:pPr>
        <w:pStyle w:val="SingleTxtG"/>
        <w:ind w:leftChars="1134" w:left="2834" w:hangingChars="283" w:hanging="566"/>
      </w:pPr>
      <w:r w:rsidRPr="004979EE">
        <w:t>(b)</w:t>
      </w:r>
      <w:r w:rsidRPr="004979EE">
        <w:tab/>
      </w:r>
      <w:r w:rsidR="00BF2501">
        <w:rPr>
          <w:rFonts w:hint="eastAsia"/>
          <w:lang w:eastAsia="ja-JP"/>
        </w:rPr>
        <w:t>A</w:t>
      </w:r>
      <w:r w:rsidRPr="004979EE">
        <w:t>t the beginning of the test, the SOC shall be adjusted according to paragraph 6.2.1.2</w:t>
      </w:r>
      <w:r w:rsidRPr="004979EE">
        <w:rPr>
          <w:lang w:eastAsia="ja-JP"/>
        </w:rPr>
        <w:t>.</w:t>
      </w:r>
      <w:r w:rsidR="00AA2092" w:rsidRPr="004979EE">
        <w:rPr>
          <w:lang w:eastAsia="ja-JP"/>
        </w:rPr>
        <w:t>;</w:t>
      </w:r>
    </w:p>
    <w:p w:rsidR="00712D2B" w:rsidRPr="000E39B6" w:rsidRDefault="00712D2B" w:rsidP="00965937">
      <w:pPr>
        <w:pStyle w:val="SingleTxtG"/>
        <w:ind w:leftChars="1134" w:left="2834" w:hangingChars="283" w:hanging="566"/>
      </w:pPr>
      <w:r w:rsidRPr="004979EE">
        <w:t>(c)</w:t>
      </w:r>
      <w:r w:rsidRPr="004979EE">
        <w:tab/>
        <w:t>For testing with a complete REESS or REESS subsystem(s), at the beginning of the test, all protection devices which would affect the function of the Tested-Device and which are relevant to the outcome o</w:t>
      </w:r>
      <w:r w:rsidR="00AA2092" w:rsidRPr="004979EE">
        <w:t>f the test shall be operational</w:t>
      </w:r>
      <w:r w:rsidR="00AA2092" w:rsidRPr="004979EE">
        <w:rPr>
          <w:lang w:eastAsia="ja-JP"/>
        </w:rPr>
        <w:t>;</w:t>
      </w:r>
    </w:p>
    <w:p w:rsidR="00712D2B" w:rsidRPr="004979EE" w:rsidRDefault="00213FDF" w:rsidP="00965937">
      <w:pPr>
        <w:pStyle w:val="SingleTxtG"/>
        <w:ind w:leftChars="1134" w:left="2834" w:hangingChars="283" w:hanging="566"/>
      </w:pPr>
      <w:r w:rsidRPr="000E39B6">
        <w:t xml:space="preserve">(d) </w:t>
      </w:r>
      <w:r w:rsidR="00712D2B" w:rsidRPr="000E39B6">
        <w:tab/>
        <w:t>For testing with a complete vehicle, a breakout harness is connected to the manufacturer specified location and vehicle protections sy</w:t>
      </w:r>
      <w:r w:rsidR="00712D2B" w:rsidRPr="004979EE">
        <w:t>stems relevant to the outcome of the test shall be operational.</w:t>
      </w:r>
    </w:p>
    <w:p w:rsidR="00712D2B" w:rsidRPr="000E39B6" w:rsidRDefault="00712D2B" w:rsidP="00965937">
      <w:pPr>
        <w:pStyle w:val="SingleTxtG"/>
        <w:tabs>
          <w:tab w:val="left" w:pos="2268"/>
        </w:tabs>
      </w:pPr>
      <w:r w:rsidRPr="004979EE">
        <w:t>6.2.5.3.2.</w:t>
      </w:r>
      <w:r w:rsidRPr="004979EE">
        <w:tab/>
        <w:t>Short circuit</w:t>
      </w:r>
      <w:r w:rsidR="00AA2092" w:rsidRPr="004979EE">
        <w:t>.</w:t>
      </w:r>
    </w:p>
    <w:p w:rsidR="00712D2B" w:rsidRPr="004979EE" w:rsidRDefault="00712D2B" w:rsidP="00965937">
      <w:pPr>
        <w:pStyle w:val="SingleTxtG"/>
        <w:ind w:left="2268"/>
      </w:pPr>
      <w:r w:rsidRPr="000E39B6">
        <w:t xml:space="preserve">At the start of the test all, relevant main contactors for charging and discharging shall be closed to represent the active driving possible mode as well as the mode </w:t>
      </w:r>
      <w:r w:rsidRPr="004979EE">
        <w:t xml:space="preserve">to enable external charging. If this cannot be completed in a single test, then two or more tests shall be conducted. </w:t>
      </w:r>
    </w:p>
    <w:p w:rsidR="00712D2B" w:rsidRPr="004979EE" w:rsidRDefault="00712D2B" w:rsidP="00965937">
      <w:pPr>
        <w:pStyle w:val="SingleTxtG"/>
        <w:ind w:left="2268"/>
      </w:pPr>
      <w:r w:rsidRPr="004979EE">
        <w:t xml:space="preserve">For testing with a complete REESS or REESS subsystem(s), the positive and negative terminals of the Tested-Device shall be connected to each other to produce a short circuit. The connection used for creating the short circuit (including the cabling) shall have a resistance not exceeding 5 </w:t>
      </w:r>
      <w:proofErr w:type="spellStart"/>
      <w:r w:rsidRPr="004979EE">
        <w:t>mΩ</w:t>
      </w:r>
      <w:proofErr w:type="spellEnd"/>
      <w:r w:rsidRPr="004979EE">
        <w:t>.</w:t>
      </w:r>
    </w:p>
    <w:p w:rsidR="00712D2B" w:rsidRPr="004979EE" w:rsidRDefault="00712D2B" w:rsidP="00965937">
      <w:pPr>
        <w:pStyle w:val="SingleTxtG"/>
        <w:ind w:left="2268"/>
      </w:pPr>
      <w:r w:rsidRPr="004979EE">
        <w:t xml:space="preserve">For testing with a complete vehicle, the short circuit is applied through the breakout harness. The connection used for creating the short circuit (including the cabling) shall have a resistance not exceeding 5 </w:t>
      </w:r>
      <w:proofErr w:type="spellStart"/>
      <w:r w:rsidRPr="004979EE">
        <w:t>mΩ</w:t>
      </w:r>
      <w:proofErr w:type="spellEnd"/>
      <w:r w:rsidRPr="004979EE">
        <w:t>.</w:t>
      </w:r>
    </w:p>
    <w:p w:rsidR="00712D2B" w:rsidRPr="000E39B6" w:rsidRDefault="00712D2B" w:rsidP="00965937">
      <w:pPr>
        <w:pStyle w:val="SingleTxtG"/>
        <w:ind w:left="2268"/>
      </w:pPr>
      <w:r w:rsidRPr="004979EE">
        <w:t>The short circuit condition shall be continued un</w:t>
      </w:r>
      <w:r w:rsidR="00633E55">
        <w:t xml:space="preserve">til the </w:t>
      </w:r>
      <w:r w:rsidR="00633E55" w:rsidRPr="004979EE">
        <w:t xml:space="preserve">protection function </w:t>
      </w:r>
      <w:r w:rsidR="00633E55" w:rsidRPr="000E39B6">
        <w:t>operation of the REESS</w:t>
      </w:r>
      <w:r w:rsidRPr="000E39B6">
        <w:t xml:space="preserve"> terminates the short circuit current, or for at least 1 </w:t>
      </w:r>
      <w:proofErr w:type="spellStart"/>
      <w:r w:rsidRPr="000E39B6">
        <w:lastRenderedPageBreak/>
        <w:t>h</w:t>
      </w:r>
      <w:r w:rsidRPr="004979EE">
        <w:t>r</w:t>
      </w:r>
      <w:proofErr w:type="spellEnd"/>
      <w:r w:rsidRPr="004979EE">
        <w:t xml:space="preserve"> after the temperature measured on the casing of the Tested-Device or the REESS has stabilized, such that the temperature</w:t>
      </w:r>
      <w:r w:rsidR="00633E55">
        <w:t xml:space="preserve"> gradient varies by less than 4 </w:t>
      </w:r>
      <w:r w:rsidRPr="000E39B6">
        <w:t xml:space="preserve">°C through 2 </w:t>
      </w:r>
      <w:r w:rsidRPr="004979EE">
        <w:t>h</w:t>
      </w:r>
      <w:r w:rsidR="00633E55">
        <w:t>ours</w:t>
      </w:r>
      <w:r w:rsidRPr="000E39B6">
        <w:t xml:space="preserve">. </w:t>
      </w:r>
    </w:p>
    <w:p w:rsidR="00712D2B" w:rsidRPr="000E39B6" w:rsidRDefault="00712D2B" w:rsidP="00965937">
      <w:pPr>
        <w:pStyle w:val="SingleTxtG"/>
      </w:pPr>
      <w:r w:rsidRPr="000E39B6">
        <w:t>6.2.5.3.3.</w:t>
      </w:r>
      <w:r w:rsidRPr="000E39B6">
        <w:tab/>
        <w:t>Standard Cycle and observation period</w:t>
      </w:r>
      <w:r w:rsidR="00AA2092" w:rsidRPr="004979EE">
        <w:t>.</w:t>
      </w:r>
    </w:p>
    <w:p w:rsidR="00712D2B" w:rsidRPr="004979EE" w:rsidRDefault="00712D2B" w:rsidP="00965937">
      <w:pPr>
        <w:pStyle w:val="SingleTxtG"/>
        <w:ind w:left="2268" w:firstLine="1"/>
      </w:pPr>
      <w:r w:rsidRPr="000E39B6">
        <w:t>Directly after</w:t>
      </w:r>
      <w:r w:rsidRPr="004979EE">
        <w:t xml:space="preserve"> the termination of the short circuit a standard cycle as described in paragraph 6.2.1.1. shall be conducted, if not inhibited by the Tested-Device.</w:t>
      </w:r>
    </w:p>
    <w:p w:rsidR="00712D2B" w:rsidRPr="004979EE" w:rsidRDefault="00712D2B" w:rsidP="00965937">
      <w:pPr>
        <w:pStyle w:val="SingleTxtG"/>
        <w:ind w:left="2268" w:firstLine="1"/>
      </w:pPr>
      <w:r w:rsidRPr="004979EE">
        <w:t>The test shall end with an observation period of 1 h at the ambient temperature conditions of the test environment.</w:t>
      </w:r>
    </w:p>
    <w:p w:rsidR="00712D2B" w:rsidRPr="000E39B6" w:rsidRDefault="00712D2B" w:rsidP="00965937">
      <w:pPr>
        <w:pStyle w:val="SingleTxtG"/>
        <w:ind w:leftChars="567" w:left="2268" w:hangingChars="567" w:hanging="1134"/>
      </w:pPr>
      <w:r w:rsidRPr="004979EE">
        <w:t>6.2.6.</w:t>
      </w:r>
      <w:r w:rsidRPr="004979EE">
        <w:tab/>
        <w:t>Overcharge protection test</w:t>
      </w:r>
      <w:r w:rsidR="00AA2092" w:rsidRPr="004979EE">
        <w:t>.</w:t>
      </w:r>
    </w:p>
    <w:p w:rsidR="00712D2B" w:rsidRPr="000E39B6" w:rsidRDefault="00AA2092" w:rsidP="00965937">
      <w:pPr>
        <w:pStyle w:val="SingleTxtG"/>
        <w:ind w:leftChars="567" w:left="2268" w:hangingChars="567" w:hanging="1134"/>
      </w:pPr>
      <w:r w:rsidRPr="000E39B6">
        <w:t>6.2.6.1.</w:t>
      </w:r>
      <w:r w:rsidRPr="000E39B6">
        <w:tab/>
        <w:t>Purpose</w:t>
      </w:r>
      <w:r w:rsidRPr="004979EE">
        <w:t>.</w:t>
      </w:r>
    </w:p>
    <w:p w:rsidR="00712D2B" w:rsidRPr="004979EE" w:rsidRDefault="00712D2B" w:rsidP="00965937">
      <w:pPr>
        <w:pStyle w:val="SingleTxtG"/>
        <w:ind w:leftChars="283" w:left="2268" w:hangingChars="851" w:hanging="1702"/>
      </w:pPr>
      <w:r w:rsidRPr="000E39B6">
        <w:tab/>
        <w:t xml:space="preserve">The purpose of this test is to verify the performance of the overcharge protection </w:t>
      </w:r>
      <w:r w:rsidRPr="004979EE">
        <w:t>to prevent the REESS from any further related severe events caused by a too high SOC.</w:t>
      </w:r>
    </w:p>
    <w:p w:rsidR="00712D2B" w:rsidRPr="000E39B6" w:rsidRDefault="00712D2B" w:rsidP="00965937">
      <w:pPr>
        <w:pStyle w:val="SingleTxtG"/>
        <w:ind w:leftChars="567" w:left="2268" w:hangingChars="567" w:hanging="1134"/>
      </w:pPr>
      <w:r w:rsidRPr="004979EE">
        <w:t>6.2.6.2.</w:t>
      </w:r>
      <w:r w:rsidRPr="004979EE">
        <w:tab/>
        <w:t>Installations</w:t>
      </w:r>
      <w:r w:rsidR="00AA2092" w:rsidRPr="004979EE">
        <w:t>.</w:t>
      </w:r>
    </w:p>
    <w:p w:rsidR="00712D2B" w:rsidRPr="000E39B6" w:rsidRDefault="00712D2B" w:rsidP="00965937">
      <w:pPr>
        <w:pStyle w:val="SingleTxtG"/>
        <w:ind w:leftChars="1134" w:left="2268" w:firstLine="1"/>
      </w:pPr>
      <w:r w:rsidRPr="000E39B6">
        <w:t>This test shall be conducted, under standard operating conditions, either with a complete vehicle or with the complete REESS. Ancillary s</w:t>
      </w:r>
      <w:r w:rsidR="00633E55">
        <w:t xml:space="preserve">ystems that do not influence </w:t>
      </w:r>
      <w:r w:rsidRPr="000E39B6">
        <w:t>the test r</w:t>
      </w:r>
      <w:r w:rsidR="00633E55" w:rsidRPr="000E39B6">
        <w:t xml:space="preserve">esults may be omitted from the </w:t>
      </w:r>
      <w:r w:rsidR="00633E55">
        <w:t>Tested-D</w:t>
      </w:r>
      <w:r w:rsidRPr="004979EE">
        <w:t>evice</w:t>
      </w:r>
      <w:r w:rsidRPr="000E39B6">
        <w:t xml:space="preserve">.  </w:t>
      </w:r>
    </w:p>
    <w:p w:rsidR="00712D2B" w:rsidRPr="004979EE" w:rsidRDefault="00712D2B" w:rsidP="00965937">
      <w:pPr>
        <w:pStyle w:val="SingleTxtG"/>
        <w:ind w:leftChars="1134" w:left="2268" w:firstLine="1"/>
      </w:pPr>
      <w:r w:rsidRPr="004979EE">
        <w:t>The test may be performed with a modified Tested-Device provided these modifications shall not influence the test results.</w:t>
      </w:r>
    </w:p>
    <w:p w:rsidR="00712D2B" w:rsidRPr="000E39B6" w:rsidRDefault="00712D2B" w:rsidP="00965937">
      <w:pPr>
        <w:pStyle w:val="SingleTxtG"/>
        <w:ind w:leftChars="567" w:left="2268" w:hangingChars="567" w:hanging="1134"/>
      </w:pPr>
      <w:r w:rsidRPr="004979EE">
        <w:t>6.2.6.3.</w:t>
      </w:r>
      <w:r w:rsidRPr="004979EE">
        <w:tab/>
        <w:t>Procedures</w:t>
      </w:r>
      <w:r w:rsidR="00AA2092" w:rsidRPr="004979EE">
        <w:t>.</w:t>
      </w:r>
    </w:p>
    <w:p w:rsidR="00712D2B" w:rsidRPr="000E39B6" w:rsidRDefault="00712D2B" w:rsidP="00965937">
      <w:pPr>
        <w:pStyle w:val="SingleTxtG"/>
        <w:ind w:leftChars="567" w:left="2268" w:hangingChars="567" w:hanging="1134"/>
      </w:pPr>
      <w:r w:rsidRPr="000E39B6">
        <w:t>6.2.6.3.1.</w:t>
      </w:r>
      <w:r w:rsidRPr="000E39B6">
        <w:tab/>
        <w:t>General test conditions</w:t>
      </w:r>
      <w:r w:rsidR="00AA2092" w:rsidRPr="004979EE">
        <w:t>.</w:t>
      </w:r>
    </w:p>
    <w:p w:rsidR="00712D2B" w:rsidRPr="004979EE" w:rsidRDefault="00712D2B" w:rsidP="00965937">
      <w:pPr>
        <w:pStyle w:val="SingleTxtG"/>
        <w:ind w:leftChars="567" w:left="2268" w:hangingChars="567" w:hanging="1134"/>
      </w:pPr>
      <w:r w:rsidRPr="004979EE">
        <w:tab/>
        <w:t xml:space="preserve">The following requirements and conditions shall apply to the test: </w:t>
      </w:r>
    </w:p>
    <w:p w:rsidR="00712D2B" w:rsidRPr="000E39B6" w:rsidRDefault="00712D2B" w:rsidP="00965937">
      <w:pPr>
        <w:pStyle w:val="SingleTxtG"/>
        <w:ind w:leftChars="1134" w:left="2834" w:hangingChars="283" w:hanging="566"/>
        <w:jc w:val="left"/>
      </w:pPr>
      <w:r w:rsidRPr="004979EE">
        <w:t>(a)</w:t>
      </w:r>
      <w:r w:rsidRPr="004979EE">
        <w:tab/>
      </w:r>
      <w:r w:rsidR="00BF2501">
        <w:rPr>
          <w:rFonts w:hint="eastAsia"/>
          <w:lang w:eastAsia="ja-JP"/>
        </w:rPr>
        <w:t>T</w:t>
      </w:r>
      <w:r w:rsidRPr="004979EE">
        <w:t>he test shall be conducted at an ambient temperature of 20 ± 10 °C or at a higher temperature if requested by the manuf</w:t>
      </w:r>
      <w:r w:rsidR="00AA2092" w:rsidRPr="004979EE">
        <w:t>acturer</w:t>
      </w:r>
      <w:r w:rsidR="00AA2092" w:rsidRPr="004979EE">
        <w:rPr>
          <w:lang w:eastAsia="ja-JP"/>
        </w:rPr>
        <w:t>;</w:t>
      </w:r>
    </w:p>
    <w:p w:rsidR="00712D2B" w:rsidRPr="000E39B6" w:rsidRDefault="00712D2B" w:rsidP="00965937">
      <w:pPr>
        <w:pStyle w:val="SingleTxtG"/>
        <w:ind w:leftChars="1133" w:left="2833" w:rightChars="567" w:hanging="567"/>
      </w:pPr>
      <w:r w:rsidRPr="004979EE">
        <w:t>(b)</w:t>
      </w:r>
      <w:r w:rsidRPr="004979EE">
        <w:tab/>
      </w:r>
      <w:r w:rsidR="00BF2501">
        <w:rPr>
          <w:rFonts w:hint="eastAsia"/>
          <w:lang w:eastAsia="ja-JP"/>
        </w:rPr>
        <w:t>T</w:t>
      </w:r>
      <w:r w:rsidRPr="004979EE">
        <w:t>he SOC of REESS shall be adjusted around the middle of normal operating range by normal operation recommended by the manufacturer such as driving the vehicle or using an external charger. The accurate adjustment is not required as long as the normal ope</w:t>
      </w:r>
      <w:r w:rsidR="00AA2092" w:rsidRPr="004979EE">
        <w:t>ration of the REESS is enabled</w:t>
      </w:r>
      <w:r w:rsidR="00AA2092" w:rsidRPr="004979EE">
        <w:rPr>
          <w:lang w:eastAsia="ja-JP"/>
        </w:rPr>
        <w:t>;</w:t>
      </w:r>
    </w:p>
    <w:p w:rsidR="00712D2B" w:rsidRPr="000E39B6" w:rsidRDefault="00712D2B" w:rsidP="00965937">
      <w:pPr>
        <w:pStyle w:val="SingleTxtG"/>
        <w:ind w:leftChars="1133" w:left="2833" w:rightChars="567" w:hanging="567"/>
      </w:pPr>
      <w:r w:rsidRPr="004979EE">
        <w:t>(c)</w:t>
      </w:r>
      <w:r w:rsidRPr="004979EE">
        <w:tab/>
      </w:r>
      <w:r w:rsidR="00BF2501">
        <w:rPr>
          <w:rFonts w:hint="eastAsia"/>
          <w:lang w:eastAsia="ja-JP"/>
        </w:rPr>
        <w:t>F</w:t>
      </w:r>
      <w:r w:rsidRPr="004979EE">
        <w:t>or vehicle-based test of vehicles with on-board energy conversion systems (e.g. internal combustion engine, fuel cell, etc.), fill the fuel to allow the operation of</w:t>
      </w:r>
      <w:r w:rsidR="00AA2092" w:rsidRPr="004979EE">
        <w:t xml:space="preserve"> such energy conversion systems</w:t>
      </w:r>
      <w:r w:rsidR="00AA2092" w:rsidRPr="004979EE">
        <w:rPr>
          <w:lang w:eastAsia="ja-JP"/>
        </w:rPr>
        <w:t>;</w:t>
      </w:r>
    </w:p>
    <w:p w:rsidR="00712D2B" w:rsidRPr="004979EE" w:rsidRDefault="00712D2B" w:rsidP="00965937">
      <w:pPr>
        <w:pStyle w:val="SingleTxtG"/>
        <w:ind w:leftChars="1133" w:left="2833" w:rightChars="567" w:hanging="567"/>
      </w:pPr>
      <w:r w:rsidRPr="004979EE">
        <w:t>(d)</w:t>
      </w:r>
      <w:r w:rsidRPr="004979EE">
        <w:tab/>
      </w:r>
      <w:r w:rsidR="00BF2501">
        <w:rPr>
          <w:rFonts w:hint="eastAsia"/>
          <w:lang w:eastAsia="ja-JP"/>
        </w:rPr>
        <w:t>A</w:t>
      </w:r>
      <w:r w:rsidRPr="004979EE">
        <w:t xml:space="preserve">t the beginning of the test, all protection devices which would affect the function of the Tested-Device and which are relevant to the outcome of the test shall be operational. All relevant main contactors for charging shall be closed.  </w:t>
      </w:r>
    </w:p>
    <w:p w:rsidR="00712D2B" w:rsidRPr="000E39B6" w:rsidRDefault="00AA2092" w:rsidP="00965937">
      <w:pPr>
        <w:pStyle w:val="SingleTxtG"/>
        <w:ind w:leftChars="567" w:left="2268" w:hangingChars="567" w:hanging="1134"/>
      </w:pPr>
      <w:r w:rsidRPr="004979EE">
        <w:t>6.2.6.3.2.</w:t>
      </w:r>
      <w:r w:rsidRPr="004979EE">
        <w:tab/>
        <w:t>Charging.</w:t>
      </w:r>
    </w:p>
    <w:p w:rsidR="00712D2B" w:rsidRPr="004979EE" w:rsidRDefault="00712D2B" w:rsidP="00965937">
      <w:pPr>
        <w:pStyle w:val="SingleTxtG"/>
        <w:ind w:leftChars="1134" w:left="2268"/>
      </w:pPr>
      <w:r w:rsidRPr="000E39B6">
        <w:tab/>
        <w:t>The procedure for charging the REESS for vehicle-based test shall be in accordance with paragraphs 6.2.</w:t>
      </w:r>
      <w:r w:rsidRPr="004979EE">
        <w:t>6.3.2.1. and 6.2.6.3.2.2. and shall be selected as appropriate for the relevant mode of vehicle operation and the functionality of the protection system. Alternatively, the procedure for charging the REESS for vehicle-based test shall be in accordance with paragraph 6.2.6.3.2.3. For component-based test, the charging procedure shall be in accordance with paragraph 6.2.6.3.2.4.</w:t>
      </w:r>
    </w:p>
    <w:p w:rsidR="00712D2B" w:rsidRPr="000E39B6" w:rsidRDefault="00712D2B" w:rsidP="00965937">
      <w:pPr>
        <w:pStyle w:val="SingleTxtG"/>
        <w:ind w:leftChars="567" w:left="2268" w:hangingChars="567" w:hanging="1134"/>
      </w:pPr>
      <w:r w:rsidRPr="004979EE">
        <w:t>6.2.6.3.2.1.</w:t>
      </w:r>
      <w:r w:rsidRPr="004979EE">
        <w:tab/>
        <w:t>Charge by vehicle operation</w:t>
      </w:r>
      <w:r w:rsidR="00AA2092" w:rsidRPr="004979EE">
        <w:t>.</w:t>
      </w:r>
    </w:p>
    <w:p w:rsidR="00712D2B" w:rsidRPr="000E39B6" w:rsidRDefault="00712D2B" w:rsidP="00965937">
      <w:pPr>
        <w:pStyle w:val="SingleTxtG"/>
        <w:ind w:leftChars="567" w:left="2268" w:hangingChars="567" w:hanging="1134"/>
      </w:pPr>
      <w:r w:rsidRPr="000E39B6">
        <w:lastRenderedPageBreak/>
        <w:tab/>
        <w:t xml:space="preserve">This procedure is applicable to the vehicle-based tests </w:t>
      </w:r>
      <w:r w:rsidR="00AA2092" w:rsidRPr="004979EE">
        <w:t>in active driving possible mode:</w:t>
      </w:r>
    </w:p>
    <w:p w:rsidR="00712D2B" w:rsidRPr="004979EE" w:rsidRDefault="00712D2B" w:rsidP="00965937">
      <w:pPr>
        <w:pStyle w:val="SingleTxtG"/>
        <w:ind w:leftChars="1133" w:left="2833" w:rightChars="567" w:hanging="567"/>
      </w:pPr>
      <w:r w:rsidRPr="004979EE">
        <w:t>(a)</w:t>
      </w:r>
      <w:r w:rsidRPr="004979EE">
        <w:tab/>
        <w:t>For vehicles that can be charged by on-board energy sources (e.g. energy recuperation, on-board energy conversion systems), the vehicle shall be driven on a chassis dynamometer. The vehicle operation on a chassis dynamometer (e.g. simulation of continuous down-hill driving) that will deliver as high charging current as reasonably achievable shall be determined, if necessary, through consultation with the manufacturer.</w:t>
      </w:r>
    </w:p>
    <w:p w:rsidR="00712D2B" w:rsidRPr="004979EE" w:rsidRDefault="00712D2B" w:rsidP="00965937">
      <w:pPr>
        <w:pStyle w:val="SingleTxtG"/>
        <w:ind w:leftChars="1133" w:left="2833" w:rightChars="567" w:hanging="567"/>
      </w:pPr>
      <w:r w:rsidRPr="004979EE">
        <w:t>(b)</w:t>
      </w:r>
      <w:r w:rsidRPr="004979EE">
        <w:tab/>
        <w:t xml:space="preserve">The REESS shall be charged by the vehicle operation on a chassis dynamometer in accordance with paragraph 6.2.6.3.2.1.(a). The vehicle operation on the chassis dynamometer shall be terminated when the </w:t>
      </w:r>
      <w:r w:rsidRPr="004979EE">
        <w:rPr>
          <w:lang w:eastAsia="ja-JP"/>
        </w:rPr>
        <w:t>vehicle</w:t>
      </w:r>
      <w:r w:rsidR="00080C38" w:rsidRPr="004979EE">
        <w:rPr>
          <w:lang w:eastAsia="ja-JP"/>
        </w:rPr>
        <w:t>'</w:t>
      </w:r>
      <w:r w:rsidRPr="004979EE">
        <w:rPr>
          <w:lang w:eastAsia="ja-JP"/>
        </w:rPr>
        <w:t>s</w:t>
      </w:r>
      <w:r w:rsidRPr="000E39B6">
        <w:t xml:space="preserve"> overcharge protection controls terminates the REESS charge current or the temp</w:t>
      </w:r>
      <w:r w:rsidR="002169C3">
        <w:t xml:space="preserve">erature of the REESS is </w:t>
      </w:r>
      <w:r w:rsidR="002169C3">
        <w:rPr>
          <w:lang w:eastAsia="ja-JP"/>
        </w:rPr>
        <w:t>stabiliz</w:t>
      </w:r>
      <w:r w:rsidRPr="004979EE">
        <w:rPr>
          <w:lang w:eastAsia="ja-JP"/>
        </w:rPr>
        <w:t>ed</w:t>
      </w:r>
      <w:r w:rsidRPr="000E39B6">
        <w:t xml:space="preserve"> such that the temperature varies by a gradient of less than 2 °C through 1 </w:t>
      </w:r>
      <w:r w:rsidRPr="004979EE">
        <w:rPr>
          <w:lang w:eastAsia="ja-JP"/>
        </w:rPr>
        <w:t>h</w:t>
      </w:r>
      <w:r w:rsidR="002169C3">
        <w:rPr>
          <w:lang w:eastAsia="ja-JP"/>
        </w:rPr>
        <w:t>our</w:t>
      </w:r>
      <w:r w:rsidRPr="000E39B6">
        <w:t>. Wh</w:t>
      </w:r>
      <w:r w:rsidRPr="004979EE">
        <w:t xml:space="preserve">ere an automatic interrupt function </w:t>
      </w:r>
      <w:r w:rsidRPr="004979EE">
        <w:rPr>
          <w:lang w:eastAsia="ja-JP"/>
        </w:rPr>
        <w:t>vehicle</w:t>
      </w:r>
      <w:r w:rsidR="00080C38" w:rsidRPr="004979EE">
        <w:rPr>
          <w:lang w:eastAsia="ja-JP"/>
        </w:rPr>
        <w:t>'</w:t>
      </w:r>
      <w:r w:rsidRPr="004979EE">
        <w:rPr>
          <w:lang w:eastAsia="ja-JP"/>
        </w:rPr>
        <w:t>s</w:t>
      </w:r>
      <w:r w:rsidRPr="000E39B6">
        <w:t xml:space="preserve"> overcharge protection control fails to operate, or if there is no such control function, the charging shall be continued until the REESS temperature reaches 10 °C above its maximum operating temperature specifi</w:t>
      </w:r>
      <w:r w:rsidRPr="004979EE">
        <w:t xml:space="preserve">ed by the manufacturer. </w:t>
      </w:r>
    </w:p>
    <w:p w:rsidR="00712D2B" w:rsidRPr="004979EE" w:rsidRDefault="00712D2B" w:rsidP="00965937">
      <w:pPr>
        <w:pStyle w:val="SingleTxtG"/>
        <w:ind w:leftChars="1133" w:left="2833" w:rightChars="567" w:hanging="567"/>
      </w:pPr>
      <w:r w:rsidRPr="004979EE">
        <w:t>(c)</w:t>
      </w:r>
      <w:r w:rsidRPr="004979EE">
        <w:tab/>
        <w:t>Immediately after the termination of charging, one standard cycle as described in paragraph 6.2.1.1. shall be conducted, if it is not prohibited by the vehicle, with vehicle operation on a chassis dynamometer.</w:t>
      </w:r>
    </w:p>
    <w:p w:rsidR="00712D2B" w:rsidRPr="000E39B6" w:rsidRDefault="00712D2B" w:rsidP="00965937">
      <w:pPr>
        <w:pStyle w:val="SingleTxtG"/>
        <w:ind w:leftChars="567" w:left="2268" w:hangingChars="567" w:hanging="1134"/>
      </w:pPr>
      <w:r w:rsidRPr="004979EE">
        <w:t>6.2.6.3.2.2.</w:t>
      </w:r>
      <w:r w:rsidRPr="004979EE">
        <w:tab/>
        <w:t>Charge by external electricity supply (vehicle-based test)</w:t>
      </w:r>
      <w:r w:rsidR="00AA2092" w:rsidRPr="004979EE">
        <w:t>.</w:t>
      </w:r>
    </w:p>
    <w:p w:rsidR="00712D2B" w:rsidRPr="000E39B6" w:rsidRDefault="00712D2B" w:rsidP="00965937">
      <w:pPr>
        <w:pStyle w:val="SingleTxtG"/>
        <w:ind w:leftChars="850" w:left="2266" w:hangingChars="283" w:hanging="566"/>
      </w:pPr>
      <w:r w:rsidRPr="004979EE">
        <w:tab/>
        <w:t>This procedure is applicable to vehicle-based test for</w:t>
      </w:r>
      <w:r w:rsidR="00AA2092" w:rsidRPr="004979EE">
        <w:t xml:space="preserve"> externally chargeable vehicles:</w:t>
      </w:r>
    </w:p>
    <w:p w:rsidR="00712D2B" w:rsidRPr="000E39B6" w:rsidRDefault="00712D2B" w:rsidP="00965937">
      <w:pPr>
        <w:pStyle w:val="SingleTxtG"/>
        <w:ind w:leftChars="1133" w:left="2834" w:hangingChars="284" w:hanging="568"/>
      </w:pPr>
      <w:r w:rsidRPr="004979EE">
        <w:t>(a)</w:t>
      </w:r>
      <w:r w:rsidRPr="004979EE">
        <w:tab/>
        <w:t xml:space="preserve">The vehicle inlet for normal use, if it exists, shall be used for connecting the external electricity supply equipment. The charge control communication of the external electricity supply equipment shall be altered or disabled to allow the charging specified in </w:t>
      </w:r>
      <w:r w:rsidR="00AA2092" w:rsidRPr="004979EE">
        <w:t>paragraph 6.2.6.3.2.2.(b) below</w:t>
      </w:r>
      <w:r w:rsidR="00AA2092" w:rsidRPr="004979EE">
        <w:rPr>
          <w:lang w:eastAsia="ja-JP"/>
        </w:rPr>
        <w:t>;</w:t>
      </w:r>
    </w:p>
    <w:p w:rsidR="00712D2B" w:rsidRPr="000E39B6" w:rsidRDefault="00712D2B" w:rsidP="00965937">
      <w:pPr>
        <w:pStyle w:val="SingleTxtG"/>
        <w:ind w:leftChars="1134" w:left="2834" w:hangingChars="283" w:hanging="566"/>
      </w:pPr>
      <w:r w:rsidRPr="004979EE">
        <w:t>(b)</w:t>
      </w:r>
      <w:r w:rsidRPr="004979EE">
        <w:tab/>
        <w:t xml:space="preserve">The REESS shall be charged by the external electricity supply equipment with the maximum charge current specified by the manufacturer. The charging shall be terminated when the </w:t>
      </w:r>
      <w:r w:rsidRPr="004979EE">
        <w:rPr>
          <w:lang w:eastAsia="ja-JP"/>
        </w:rPr>
        <w:t>vehicle</w:t>
      </w:r>
      <w:r w:rsidR="00080C38" w:rsidRPr="004979EE">
        <w:rPr>
          <w:lang w:eastAsia="ja-JP"/>
        </w:rPr>
        <w:t>'</w:t>
      </w:r>
      <w:r w:rsidRPr="004979EE">
        <w:rPr>
          <w:lang w:eastAsia="ja-JP"/>
        </w:rPr>
        <w:t>s</w:t>
      </w:r>
      <w:r w:rsidRPr="000E39B6">
        <w:t xml:space="preserve"> overcharge protection control terminates the REESS charge current. Where </w:t>
      </w:r>
      <w:r w:rsidRPr="004979EE">
        <w:rPr>
          <w:lang w:eastAsia="ja-JP"/>
        </w:rPr>
        <w:t>vehicle</w:t>
      </w:r>
      <w:r w:rsidR="00080C38" w:rsidRPr="004979EE">
        <w:rPr>
          <w:lang w:eastAsia="ja-JP"/>
        </w:rPr>
        <w:t>'</w:t>
      </w:r>
      <w:r w:rsidRPr="004979EE">
        <w:rPr>
          <w:lang w:eastAsia="ja-JP"/>
        </w:rPr>
        <w:t>s</w:t>
      </w:r>
      <w:r w:rsidRPr="000E39B6">
        <w:t xml:space="preserve"> overcharge protection control fails to operate, or </w:t>
      </w:r>
      <w:r w:rsidRPr="004979EE">
        <w:t xml:space="preserve">if there is no such control, the charging shall be continued until the REESS temperature reaches 10 °C above its maximum operating temperature specified by the manufacturer. In the case where charge current is not terminated and where the REESS temperature remains less than 10 °C above the maximum operating temperature, vehicle operation shall be terminated 12 </w:t>
      </w:r>
      <w:r w:rsidRPr="004979EE">
        <w:rPr>
          <w:lang w:eastAsia="ja-JP"/>
        </w:rPr>
        <w:t>h</w:t>
      </w:r>
      <w:r w:rsidR="002169C3">
        <w:rPr>
          <w:lang w:eastAsia="ja-JP"/>
        </w:rPr>
        <w:t>ours</w:t>
      </w:r>
      <w:r w:rsidRPr="000E39B6">
        <w:t xml:space="preserve"> after the start of charging by extern</w:t>
      </w:r>
      <w:r w:rsidR="00AA2092" w:rsidRPr="004979EE">
        <w:t>al electricity supply equipment</w:t>
      </w:r>
      <w:r w:rsidR="00AA2092" w:rsidRPr="004979EE">
        <w:rPr>
          <w:lang w:eastAsia="ja-JP"/>
        </w:rPr>
        <w:t>;</w:t>
      </w:r>
    </w:p>
    <w:p w:rsidR="00712D2B" w:rsidRPr="004979EE" w:rsidRDefault="00712D2B" w:rsidP="00965937">
      <w:pPr>
        <w:pStyle w:val="SingleTxtG"/>
        <w:ind w:leftChars="1134" w:left="2834" w:hangingChars="283" w:hanging="566"/>
      </w:pPr>
      <w:r w:rsidRPr="004979EE">
        <w:t>(c)</w:t>
      </w:r>
      <w:r w:rsidRPr="004979EE">
        <w:tab/>
        <w:t>Immediately after the termination of charging, one standard cycle as described in paragraph 6.2.1.1. shall be conducted, if it is not prohibited by the vehicle, with vehicle operation on a chassis dynamometer for discharging and with external electricity supply equipment for charging.</w:t>
      </w:r>
    </w:p>
    <w:p w:rsidR="00712D2B" w:rsidRPr="000E39B6" w:rsidRDefault="00712D2B" w:rsidP="00965937">
      <w:pPr>
        <w:pStyle w:val="SingleTxtG"/>
        <w:ind w:leftChars="567" w:left="2268" w:hangingChars="567" w:hanging="1134"/>
      </w:pPr>
      <w:r w:rsidRPr="004979EE">
        <w:t>6.2.6.3.2.3.</w:t>
      </w:r>
      <w:r w:rsidRPr="004979EE">
        <w:tab/>
        <w:t>Charge by connecting breakout harness (vehicle-based test)</w:t>
      </w:r>
      <w:r w:rsidR="00AA2092" w:rsidRPr="004979EE">
        <w:t>.</w:t>
      </w:r>
    </w:p>
    <w:p w:rsidR="00712D2B" w:rsidRPr="000E39B6" w:rsidRDefault="00712D2B" w:rsidP="00965937">
      <w:pPr>
        <w:pStyle w:val="SingleTxtG"/>
        <w:ind w:leftChars="1134" w:left="2268" w:firstLine="1"/>
      </w:pPr>
      <w:r w:rsidRPr="000E39B6">
        <w:lastRenderedPageBreak/>
        <w:t xml:space="preserve">This procedure is applicable to vehicle-based tests for both externally chargeable vehicles and vehicles that can be charged only by on-board energy sources and for which the manufacturer provides information to connect a </w:t>
      </w:r>
      <w:r w:rsidRPr="004979EE">
        <w:t>breakout harness to a location just outside the REESS tha</w:t>
      </w:r>
      <w:r w:rsidR="00AA2092" w:rsidRPr="004979EE">
        <w:t>t permits charging of the REESS:</w:t>
      </w:r>
    </w:p>
    <w:p w:rsidR="00712D2B" w:rsidRPr="000E39B6" w:rsidRDefault="00712D2B" w:rsidP="00965937">
      <w:pPr>
        <w:pStyle w:val="SingleTxtG"/>
        <w:ind w:leftChars="1134" w:left="2834" w:hangingChars="283" w:hanging="566"/>
      </w:pPr>
      <w:r w:rsidRPr="004979EE">
        <w:t>(a)</w:t>
      </w:r>
      <w:r w:rsidRPr="004979EE">
        <w:tab/>
        <w:t>The breakout harness is connected to the vehicle as specified by the manufacturer. The trip current/voltage setting of the external charge-discharge equipment shall be at least 10 per cent higher than the current/voltage limit of the Tested-Device. The external electricity supply equipment is connected to the breakout harness. The REESS shall be charged by the external electricity power supply with the maximum charge curren</w:t>
      </w:r>
      <w:r w:rsidR="00AA2092" w:rsidRPr="004979EE">
        <w:t>t specified by the manufacturer</w:t>
      </w:r>
      <w:r w:rsidR="00AA2092" w:rsidRPr="004979EE">
        <w:rPr>
          <w:lang w:eastAsia="ja-JP"/>
        </w:rPr>
        <w:t>;</w:t>
      </w:r>
    </w:p>
    <w:p w:rsidR="00712D2B" w:rsidRPr="000E39B6" w:rsidRDefault="00712D2B" w:rsidP="00965937">
      <w:pPr>
        <w:pStyle w:val="SingleTxtG"/>
        <w:ind w:leftChars="1134" w:left="2834" w:hangingChars="283" w:hanging="566"/>
      </w:pPr>
      <w:r w:rsidRPr="004979EE">
        <w:t>(b)</w:t>
      </w:r>
      <w:r w:rsidRPr="004979EE">
        <w:tab/>
        <w:t xml:space="preserve">The charging shall be terminated when the </w:t>
      </w:r>
      <w:r w:rsidRPr="004979EE">
        <w:rPr>
          <w:lang w:eastAsia="ja-JP"/>
        </w:rPr>
        <w:t>vehicle</w:t>
      </w:r>
      <w:r w:rsidR="00080C38" w:rsidRPr="004979EE">
        <w:rPr>
          <w:lang w:eastAsia="ja-JP"/>
        </w:rPr>
        <w:t>'</w:t>
      </w:r>
      <w:r w:rsidRPr="004979EE">
        <w:rPr>
          <w:lang w:eastAsia="ja-JP"/>
        </w:rPr>
        <w:t>s</w:t>
      </w:r>
      <w:r w:rsidRPr="000E39B6">
        <w:t xml:space="preserve"> overcharge protection control terminates the REESS charge current. Where </w:t>
      </w:r>
      <w:r w:rsidRPr="004979EE">
        <w:rPr>
          <w:lang w:eastAsia="ja-JP"/>
        </w:rPr>
        <w:t>vehicle</w:t>
      </w:r>
      <w:r w:rsidR="00080C38" w:rsidRPr="004979EE">
        <w:rPr>
          <w:lang w:eastAsia="ja-JP"/>
        </w:rPr>
        <w:t>'</w:t>
      </w:r>
      <w:r w:rsidRPr="004979EE">
        <w:rPr>
          <w:lang w:eastAsia="ja-JP"/>
        </w:rPr>
        <w:t>s</w:t>
      </w:r>
      <w:r w:rsidRPr="000E39B6">
        <w:t xml:space="preserve"> overcharge protection control fails to operate, or if there is no such cont</w:t>
      </w:r>
      <w:r w:rsidRPr="004979EE">
        <w:t xml:space="preserve">rol, the charging shall be continued until the REESS temperature is 10 °C above its maximum operating temperature specified by the manufacturer. In the case where charge current is not terminated and where the REESS temperature remains less than 10 °C above the maximum operating temperature, vehicle operation shall be terminated 12 </w:t>
      </w:r>
      <w:r w:rsidRPr="004979EE">
        <w:rPr>
          <w:lang w:eastAsia="ja-JP"/>
        </w:rPr>
        <w:t>h</w:t>
      </w:r>
      <w:r w:rsidR="002169C3">
        <w:rPr>
          <w:lang w:eastAsia="ja-JP"/>
        </w:rPr>
        <w:t>ours</w:t>
      </w:r>
      <w:r w:rsidRPr="000E39B6">
        <w:t xml:space="preserve"> after the start of charging by extern</w:t>
      </w:r>
      <w:r w:rsidR="00AA2092" w:rsidRPr="004979EE">
        <w:t>al electricity supply equipment</w:t>
      </w:r>
      <w:r w:rsidR="00AA2092" w:rsidRPr="004979EE">
        <w:rPr>
          <w:lang w:eastAsia="ja-JP"/>
        </w:rPr>
        <w:t>;</w:t>
      </w:r>
    </w:p>
    <w:p w:rsidR="00712D2B" w:rsidRPr="000E39B6" w:rsidRDefault="00712D2B" w:rsidP="00965937">
      <w:pPr>
        <w:pStyle w:val="SingleTxtG"/>
        <w:ind w:leftChars="1134" w:left="2834" w:hangingChars="283" w:hanging="566"/>
      </w:pPr>
      <w:r w:rsidRPr="004979EE">
        <w:t>(c)</w:t>
      </w:r>
      <w:r w:rsidRPr="004979EE">
        <w:tab/>
        <w:t xml:space="preserve">Immediately after the termination of charging, one standard cycle as described in paragraph 6.2.1.1. (for a complete vehicle) shall be conducted, if it is </w:t>
      </w:r>
      <w:r w:rsidR="00FE46DA">
        <w:t>not prohibited by the vehicle.</w:t>
      </w:r>
    </w:p>
    <w:p w:rsidR="00712D2B" w:rsidRPr="000E39B6" w:rsidRDefault="00712D2B" w:rsidP="00965937">
      <w:pPr>
        <w:pStyle w:val="SingleTxtG"/>
        <w:ind w:leftChars="567" w:left="2268" w:hangingChars="567" w:hanging="1134"/>
      </w:pPr>
      <w:r w:rsidRPr="004979EE">
        <w:t>6.2.6.3.2.4.</w:t>
      </w:r>
      <w:r w:rsidRPr="004979EE">
        <w:tab/>
        <w:t>Charge by external electricity supply (component-based test)</w:t>
      </w:r>
      <w:r w:rsidR="00AA2092" w:rsidRPr="004979EE">
        <w:t>.</w:t>
      </w:r>
    </w:p>
    <w:p w:rsidR="00712D2B" w:rsidRPr="000E39B6" w:rsidRDefault="00712D2B" w:rsidP="00965937">
      <w:pPr>
        <w:pStyle w:val="SingleTxtG"/>
        <w:ind w:leftChars="1134" w:left="2834" w:rightChars="567" w:hanging="566"/>
      </w:pPr>
      <w:r w:rsidRPr="004979EE">
        <w:t>This procedure is applicable to component</w:t>
      </w:r>
      <w:r w:rsidR="00AA2092" w:rsidRPr="004979EE">
        <w:t>-based test:</w:t>
      </w:r>
    </w:p>
    <w:p w:rsidR="00712D2B" w:rsidRPr="000E39B6" w:rsidRDefault="00712D2B" w:rsidP="00965937">
      <w:pPr>
        <w:pStyle w:val="SingleTxtG"/>
        <w:ind w:leftChars="1134" w:left="2834" w:hangingChars="283" w:hanging="566"/>
      </w:pPr>
      <w:r w:rsidRPr="004979EE">
        <w:t>(a)</w:t>
      </w:r>
      <w:r w:rsidRPr="004979EE">
        <w:tab/>
        <w:t>The external charge/discharge equipment shall be connected to the main terminals of the REESS. The charge control limits of the t</w:t>
      </w:r>
      <w:r w:rsidR="00AA2092" w:rsidRPr="004979EE">
        <w:t>est equipment shall be disabled</w:t>
      </w:r>
      <w:r w:rsidR="00AA2092" w:rsidRPr="004979EE">
        <w:rPr>
          <w:lang w:eastAsia="ja-JP"/>
        </w:rPr>
        <w:t>;</w:t>
      </w:r>
    </w:p>
    <w:p w:rsidR="00712D2B" w:rsidRPr="000E39B6" w:rsidRDefault="00712D2B" w:rsidP="00965937">
      <w:pPr>
        <w:pStyle w:val="SingleTxtG"/>
        <w:ind w:leftChars="1134" w:left="2834" w:hangingChars="283" w:hanging="566"/>
      </w:pPr>
      <w:r w:rsidRPr="004979EE">
        <w:t>(b)</w:t>
      </w:r>
      <w:r w:rsidRPr="004979EE">
        <w:tab/>
        <w:t>The REESS shall be charged by the external charge/discharge equipment with the maximum charge current specified by the manufacturer. The charging shall be terminated when the REESS overcharge protection control terminates the R</w:t>
      </w:r>
      <w:r w:rsidR="00FE46DA">
        <w:t xml:space="preserve">EESS charge current. Where </w:t>
      </w:r>
      <w:r w:rsidRPr="000E39B6">
        <w:t>overcharge protection control</w:t>
      </w:r>
      <w:r w:rsidRPr="004979EE">
        <w:rPr>
          <w:lang w:eastAsia="ja-JP"/>
        </w:rPr>
        <w:t xml:space="preserve"> </w:t>
      </w:r>
      <w:r w:rsidR="00FE46DA">
        <w:rPr>
          <w:lang w:eastAsia="ja-JP"/>
        </w:rPr>
        <w:t>of the REESS</w:t>
      </w:r>
      <w:r w:rsidR="00FE46DA" w:rsidRPr="000E39B6">
        <w:t xml:space="preserve"> </w:t>
      </w:r>
      <w:r w:rsidRPr="004979EE">
        <w:t xml:space="preserve">fails to operate, or if there is no such control, the charging shall be continued until the REESS temperature reaches 10 °C above its maximum operating temperature specified by the manufacturer. In the case where charge current is not terminated and where the REESS temperature remains less than 10 °C above the maximum operating temperature, vehicle operation shall be terminated 12 </w:t>
      </w:r>
      <w:r w:rsidRPr="004979EE">
        <w:rPr>
          <w:lang w:eastAsia="ja-JP"/>
        </w:rPr>
        <w:t>h</w:t>
      </w:r>
      <w:r w:rsidR="00FE46DA">
        <w:rPr>
          <w:lang w:eastAsia="ja-JP"/>
        </w:rPr>
        <w:t>ours</w:t>
      </w:r>
      <w:r w:rsidRPr="000E39B6">
        <w:t xml:space="preserve"> after the start of charging by external elect</w:t>
      </w:r>
      <w:r w:rsidR="00AA2092" w:rsidRPr="004979EE">
        <w:t>ricity supply equipment</w:t>
      </w:r>
      <w:r w:rsidR="00AA2092" w:rsidRPr="004979EE">
        <w:rPr>
          <w:lang w:eastAsia="ja-JP"/>
        </w:rPr>
        <w:t>;</w:t>
      </w:r>
      <w:r w:rsidRPr="000E39B6">
        <w:t xml:space="preserve"> </w:t>
      </w:r>
    </w:p>
    <w:p w:rsidR="00712D2B" w:rsidRPr="004979EE" w:rsidRDefault="00712D2B" w:rsidP="00965937">
      <w:pPr>
        <w:pStyle w:val="SingleTxtG"/>
        <w:ind w:leftChars="1134" w:left="2834" w:hangingChars="283" w:hanging="566"/>
      </w:pPr>
      <w:r w:rsidRPr="004979EE">
        <w:t>(c)</w:t>
      </w:r>
      <w:r w:rsidRPr="004979EE">
        <w:tab/>
        <w:t>Immediately after the termination of charging, one standard cycle as described in paragraph 6.2.1.1. shall be conducted, if it is not prohibited by the REESS, with external charge-discharge equipment.</w:t>
      </w:r>
    </w:p>
    <w:p w:rsidR="00712D2B" w:rsidRPr="000E39B6" w:rsidRDefault="00712D2B" w:rsidP="00965937">
      <w:pPr>
        <w:pStyle w:val="SingleTxtG"/>
        <w:ind w:leftChars="567" w:left="2268" w:hangingChars="567" w:hanging="1134"/>
      </w:pPr>
      <w:r w:rsidRPr="004979EE">
        <w:t>6.2.6.4.</w:t>
      </w:r>
      <w:r w:rsidRPr="004979EE">
        <w:tab/>
        <w:t>The test shall end with an observation period of 1 h</w:t>
      </w:r>
      <w:r w:rsidR="00FE46DA">
        <w:t>our</w:t>
      </w:r>
      <w:r w:rsidRPr="000E39B6">
        <w:t xml:space="preserve"> at the ambient temperature conditions of the test environment</w:t>
      </w:r>
      <w:r w:rsidR="00AA2092" w:rsidRPr="004979EE">
        <w:t>.</w:t>
      </w:r>
    </w:p>
    <w:p w:rsidR="00712D2B" w:rsidRPr="000E39B6" w:rsidRDefault="00712D2B" w:rsidP="00965937">
      <w:pPr>
        <w:pStyle w:val="SingleTxtG"/>
        <w:ind w:leftChars="567" w:left="2268" w:hangingChars="567" w:hanging="1134"/>
      </w:pPr>
      <w:r w:rsidRPr="004979EE">
        <w:t>6.2.7.</w:t>
      </w:r>
      <w:r w:rsidRPr="004979EE">
        <w:tab/>
        <w:t>Over-discharge protection test</w:t>
      </w:r>
      <w:r w:rsidR="00AA2092" w:rsidRPr="004979EE">
        <w:t>.</w:t>
      </w:r>
    </w:p>
    <w:p w:rsidR="00712D2B" w:rsidRPr="000E39B6" w:rsidRDefault="00AA2092" w:rsidP="00965937">
      <w:pPr>
        <w:pStyle w:val="SingleTxtG"/>
        <w:ind w:leftChars="567" w:left="2268" w:hangingChars="567" w:hanging="1134"/>
      </w:pPr>
      <w:r w:rsidRPr="004979EE">
        <w:t>6.2.7.1.</w:t>
      </w:r>
      <w:r w:rsidRPr="004979EE">
        <w:tab/>
        <w:t>Purpose.</w:t>
      </w:r>
    </w:p>
    <w:p w:rsidR="00712D2B" w:rsidRPr="004979EE" w:rsidRDefault="00712D2B" w:rsidP="00965937">
      <w:pPr>
        <w:pStyle w:val="SingleTxtG"/>
        <w:ind w:leftChars="567" w:left="2268" w:hangingChars="567" w:hanging="1134"/>
      </w:pPr>
      <w:r w:rsidRPr="000E39B6">
        <w:lastRenderedPageBreak/>
        <w:tab/>
      </w:r>
      <w:r w:rsidRPr="004979EE">
        <w:t>The purpose of this test is to verify the performance of the over-discharge protection to prevent the REESS from any severe events caused by a too low SOC.</w:t>
      </w:r>
    </w:p>
    <w:p w:rsidR="00712D2B" w:rsidRPr="000E39B6" w:rsidRDefault="00712D2B" w:rsidP="00965937">
      <w:pPr>
        <w:pStyle w:val="SingleTxtG"/>
        <w:ind w:leftChars="567" w:left="2268" w:hangingChars="567" w:hanging="1134"/>
      </w:pPr>
      <w:r w:rsidRPr="004979EE">
        <w:t>6.2.7.2.</w:t>
      </w:r>
      <w:r w:rsidRPr="004979EE">
        <w:tab/>
        <w:t>Installations</w:t>
      </w:r>
      <w:r w:rsidR="00AA2092" w:rsidRPr="004979EE">
        <w:t>.</w:t>
      </w:r>
    </w:p>
    <w:p w:rsidR="00712D2B" w:rsidRPr="004979EE" w:rsidRDefault="00712D2B" w:rsidP="00965937">
      <w:pPr>
        <w:pStyle w:val="SingleTxtG"/>
        <w:ind w:leftChars="567" w:left="2268" w:hangingChars="567" w:hanging="1134"/>
      </w:pPr>
      <w:r w:rsidRPr="004979EE">
        <w:tab/>
        <w:t xml:space="preserve">This test shall be conducted, under standard operating conditions, either with a complete vehicle or with the complete REESS. Ancillary systems that do not influence the test results may be omitted from the Tested-Device.  </w:t>
      </w:r>
    </w:p>
    <w:p w:rsidR="00712D2B" w:rsidRPr="004979EE" w:rsidRDefault="00712D2B" w:rsidP="00965937">
      <w:pPr>
        <w:pStyle w:val="SingleTxtG"/>
        <w:ind w:leftChars="567" w:left="2268" w:hangingChars="567" w:hanging="1134"/>
      </w:pPr>
      <w:r w:rsidRPr="004979EE">
        <w:tab/>
        <w:t>The test may be performed with a modified Tested-Device provided these modifications shall not influence the test results.</w:t>
      </w:r>
    </w:p>
    <w:p w:rsidR="00712D2B" w:rsidRPr="000E39B6" w:rsidRDefault="00712D2B" w:rsidP="00965937">
      <w:pPr>
        <w:pStyle w:val="SingleTxtG"/>
        <w:ind w:leftChars="567" w:left="2268" w:hangingChars="567" w:hanging="1134"/>
      </w:pPr>
      <w:r w:rsidRPr="004979EE">
        <w:t>6.2.7.3.</w:t>
      </w:r>
      <w:r w:rsidRPr="004979EE">
        <w:tab/>
        <w:t>Procedures</w:t>
      </w:r>
      <w:r w:rsidR="00AA2092" w:rsidRPr="004979EE">
        <w:t>.</w:t>
      </w:r>
    </w:p>
    <w:p w:rsidR="00712D2B" w:rsidRPr="000E39B6" w:rsidRDefault="00712D2B" w:rsidP="00965937">
      <w:pPr>
        <w:pStyle w:val="SingleTxtG"/>
        <w:ind w:leftChars="567" w:left="2268" w:hangingChars="567" w:hanging="1134"/>
      </w:pPr>
      <w:r w:rsidRPr="004979EE">
        <w:t>6.2.7.3.1.</w:t>
      </w:r>
      <w:r w:rsidRPr="004979EE">
        <w:tab/>
        <w:t>General test conditions</w:t>
      </w:r>
      <w:r w:rsidR="00AA2092" w:rsidRPr="004979EE">
        <w:t>.</w:t>
      </w:r>
    </w:p>
    <w:p w:rsidR="00712D2B" w:rsidRPr="004979EE" w:rsidRDefault="00712D2B" w:rsidP="00965937">
      <w:pPr>
        <w:pStyle w:val="SingleTxtG"/>
        <w:ind w:leftChars="567" w:left="2268" w:hangingChars="567" w:hanging="1134"/>
      </w:pPr>
      <w:r w:rsidRPr="004979EE">
        <w:tab/>
        <w:t xml:space="preserve">The following requirements and condition shall apply to the test: </w:t>
      </w:r>
    </w:p>
    <w:p w:rsidR="00712D2B" w:rsidRPr="000E39B6" w:rsidRDefault="00712D2B" w:rsidP="00965937">
      <w:pPr>
        <w:pStyle w:val="SingleTxtG"/>
        <w:ind w:leftChars="1134" w:left="2834" w:hangingChars="283" w:hanging="566"/>
      </w:pPr>
      <w:r w:rsidRPr="004979EE">
        <w:t>(a)</w:t>
      </w:r>
      <w:r w:rsidRPr="004979EE">
        <w:tab/>
      </w:r>
      <w:r w:rsidR="008A5FE8">
        <w:rPr>
          <w:rFonts w:hint="eastAsia"/>
          <w:lang w:eastAsia="ja-JP"/>
        </w:rPr>
        <w:t>T</w:t>
      </w:r>
      <w:r w:rsidRPr="004979EE">
        <w:t>he test shall be conducted at an ambient temperature of 20 ± 10 °C or at a higher temperature if</w:t>
      </w:r>
      <w:r w:rsidR="00AA2092" w:rsidRPr="004979EE">
        <w:t xml:space="preserve"> requested by the manufacturer</w:t>
      </w:r>
      <w:r w:rsidR="00AA2092" w:rsidRPr="004979EE">
        <w:rPr>
          <w:lang w:eastAsia="ja-JP"/>
        </w:rPr>
        <w:t>;</w:t>
      </w:r>
    </w:p>
    <w:p w:rsidR="00712D2B" w:rsidRPr="000E39B6" w:rsidRDefault="00712D2B" w:rsidP="00965937">
      <w:pPr>
        <w:pStyle w:val="SingleTxtG"/>
        <w:ind w:leftChars="1134" w:left="2834" w:hangingChars="283" w:hanging="566"/>
      </w:pPr>
      <w:r w:rsidRPr="004979EE">
        <w:t>(b)</w:t>
      </w:r>
      <w:r w:rsidRPr="004979EE">
        <w:tab/>
      </w:r>
      <w:r w:rsidR="008A5FE8">
        <w:rPr>
          <w:rFonts w:hint="eastAsia"/>
          <w:lang w:eastAsia="ja-JP"/>
        </w:rPr>
        <w:t>T</w:t>
      </w:r>
      <w:r w:rsidRPr="004979EE">
        <w:t>he SOC of REESS shall be adjusted at the low level, but within normal operating range, by normal operation recommended by the manufacturer, such as driving the vehicle or using an external charger. Accurate adjustment is not required as long as the normal ope</w:t>
      </w:r>
      <w:r w:rsidR="00AA2092" w:rsidRPr="004979EE">
        <w:t>ration of the REESS is enabled</w:t>
      </w:r>
      <w:r w:rsidR="00AA2092" w:rsidRPr="004979EE">
        <w:rPr>
          <w:lang w:eastAsia="ja-JP"/>
        </w:rPr>
        <w:t>;</w:t>
      </w:r>
    </w:p>
    <w:p w:rsidR="00712D2B" w:rsidRPr="000E39B6" w:rsidRDefault="00712D2B" w:rsidP="00965937">
      <w:pPr>
        <w:pStyle w:val="SingleTxtG"/>
        <w:ind w:leftChars="1134" w:left="2834" w:hangingChars="283" w:hanging="566"/>
      </w:pPr>
      <w:r w:rsidRPr="004979EE">
        <w:t>(c)</w:t>
      </w:r>
      <w:r w:rsidRPr="004979EE">
        <w:tab/>
      </w:r>
      <w:r w:rsidR="008A5FE8">
        <w:rPr>
          <w:rFonts w:hint="eastAsia"/>
          <w:lang w:eastAsia="ja-JP"/>
        </w:rPr>
        <w:t>F</w:t>
      </w:r>
      <w:r w:rsidRPr="004979EE">
        <w:t>or vehicle-based test of vehicles with on-board energy conversion systems (e.g. internal combustion engine, fuel cell, etc.), adjust the fuel level to nearly empty but enough so that the vehicle can enter in</w:t>
      </w:r>
      <w:r w:rsidR="00AA2092" w:rsidRPr="004979EE">
        <w:t>to active driving possible mode</w:t>
      </w:r>
      <w:r w:rsidR="00AA2092" w:rsidRPr="004979EE">
        <w:rPr>
          <w:lang w:eastAsia="ja-JP"/>
        </w:rPr>
        <w:t>;</w:t>
      </w:r>
    </w:p>
    <w:p w:rsidR="00712D2B" w:rsidRPr="004979EE" w:rsidRDefault="00712D2B" w:rsidP="00965937">
      <w:pPr>
        <w:pStyle w:val="SingleTxtG"/>
        <w:ind w:leftChars="1134" w:left="2834" w:hangingChars="283" w:hanging="566"/>
      </w:pPr>
      <w:r w:rsidRPr="004979EE">
        <w:t>(d)</w:t>
      </w:r>
      <w:r w:rsidRPr="004979EE">
        <w:tab/>
      </w:r>
      <w:r w:rsidR="008A5FE8">
        <w:rPr>
          <w:rFonts w:hint="eastAsia"/>
          <w:lang w:eastAsia="ja-JP"/>
        </w:rPr>
        <w:t>A</w:t>
      </w:r>
      <w:r w:rsidRPr="004979EE">
        <w:t>t the beginning of the test, all protection devices which would affect the function of the Tested-Device and which are relevant for the outcome of the test shall be operational.</w:t>
      </w:r>
    </w:p>
    <w:p w:rsidR="00712D2B" w:rsidRPr="000E39B6" w:rsidRDefault="00712D2B" w:rsidP="00965937">
      <w:pPr>
        <w:pStyle w:val="SingleTxtG"/>
        <w:ind w:leftChars="567" w:left="2268" w:hangingChars="567" w:hanging="1134"/>
      </w:pPr>
      <w:r w:rsidRPr="004979EE">
        <w:t>6.2.7.3.2.</w:t>
      </w:r>
      <w:r w:rsidRPr="004979EE">
        <w:tab/>
        <w:t>Discharging</w:t>
      </w:r>
      <w:r w:rsidR="00AA2092" w:rsidRPr="004979EE">
        <w:t>.</w:t>
      </w:r>
    </w:p>
    <w:p w:rsidR="00712D2B" w:rsidRPr="004979EE" w:rsidRDefault="00712D2B" w:rsidP="00965937">
      <w:pPr>
        <w:pStyle w:val="SingleTxtG"/>
        <w:ind w:leftChars="567" w:left="2268" w:hangingChars="567" w:hanging="1134"/>
      </w:pPr>
      <w:r w:rsidRPr="004979EE">
        <w:tab/>
        <w:t>The procedure for discharging the REESS for vehicle-based test shall be in accordance with paragraphs 6.2.7.3.2.1. and 6.2.7.3.2.2. Alternatively, the procedure for discharging the REESS for vehicle-based test shall be in accordance with paragraph 6.2.7.3.2.3. For component-based test, the discharging procedure shall be in accordance with paragraph 6.2.7.3.2.4.</w:t>
      </w:r>
    </w:p>
    <w:p w:rsidR="00712D2B" w:rsidRPr="000E39B6" w:rsidRDefault="00712D2B" w:rsidP="00965937">
      <w:pPr>
        <w:pStyle w:val="SingleTxtG"/>
        <w:ind w:leftChars="567" w:left="2268" w:hangingChars="567" w:hanging="1134"/>
      </w:pPr>
      <w:r w:rsidRPr="004979EE">
        <w:t>6.2.7.3.2.1.</w:t>
      </w:r>
      <w:r w:rsidRPr="004979EE">
        <w:tab/>
        <w:t>Discharge by vehicle driving operation</w:t>
      </w:r>
      <w:r w:rsidR="00AA2092" w:rsidRPr="004979EE">
        <w:t>.</w:t>
      </w:r>
    </w:p>
    <w:p w:rsidR="00712D2B" w:rsidRPr="000E39B6" w:rsidRDefault="00712D2B" w:rsidP="00965937">
      <w:pPr>
        <w:pStyle w:val="SingleTxtG"/>
        <w:ind w:leftChars="567" w:left="2268" w:hangingChars="567" w:hanging="1134"/>
      </w:pPr>
      <w:r w:rsidRPr="004979EE">
        <w:tab/>
        <w:t xml:space="preserve">This procedure is applicable to the vehicle-based tests </w:t>
      </w:r>
      <w:r w:rsidR="00AA2092" w:rsidRPr="004979EE">
        <w:t>in active driving possible mode:</w:t>
      </w:r>
    </w:p>
    <w:p w:rsidR="00712D2B" w:rsidRPr="000E39B6" w:rsidRDefault="00BB3363" w:rsidP="00965937">
      <w:pPr>
        <w:pStyle w:val="SingleTxtG"/>
        <w:ind w:leftChars="1134" w:left="2834" w:hangingChars="283" w:hanging="566"/>
      </w:pPr>
      <w:r w:rsidRPr="004979EE">
        <w:t>(a)</w:t>
      </w:r>
      <w:r w:rsidR="00712D2B" w:rsidRPr="000E39B6">
        <w:tab/>
      </w:r>
      <w:r w:rsidR="00712D2B" w:rsidRPr="004979EE">
        <w:t>The vehicle shall be driven on a chassis dynamometer. The vehicle operation on a chassis dynamometer (e.g. simulation of continuous driving at steady speed) that will deliver as constant discharging power as reasonably achievable shall be determined, if necessary, through con</w:t>
      </w:r>
      <w:r w:rsidR="00AA2092" w:rsidRPr="004979EE">
        <w:t>sultation with the manufacturer</w:t>
      </w:r>
      <w:r w:rsidR="00AA2092" w:rsidRPr="004979EE">
        <w:rPr>
          <w:lang w:eastAsia="ja-JP"/>
        </w:rPr>
        <w:t>;</w:t>
      </w:r>
    </w:p>
    <w:p w:rsidR="00712D2B" w:rsidRPr="004979EE" w:rsidRDefault="00712D2B" w:rsidP="00965937">
      <w:pPr>
        <w:pStyle w:val="SingleTxtG"/>
        <w:ind w:leftChars="1134" w:left="2834" w:hangingChars="283" w:hanging="566"/>
      </w:pPr>
      <w:r w:rsidRPr="004979EE">
        <w:t xml:space="preserve">(b) </w:t>
      </w:r>
      <w:r w:rsidRPr="004979EE">
        <w:tab/>
        <w:t xml:space="preserve">The REESS shall be discharged by the vehicle operation on a chassis dynamometer in accordance with paragraph 6.2.7.3.2.1.(a). The vehicle operation on the chassis dynamometer shall be terminated when the </w:t>
      </w:r>
      <w:r w:rsidRPr="004979EE">
        <w:rPr>
          <w:lang w:eastAsia="ja-JP"/>
        </w:rPr>
        <w:t>vehicle</w:t>
      </w:r>
      <w:r w:rsidR="00080C38" w:rsidRPr="004979EE">
        <w:rPr>
          <w:lang w:eastAsia="ja-JP"/>
        </w:rPr>
        <w:t>'</w:t>
      </w:r>
      <w:r w:rsidRPr="004979EE">
        <w:rPr>
          <w:lang w:eastAsia="ja-JP"/>
        </w:rPr>
        <w:t>s</w:t>
      </w:r>
      <w:r w:rsidRPr="000E39B6">
        <w:t xml:space="preserve"> over-discharge protection control terminates REESS discharge current or the temp</w:t>
      </w:r>
      <w:r w:rsidR="00FE46DA">
        <w:t xml:space="preserve">erature of the REESS is </w:t>
      </w:r>
      <w:r w:rsidR="00FE46DA">
        <w:rPr>
          <w:lang w:eastAsia="ja-JP"/>
        </w:rPr>
        <w:t>stabiliz</w:t>
      </w:r>
      <w:r w:rsidRPr="004979EE">
        <w:rPr>
          <w:lang w:eastAsia="ja-JP"/>
        </w:rPr>
        <w:t>ed</w:t>
      </w:r>
      <w:r w:rsidRPr="000E39B6">
        <w:t xml:space="preserve"> such that the temperature varies by a gradient of less than 4 °C through 2 </w:t>
      </w:r>
      <w:r w:rsidRPr="004979EE">
        <w:rPr>
          <w:lang w:eastAsia="ja-JP"/>
        </w:rPr>
        <w:t>h</w:t>
      </w:r>
      <w:r w:rsidR="00FE46DA">
        <w:rPr>
          <w:lang w:eastAsia="ja-JP"/>
        </w:rPr>
        <w:t>ours</w:t>
      </w:r>
      <w:r w:rsidRPr="000E39B6">
        <w:t>. Where an over</w:t>
      </w:r>
      <w:r w:rsidRPr="004979EE">
        <w:t xml:space="preserve">-discharge protection control fails to operate, or if there is no such control, then the discharging shall be </w:t>
      </w:r>
      <w:r w:rsidRPr="004979EE">
        <w:lastRenderedPageBreak/>
        <w:t>continued until the REESS is discharged to 25 per cent</w:t>
      </w:r>
      <w:r w:rsidR="00AA2092" w:rsidRPr="004979EE">
        <w:t xml:space="preserve"> of its nominal voltage level</w:t>
      </w:r>
      <w:r w:rsidR="00AA2092" w:rsidRPr="004979EE">
        <w:rPr>
          <w:lang w:eastAsia="ja-JP"/>
        </w:rPr>
        <w:t>;</w:t>
      </w:r>
      <w:r w:rsidRPr="000E39B6" w:rsidDel="00D76CEC">
        <w:t xml:space="preserve"> </w:t>
      </w:r>
    </w:p>
    <w:p w:rsidR="00712D2B" w:rsidRPr="004979EE" w:rsidRDefault="00712D2B" w:rsidP="00965937">
      <w:pPr>
        <w:pStyle w:val="SingleTxtG"/>
        <w:ind w:leftChars="1134" w:left="2834" w:hangingChars="283" w:hanging="566"/>
      </w:pPr>
      <w:r w:rsidRPr="004979EE">
        <w:t>(c)</w:t>
      </w:r>
      <w:r w:rsidRPr="004979EE">
        <w:tab/>
        <w:t xml:space="preserve">Immediately after the termination of discharging, one standard charge followed by a standard discharge as described in paragraph 6.2.1.1. shall be conducted if it is not prohibited by the vehicle.  </w:t>
      </w:r>
    </w:p>
    <w:p w:rsidR="00712D2B" w:rsidRPr="000E39B6" w:rsidRDefault="00712D2B" w:rsidP="00965937">
      <w:pPr>
        <w:pStyle w:val="SingleTxtG"/>
        <w:ind w:leftChars="567" w:left="2268" w:hangingChars="567" w:hanging="1134"/>
      </w:pPr>
      <w:r w:rsidRPr="004979EE">
        <w:t>6.2.7.3.2.2.</w:t>
      </w:r>
      <w:r w:rsidRPr="004979EE">
        <w:tab/>
        <w:t>Discharge by auxiliary electrical equipment</w:t>
      </w:r>
      <w:r w:rsidRPr="004979EE">
        <w:rPr>
          <w:rFonts w:ascii="MS Mincho" w:hAnsi="MS Mincho"/>
        </w:rPr>
        <w:t xml:space="preserve"> </w:t>
      </w:r>
      <w:r w:rsidRPr="004979EE">
        <w:rPr>
          <w:rFonts w:ascii="Arial" w:hAnsi="Arial"/>
        </w:rPr>
        <w:t>(</w:t>
      </w:r>
      <w:r w:rsidRPr="004979EE">
        <w:t>vehicle-based test)</w:t>
      </w:r>
      <w:r w:rsidR="00AA2092" w:rsidRPr="004979EE">
        <w:t>.</w:t>
      </w:r>
    </w:p>
    <w:p w:rsidR="00712D2B" w:rsidRPr="000E39B6" w:rsidRDefault="00712D2B" w:rsidP="00965937">
      <w:pPr>
        <w:pStyle w:val="SingleTxtG"/>
        <w:ind w:leftChars="1134" w:left="2834" w:rightChars="567" w:hanging="566"/>
      </w:pPr>
      <w:r w:rsidRPr="004979EE">
        <w:t>This procedure is applicable to the vehicle-base</w:t>
      </w:r>
      <w:r w:rsidR="00AA2092" w:rsidRPr="004979EE">
        <w:t>d tests in stationary condition:</w:t>
      </w:r>
    </w:p>
    <w:p w:rsidR="00712D2B" w:rsidRPr="000E39B6" w:rsidRDefault="00712D2B" w:rsidP="00965937">
      <w:pPr>
        <w:pStyle w:val="SingleTxtG"/>
        <w:ind w:leftChars="1134" w:left="2834" w:hangingChars="283" w:hanging="566"/>
      </w:pPr>
      <w:r w:rsidRPr="004979EE">
        <w:t>(a)</w:t>
      </w:r>
      <w:r w:rsidRPr="004979EE">
        <w:tab/>
        <w:t xml:space="preserve">The vehicle shall be switched in to a stationary operation mode that allow consumption of electrical energy from REESS by auxiliary electrical </w:t>
      </w:r>
      <w:r w:rsidR="00FE46DA" w:rsidRPr="004979EE">
        <w:rPr>
          <w:lang w:eastAsia="ja-JP"/>
        </w:rPr>
        <w:t>equipment</w:t>
      </w:r>
      <w:r w:rsidRPr="000E39B6">
        <w:t>. Such a</w:t>
      </w:r>
      <w:r w:rsidRPr="004979EE">
        <w:t xml:space="preserve">n operation mode shall be determined, if necessary, through consultation with the manufacturer. </w:t>
      </w:r>
      <w:proofErr w:type="spellStart"/>
      <w:r w:rsidRPr="004979EE">
        <w:t>Equipments</w:t>
      </w:r>
      <w:proofErr w:type="spellEnd"/>
      <w:r w:rsidRPr="004979EE">
        <w:t xml:space="preserve"> (e.g. wheel chocks) that prevent the vehicle movement may be used as appropriate to en</w:t>
      </w:r>
      <w:r w:rsidR="00AA2092" w:rsidRPr="004979EE">
        <w:t>sure the safety during the test</w:t>
      </w:r>
      <w:r w:rsidR="00AA2092" w:rsidRPr="004979EE">
        <w:rPr>
          <w:lang w:eastAsia="ja-JP"/>
        </w:rPr>
        <w:t>;</w:t>
      </w:r>
    </w:p>
    <w:p w:rsidR="00712D2B" w:rsidRPr="004979EE" w:rsidRDefault="00712D2B" w:rsidP="00965937">
      <w:pPr>
        <w:pStyle w:val="SingleTxtG"/>
        <w:ind w:leftChars="1134" w:left="2834" w:hangingChars="283" w:hanging="566"/>
      </w:pPr>
      <w:r w:rsidRPr="004979EE">
        <w:t>(b)</w:t>
      </w:r>
      <w:r w:rsidRPr="004979EE">
        <w:tab/>
        <w:t xml:space="preserve">The REESS shall be discharged by the operation of electrical equipment, air-conditioning, heating, lighting, audio-visual equipment, etc., that can be switched on under the conditions given in paragraph 6.2.7.3.2.2.(a). The operation shall be terminated when the </w:t>
      </w:r>
      <w:r w:rsidRPr="004979EE">
        <w:rPr>
          <w:lang w:eastAsia="ja-JP"/>
        </w:rPr>
        <w:t>vehicle</w:t>
      </w:r>
      <w:r w:rsidR="00080C38" w:rsidRPr="004979EE">
        <w:rPr>
          <w:lang w:eastAsia="ja-JP"/>
        </w:rPr>
        <w:t>'</w:t>
      </w:r>
      <w:r w:rsidRPr="004979EE">
        <w:rPr>
          <w:lang w:eastAsia="ja-JP"/>
        </w:rPr>
        <w:t>s</w:t>
      </w:r>
      <w:r w:rsidRPr="000E39B6">
        <w:t xml:space="preserve"> over-discharge protection control terminates REESS discharge current or the tempera</w:t>
      </w:r>
      <w:r w:rsidRPr="004979EE">
        <w:t>ture of the REESS is stabilised such that the temperature varies by a gradient of less than 4 °C through 2 h. Where an over-discharge protection control fails to operate, or if there is no such control, then the discharging shall be continued until the REESS is discharged to 25 per ce</w:t>
      </w:r>
      <w:r w:rsidR="00AA2092" w:rsidRPr="004979EE">
        <w:t>nt of its nominal voltage level</w:t>
      </w:r>
      <w:r w:rsidR="00AA2092" w:rsidRPr="004979EE">
        <w:rPr>
          <w:lang w:eastAsia="ja-JP"/>
        </w:rPr>
        <w:t>;</w:t>
      </w:r>
      <w:r w:rsidRPr="000E39B6" w:rsidDel="00D76CEC">
        <w:t xml:space="preserve"> </w:t>
      </w:r>
    </w:p>
    <w:p w:rsidR="00712D2B" w:rsidRPr="004979EE" w:rsidRDefault="00712D2B" w:rsidP="00965937">
      <w:pPr>
        <w:pStyle w:val="SingleTxtG"/>
        <w:ind w:leftChars="1134" w:left="2834" w:hangingChars="283" w:hanging="566"/>
      </w:pPr>
      <w:r w:rsidRPr="004979EE">
        <w:t>(c)</w:t>
      </w:r>
      <w:r w:rsidRPr="004979EE">
        <w:tab/>
        <w:t xml:space="preserve">Immediately after the termination of discharging, one standard charge followed by a standard discharge as described in paragraph 6.2.1.1. shall be conducted if it is not prohibited by the vehicle.  </w:t>
      </w:r>
    </w:p>
    <w:p w:rsidR="00712D2B" w:rsidRPr="000E39B6" w:rsidRDefault="00712D2B" w:rsidP="00965937">
      <w:pPr>
        <w:pStyle w:val="SingleTxtG"/>
        <w:ind w:leftChars="567" w:left="2268" w:hangingChars="567" w:hanging="1134"/>
      </w:pPr>
      <w:r w:rsidRPr="004979EE">
        <w:t xml:space="preserve">6.2.7.3.2.3. </w:t>
      </w:r>
      <w:r w:rsidRPr="004979EE">
        <w:tab/>
        <w:t>Discharge of REESS using discharge resistor</w:t>
      </w:r>
      <w:r w:rsidRPr="004979EE">
        <w:rPr>
          <w:rFonts w:ascii="MS Mincho" w:hAnsi="MS Mincho"/>
        </w:rPr>
        <w:t xml:space="preserve"> </w:t>
      </w:r>
      <w:r w:rsidRPr="004979EE">
        <w:rPr>
          <w:rFonts w:ascii="Arial" w:hAnsi="Arial"/>
        </w:rPr>
        <w:t>(</w:t>
      </w:r>
      <w:r w:rsidRPr="004979EE">
        <w:t>vehicle-based test)</w:t>
      </w:r>
      <w:r w:rsidR="00AA2092" w:rsidRPr="004979EE">
        <w:t>.</w:t>
      </w:r>
    </w:p>
    <w:p w:rsidR="00712D2B" w:rsidRPr="000E39B6" w:rsidRDefault="00712D2B" w:rsidP="00965937">
      <w:pPr>
        <w:pStyle w:val="SingleTxtG"/>
        <w:ind w:leftChars="1134" w:left="2268" w:firstLine="1"/>
      </w:pPr>
      <w:r w:rsidRPr="004979EE">
        <w:t xml:space="preserve">This procedure is applicable to vehicles for which the manufacturer provides information to connect a breakout harness to a location just outside the REESS that </w:t>
      </w:r>
      <w:r w:rsidR="00AA2092" w:rsidRPr="004979EE">
        <w:t>permits discharging the REESS:</w:t>
      </w:r>
    </w:p>
    <w:p w:rsidR="00712D2B" w:rsidRPr="000E39B6" w:rsidRDefault="00712D2B" w:rsidP="00965937">
      <w:pPr>
        <w:pStyle w:val="SingleTxtG"/>
        <w:ind w:leftChars="1134" w:left="2834" w:hangingChars="283" w:hanging="566"/>
      </w:pPr>
      <w:r w:rsidRPr="004979EE">
        <w:t>(a)</w:t>
      </w:r>
      <w:r w:rsidRPr="004979EE">
        <w:tab/>
        <w:t xml:space="preserve">Connect the breakout harness to the vehicle as specified by the manufacturer. Place the vehicle </w:t>
      </w:r>
      <w:r w:rsidR="00284F05" w:rsidRPr="004979EE">
        <w:t>in active driving possible mode</w:t>
      </w:r>
      <w:r w:rsidR="00284F05" w:rsidRPr="004979EE">
        <w:rPr>
          <w:lang w:eastAsia="ja-JP"/>
        </w:rPr>
        <w:t>;</w:t>
      </w:r>
    </w:p>
    <w:p w:rsidR="00712D2B" w:rsidRPr="000E39B6" w:rsidRDefault="00712D2B" w:rsidP="00965937">
      <w:pPr>
        <w:pStyle w:val="SingleTxtG"/>
        <w:ind w:leftChars="1134" w:left="2834" w:hangingChars="283" w:hanging="566"/>
      </w:pPr>
      <w:r w:rsidRPr="004979EE">
        <w:t>(b)</w:t>
      </w:r>
      <w:r w:rsidRPr="004979EE">
        <w:tab/>
        <w:t>A discharge resistor is connected to the breakout harness and the REESS shall be discharged at a discharge rate under normal operating conditions in accordance with manufacturer provided information. A resistor with disc</w:t>
      </w:r>
      <w:r w:rsidR="00284F05" w:rsidRPr="004979EE">
        <w:t>harge power of 1 kW may be used</w:t>
      </w:r>
      <w:r w:rsidR="00284F05" w:rsidRPr="004979EE">
        <w:rPr>
          <w:lang w:eastAsia="ja-JP"/>
        </w:rPr>
        <w:t>;</w:t>
      </w:r>
    </w:p>
    <w:p w:rsidR="00712D2B" w:rsidRPr="004979EE" w:rsidRDefault="00712D2B" w:rsidP="00965937">
      <w:pPr>
        <w:pStyle w:val="SingleTxtG"/>
        <w:ind w:leftChars="1134" w:left="2834" w:hangingChars="283" w:hanging="566"/>
      </w:pPr>
      <w:r w:rsidRPr="004979EE">
        <w:t>(c)</w:t>
      </w:r>
      <w:r w:rsidRPr="004979EE">
        <w:tab/>
        <w:t xml:space="preserve">The test shall be terminated when the </w:t>
      </w:r>
      <w:r w:rsidRPr="004979EE">
        <w:rPr>
          <w:lang w:eastAsia="ja-JP"/>
        </w:rPr>
        <w:t>vehicle</w:t>
      </w:r>
      <w:r w:rsidR="00080C38" w:rsidRPr="004979EE">
        <w:rPr>
          <w:lang w:eastAsia="ja-JP"/>
        </w:rPr>
        <w:t>'</w:t>
      </w:r>
      <w:r w:rsidRPr="004979EE">
        <w:rPr>
          <w:lang w:eastAsia="ja-JP"/>
        </w:rPr>
        <w:t>s</w:t>
      </w:r>
      <w:r w:rsidRPr="000E39B6">
        <w:t xml:space="preserve"> over-discharge protection control terminates</w:t>
      </w:r>
      <w:r w:rsidRPr="004979EE">
        <w:t xml:space="preserve"> REESS discharge current or the temperature of the REESS is</w:t>
      </w:r>
      <w:r w:rsidR="00FE46DA">
        <w:t xml:space="preserve"> </w:t>
      </w:r>
      <w:r w:rsidR="00FE46DA">
        <w:rPr>
          <w:lang w:eastAsia="ja-JP"/>
        </w:rPr>
        <w:t>stabiliz</w:t>
      </w:r>
      <w:r w:rsidRPr="004979EE">
        <w:rPr>
          <w:lang w:eastAsia="ja-JP"/>
        </w:rPr>
        <w:t>ed</w:t>
      </w:r>
      <w:r w:rsidRPr="000E39B6">
        <w:t xml:space="preserve"> such that the temperature varies by a gradient of less than 4 °C through 2 </w:t>
      </w:r>
      <w:r w:rsidRPr="004979EE">
        <w:rPr>
          <w:lang w:eastAsia="ja-JP"/>
        </w:rPr>
        <w:t>h</w:t>
      </w:r>
      <w:r w:rsidR="00FE46DA">
        <w:rPr>
          <w:lang w:eastAsia="ja-JP"/>
        </w:rPr>
        <w:t>ours</w:t>
      </w:r>
      <w:r w:rsidRPr="000E39B6">
        <w:t>. Where an automatic discharge interrupt function fails to operate, or if there is no such function, then</w:t>
      </w:r>
      <w:r w:rsidRPr="004979EE">
        <w:t xml:space="preserve"> the discharging shall be continued until the REESS is discharged to 25 per cent of its nominal voltage lev</w:t>
      </w:r>
      <w:r w:rsidR="00284F05" w:rsidRPr="004979EE">
        <w:t>el</w:t>
      </w:r>
      <w:r w:rsidR="00284F05" w:rsidRPr="004979EE">
        <w:rPr>
          <w:lang w:eastAsia="ja-JP"/>
        </w:rPr>
        <w:t>;</w:t>
      </w:r>
      <w:r w:rsidRPr="000E39B6" w:rsidDel="00CD3FD6">
        <w:t xml:space="preserve"> </w:t>
      </w:r>
    </w:p>
    <w:p w:rsidR="00712D2B" w:rsidRPr="004979EE" w:rsidRDefault="00712D2B" w:rsidP="00965937">
      <w:pPr>
        <w:pStyle w:val="SingleTxtG"/>
        <w:ind w:leftChars="1134" w:left="2834" w:hangingChars="283" w:hanging="566"/>
      </w:pPr>
      <w:r w:rsidRPr="004979EE">
        <w:t>(d)</w:t>
      </w:r>
      <w:r w:rsidRPr="004979EE">
        <w:tab/>
        <w:t xml:space="preserve">Immediately after the termination of discharging, one standard charge followed by a standard discharge as described in paragraph 6.2.1.1. shall be conducted if it is not prohibited by the vehicle.  </w:t>
      </w:r>
    </w:p>
    <w:p w:rsidR="00712D2B" w:rsidRPr="000E39B6" w:rsidRDefault="00992FC7" w:rsidP="00965937">
      <w:pPr>
        <w:pStyle w:val="SingleTxtG"/>
        <w:ind w:leftChars="567" w:left="2268" w:hangingChars="567" w:hanging="1134"/>
      </w:pPr>
      <w:r w:rsidRPr="004979EE">
        <w:t>6.2.7.3.2.4.</w:t>
      </w:r>
      <w:r w:rsidRPr="004979EE">
        <w:tab/>
      </w:r>
      <w:r w:rsidR="00712D2B" w:rsidRPr="004979EE">
        <w:t>Discharge by external equipment (component-based test)</w:t>
      </w:r>
      <w:r w:rsidR="00284F05" w:rsidRPr="004979EE">
        <w:t>.</w:t>
      </w:r>
    </w:p>
    <w:p w:rsidR="00712D2B" w:rsidRPr="004979EE" w:rsidRDefault="00712D2B" w:rsidP="00965937">
      <w:pPr>
        <w:pStyle w:val="SingleTxtG"/>
        <w:ind w:leftChars="567" w:left="2268" w:hangingChars="567" w:hanging="1134"/>
        <w:rPr>
          <w:lang w:eastAsia="ja-JP"/>
        </w:rPr>
      </w:pPr>
      <w:r w:rsidRPr="004979EE">
        <w:tab/>
        <w:t>This procedure is applicable to component-based test</w:t>
      </w:r>
      <w:r w:rsidR="008A5FE8">
        <w:rPr>
          <w:rFonts w:hint="eastAsia"/>
          <w:lang w:eastAsia="ja-JP"/>
        </w:rPr>
        <w:t>:</w:t>
      </w:r>
    </w:p>
    <w:p w:rsidR="00712D2B" w:rsidRPr="000E39B6" w:rsidRDefault="00712D2B" w:rsidP="00965937">
      <w:pPr>
        <w:pStyle w:val="SingleTxtG"/>
        <w:ind w:leftChars="1134" w:left="2834" w:hangingChars="283" w:hanging="566"/>
      </w:pPr>
      <w:r w:rsidRPr="004979EE">
        <w:lastRenderedPageBreak/>
        <w:t>(a)</w:t>
      </w:r>
      <w:r w:rsidRPr="004979EE">
        <w:tab/>
        <w:t>All relevant main contactors shall be closed. The external charge-discharge shall be connected to the main</w:t>
      </w:r>
      <w:r w:rsidR="00284F05" w:rsidRPr="004979EE">
        <w:t xml:space="preserve"> terminals of the Tested-Device</w:t>
      </w:r>
      <w:r w:rsidR="00284F05" w:rsidRPr="004979EE">
        <w:rPr>
          <w:lang w:eastAsia="ja-JP"/>
        </w:rPr>
        <w:t>;</w:t>
      </w:r>
    </w:p>
    <w:p w:rsidR="00712D2B" w:rsidRPr="000E39B6" w:rsidRDefault="00712D2B" w:rsidP="00965937">
      <w:pPr>
        <w:pStyle w:val="SingleTxtG"/>
        <w:ind w:leftChars="1134" w:left="2834" w:hangingChars="283" w:hanging="566"/>
      </w:pPr>
      <w:r w:rsidRPr="004979EE">
        <w:t>(b)</w:t>
      </w:r>
      <w:r w:rsidRPr="004979EE">
        <w:tab/>
        <w:t>A discharge shall be performed with a stable current within the normal operating range a</w:t>
      </w:r>
      <w:r w:rsidR="00284F05" w:rsidRPr="004979EE">
        <w:t>s specified by the manufacturer</w:t>
      </w:r>
      <w:r w:rsidR="00284F05" w:rsidRPr="004979EE">
        <w:rPr>
          <w:lang w:eastAsia="ja-JP"/>
        </w:rPr>
        <w:t>;</w:t>
      </w:r>
    </w:p>
    <w:p w:rsidR="00712D2B" w:rsidRPr="000E39B6" w:rsidRDefault="00712D2B" w:rsidP="00965937">
      <w:pPr>
        <w:pStyle w:val="SingleTxtG"/>
        <w:ind w:leftChars="1134" w:left="2834" w:hangingChars="283" w:hanging="566"/>
      </w:pPr>
      <w:r w:rsidRPr="004979EE">
        <w:t>(c)</w:t>
      </w:r>
      <w:r w:rsidRPr="004979EE">
        <w:tab/>
        <w:t xml:space="preserve">The discharging shall be continued until the Tested-Device (automatically) terminates REESS discharge current or the temperature of the Tested-Device is stabilised such that the temperature varies by a gradient of less than 4 °C through 2 </w:t>
      </w:r>
      <w:r w:rsidRPr="004979EE">
        <w:rPr>
          <w:lang w:eastAsia="ja-JP"/>
        </w:rPr>
        <w:t>h</w:t>
      </w:r>
      <w:r w:rsidR="00FE46DA">
        <w:rPr>
          <w:lang w:eastAsia="ja-JP"/>
        </w:rPr>
        <w:t>ours</w:t>
      </w:r>
      <w:r w:rsidRPr="000E39B6">
        <w:t>. Where an automatic interrupt function fails to operate, or if there</w:t>
      </w:r>
      <w:r w:rsidRPr="004979EE">
        <w:t xml:space="preserve"> is no such function, then the discharging shall be continued until the Tested-Device is discharged to 25 per ce</w:t>
      </w:r>
      <w:r w:rsidR="00284F05" w:rsidRPr="004979EE">
        <w:t>nt of its nominal voltage level</w:t>
      </w:r>
      <w:r w:rsidR="00284F05" w:rsidRPr="004979EE">
        <w:rPr>
          <w:lang w:eastAsia="ja-JP"/>
        </w:rPr>
        <w:t>;</w:t>
      </w:r>
    </w:p>
    <w:p w:rsidR="00712D2B" w:rsidRPr="004979EE" w:rsidRDefault="00712D2B" w:rsidP="00965937">
      <w:pPr>
        <w:pStyle w:val="SingleTxtG"/>
        <w:ind w:leftChars="1134" w:left="2834" w:hangingChars="283" w:hanging="566"/>
      </w:pPr>
      <w:r w:rsidRPr="004979EE">
        <w:t>(d)</w:t>
      </w:r>
      <w:r w:rsidRPr="004979EE">
        <w:tab/>
        <w:t>Immediately after the termination of the discharging, one standard charge followed by a standard discharge as described in paragraph 6.2.1.1. shall be conducted if not inhibited by the Tested-Device.</w:t>
      </w:r>
    </w:p>
    <w:p w:rsidR="00712D2B" w:rsidRPr="000E39B6" w:rsidRDefault="00712D2B" w:rsidP="00965937">
      <w:pPr>
        <w:pStyle w:val="SingleTxtG"/>
        <w:ind w:leftChars="567" w:left="2268" w:hangingChars="567" w:hanging="1134"/>
      </w:pPr>
      <w:r w:rsidRPr="004979EE">
        <w:t>6.2.7.4.</w:t>
      </w:r>
      <w:r w:rsidRPr="004979EE">
        <w:tab/>
        <w:t>The test shall end with an observation period of 1 h</w:t>
      </w:r>
      <w:r w:rsidR="00FE46DA">
        <w:t>our</w:t>
      </w:r>
      <w:r w:rsidRPr="000E39B6">
        <w:t xml:space="preserve"> at the ambient temperature conditions of the test environment.</w:t>
      </w:r>
    </w:p>
    <w:p w:rsidR="00712D2B" w:rsidRPr="000E39B6" w:rsidRDefault="00712D2B" w:rsidP="00965937">
      <w:pPr>
        <w:pStyle w:val="SingleTxtG"/>
        <w:ind w:leftChars="567" w:left="2268" w:hangingChars="567" w:hanging="1134"/>
      </w:pPr>
      <w:r w:rsidRPr="000E39B6">
        <w:t>6.2.8.</w:t>
      </w:r>
      <w:r w:rsidRPr="000E39B6">
        <w:tab/>
        <w:t xml:space="preserve">Over-temperature protection </w:t>
      </w:r>
      <w:r w:rsidRPr="004979EE">
        <w:t>test</w:t>
      </w:r>
      <w:r w:rsidR="00284F05" w:rsidRPr="004979EE">
        <w:t>.</w:t>
      </w:r>
    </w:p>
    <w:p w:rsidR="00712D2B" w:rsidRPr="000E39B6" w:rsidRDefault="00712D2B" w:rsidP="00965937">
      <w:pPr>
        <w:pStyle w:val="SingleTxtG"/>
        <w:ind w:leftChars="567" w:left="2268" w:hangingChars="567" w:hanging="1134"/>
      </w:pPr>
      <w:r w:rsidRPr="000E39B6">
        <w:t>6.2.8.1.</w:t>
      </w:r>
      <w:r w:rsidRPr="000E39B6">
        <w:tab/>
        <w:t>Purpose</w:t>
      </w:r>
      <w:r w:rsidR="00284F05" w:rsidRPr="004979EE">
        <w:t>.</w:t>
      </w:r>
    </w:p>
    <w:p w:rsidR="00712D2B" w:rsidRPr="004979EE" w:rsidRDefault="00712D2B" w:rsidP="00965937">
      <w:pPr>
        <w:pStyle w:val="SingleTxtG"/>
        <w:ind w:leftChars="567" w:left="2268" w:hangingChars="567" w:hanging="1134"/>
      </w:pPr>
      <w:r w:rsidRPr="004979EE">
        <w:tab/>
        <w:t>The purpose of this test is to verify the performance of the protection measures of the REESS against internal overheating during operation. In the case that no specific protection measures are necessary to prevent the REESS from reaching an unsafe state due to internal over-temperature, this safe operation must be demonstrated.</w:t>
      </w:r>
    </w:p>
    <w:p w:rsidR="00712D2B" w:rsidRPr="004979EE" w:rsidRDefault="00712D2B" w:rsidP="00965937">
      <w:pPr>
        <w:pStyle w:val="SingleTxtG"/>
        <w:ind w:leftChars="567" w:left="2268" w:hangingChars="567" w:hanging="1134"/>
      </w:pPr>
      <w:r w:rsidRPr="004979EE">
        <w:t>6.2.8.2.</w:t>
      </w:r>
      <w:r w:rsidRPr="004979EE">
        <w:tab/>
        <w:t>The test may be conducted with a complete REESS according to paragraphs 6.2.8.3. and 6.2.8.4. or with a complete vehicle according to paragraphs 6.2.8.5. and 6.2.8.6.</w:t>
      </w:r>
    </w:p>
    <w:p w:rsidR="00712D2B" w:rsidRPr="004979EE" w:rsidRDefault="00712D2B" w:rsidP="00965937">
      <w:pPr>
        <w:pStyle w:val="SingleTxtG"/>
        <w:ind w:leftChars="567" w:left="2268" w:hangingChars="567" w:hanging="1134"/>
        <w:rPr>
          <w:lang w:eastAsia="ja-JP"/>
        </w:rPr>
      </w:pPr>
      <w:r w:rsidRPr="004979EE">
        <w:t>6.2.8.3.</w:t>
      </w:r>
      <w:r w:rsidRPr="004979EE">
        <w:tab/>
        <w:t>Installation for test conducted using a complete REESS</w:t>
      </w:r>
      <w:r w:rsidR="008A5FE8">
        <w:rPr>
          <w:rFonts w:hint="eastAsia"/>
          <w:lang w:eastAsia="ja-JP"/>
        </w:rPr>
        <w:t>.</w:t>
      </w:r>
    </w:p>
    <w:p w:rsidR="00712D2B" w:rsidRPr="004979EE" w:rsidRDefault="00712D2B" w:rsidP="00965937">
      <w:pPr>
        <w:pStyle w:val="SingleTxtG"/>
        <w:ind w:leftChars="567" w:left="2268" w:hangingChars="567" w:hanging="1134"/>
      </w:pPr>
      <w:r w:rsidRPr="004979EE">
        <w:t>6.2.8.3.1.</w:t>
      </w:r>
      <w:r w:rsidRPr="004979EE">
        <w:tab/>
        <w:t>Ancillary systems that do not influence to the test results may be omitted from the Tested-Device. The test may be performed with a modified Tested-Device provided these modifications shall not influence the test results.</w:t>
      </w:r>
    </w:p>
    <w:p w:rsidR="00712D2B" w:rsidRPr="004979EE" w:rsidRDefault="00712D2B" w:rsidP="00965937">
      <w:pPr>
        <w:pStyle w:val="SingleTxtG"/>
        <w:ind w:leftChars="567" w:left="2268" w:hangingChars="567" w:hanging="1134"/>
      </w:pPr>
      <w:r w:rsidRPr="004979EE">
        <w:t>6.2.8.3.2.</w:t>
      </w:r>
      <w:r w:rsidRPr="004979EE">
        <w:tab/>
        <w:t xml:space="preserve">Where a REESS is fitted with a cooling function and where the REESS will remain functional in delivering its normal power without a cooling function system being operational, the cooling system shall be deactivated for the test. </w:t>
      </w:r>
    </w:p>
    <w:p w:rsidR="00712D2B" w:rsidRPr="004979EE" w:rsidRDefault="00712D2B" w:rsidP="00965937">
      <w:pPr>
        <w:pStyle w:val="SingleTxtG"/>
        <w:ind w:leftChars="567" w:left="2268" w:hangingChars="567" w:hanging="1134"/>
      </w:pPr>
      <w:r w:rsidRPr="004979EE">
        <w:t>6.2.8.3.3.</w:t>
      </w:r>
      <w:r w:rsidRPr="004979EE">
        <w:tab/>
        <w:t xml:space="preserve">The temperature of the Tested-Device shall be continuously measured inside the casing in the proximity of the cells during the test in order to monitor the changes of the temperature. The on-board sensors, if existing, may be used with compatible tools to read the signal. </w:t>
      </w:r>
    </w:p>
    <w:p w:rsidR="00712D2B" w:rsidRPr="004979EE" w:rsidRDefault="00712D2B" w:rsidP="00965937">
      <w:pPr>
        <w:pStyle w:val="SingleTxtG"/>
        <w:ind w:leftChars="567" w:left="2268" w:hangingChars="567" w:hanging="1134"/>
      </w:pPr>
      <w:r w:rsidRPr="004979EE">
        <w:t>6.2.8.3.4.</w:t>
      </w:r>
      <w:r w:rsidRPr="004979EE">
        <w:tab/>
        <w:t>The REESS shall be placed in a convective oven or climatic chamber. If necessary, for conduction the test, the REESS shall be connected to the rest of vehicle control system with extended cables. An external charge/discharge equipment may be connected under supervision by the vehicle manufacturer.</w:t>
      </w:r>
    </w:p>
    <w:p w:rsidR="00712D2B" w:rsidRPr="004979EE" w:rsidRDefault="00712D2B" w:rsidP="00965937">
      <w:pPr>
        <w:pStyle w:val="SingleTxtG"/>
        <w:ind w:leftChars="567" w:left="2268" w:hangingChars="567" w:hanging="1134"/>
        <w:rPr>
          <w:lang w:eastAsia="ja-JP"/>
        </w:rPr>
      </w:pPr>
      <w:r w:rsidRPr="004979EE">
        <w:t>6.2.8.4.</w:t>
      </w:r>
      <w:r w:rsidRPr="004979EE">
        <w:tab/>
        <w:t>Test procedures for test conducted using a complete REESS</w:t>
      </w:r>
      <w:r w:rsidR="008A5FE8">
        <w:rPr>
          <w:rFonts w:hint="eastAsia"/>
          <w:lang w:eastAsia="ja-JP"/>
        </w:rPr>
        <w:t>.</w:t>
      </w:r>
    </w:p>
    <w:p w:rsidR="00712D2B" w:rsidRPr="004979EE" w:rsidRDefault="00712D2B" w:rsidP="00965937">
      <w:pPr>
        <w:pStyle w:val="SingleTxtG"/>
        <w:ind w:leftChars="567" w:left="2268" w:hangingChars="567" w:hanging="1134"/>
      </w:pPr>
      <w:r w:rsidRPr="004979EE">
        <w:t>6.2.8.4.1.</w:t>
      </w:r>
      <w:r w:rsidRPr="004979EE">
        <w:tab/>
        <w:t>At the beginning of the test, all protection devices which affect the function of the Tested-Device and are relevant to the outcome of the test shall be operational, except for any system deactivation implemented in accordance with paragraph 6.2.8.3.2.</w:t>
      </w:r>
    </w:p>
    <w:p w:rsidR="00712D2B" w:rsidRPr="004979EE" w:rsidRDefault="00712D2B" w:rsidP="00965937">
      <w:pPr>
        <w:pStyle w:val="SingleTxtG"/>
        <w:ind w:leftChars="567" w:left="2268" w:hangingChars="567" w:hanging="1134"/>
      </w:pPr>
      <w:r w:rsidRPr="004979EE">
        <w:lastRenderedPageBreak/>
        <w:t>6.2.8.4.2.</w:t>
      </w:r>
      <w:r w:rsidRPr="004979EE">
        <w:tab/>
        <w:t>The Tested-Device shall be continuously charged and discharged by the external charge/discharge equipment with a current that will increase the temperature of cells as rapidly as possible within the range of normal operation as defined by the manufacturer until the end of the test. Alternatively, the charge and discharge may be conducted by vehicle driving operations on chassis dynamometer where the driving operation shall be determined through consultation with the manufacturer to achieve the conditions above.</w:t>
      </w:r>
    </w:p>
    <w:p w:rsidR="00712D2B" w:rsidRPr="004979EE" w:rsidRDefault="00712D2B" w:rsidP="00965937">
      <w:pPr>
        <w:pStyle w:val="SingleTxtG"/>
        <w:ind w:leftChars="567" w:left="2268" w:hangingChars="567" w:hanging="1134"/>
      </w:pPr>
      <w:r w:rsidRPr="004979EE">
        <w:t>6.2.8.4.3.</w:t>
      </w:r>
      <w:r w:rsidRPr="004979EE">
        <w:tab/>
        <w:t xml:space="preserve">The temperature of the chamber or oven shall be gradually increased, from 20 ± 10 °C or at higher temperature if requested by the manufacturer, until it reaches the temperature determined in accordance with paragraph 6.2.8.4.3.1. or paragraph 6.2.8.4.3.2. below as applicable, and then maintained at a temperature that is equal to or higher than this, until the end of the test. </w:t>
      </w:r>
    </w:p>
    <w:p w:rsidR="00712D2B" w:rsidRPr="004979EE" w:rsidRDefault="00712D2B" w:rsidP="00965937">
      <w:pPr>
        <w:pStyle w:val="SingleTxtG"/>
        <w:ind w:leftChars="567" w:left="2268" w:hangingChars="567" w:hanging="1134"/>
      </w:pPr>
      <w:r w:rsidRPr="004979EE">
        <w:t>6.2.8.4.3.1.</w:t>
      </w:r>
      <w:r w:rsidRPr="004979EE">
        <w:tab/>
        <w:t>Where the REESS is equipped with protective measures against internal overheating, the temperature shall be increased to the temperature defined by the manufacturer as being the operational temperature threshold for such protective measures, to insure that the temperature of the Tested-Device will increase as specified in paragraph 6.2.8.4.2.</w:t>
      </w:r>
    </w:p>
    <w:p w:rsidR="00712D2B" w:rsidRPr="004979EE" w:rsidRDefault="00712D2B" w:rsidP="00965937">
      <w:pPr>
        <w:pStyle w:val="SingleTxtG"/>
        <w:ind w:leftChars="567" w:left="2268" w:hangingChars="567" w:hanging="1134"/>
      </w:pPr>
      <w:r w:rsidRPr="004979EE">
        <w:t>6.2.8.4.3.2.</w:t>
      </w:r>
      <w:r w:rsidRPr="004979EE">
        <w:tab/>
        <w:t xml:space="preserve">Where the REESS is not equipped with any specific measures against internal over-heating the temperature shall be increased to the maximum operational temperature specified by the manufacturer. </w:t>
      </w:r>
    </w:p>
    <w:p w:rsidR="00712D2B" w:rsidRPr="004979EE" w:rsidRDefault="00712D2B" w:rsidP="00965937">
      <w:pPr>
        <w:pStyle w:val="SingleTxtG"/>
        <w:ind w:leftChars="567" w:left="2268" w:hangingChars="567" w:hanging="1134"/>
      </w:pPr>
      <w:r w:rsidRPr="004979EE">
        <w:t>6.2.8.4.4.</w:t>
      </w:r>
      <w:r w:rsidRPr="004979EE">
        <w:tab/>
        <w:t>The test will end when one of the followings is observed:</w:t>
      </w:r>
    </w:p>
    <w:p w:rsidR="00712D2B" w:rsidRPr="000E39B6" w:rsidRDefault="00284F05" w:rsidP="00965937">
      <w:pPr>
        <w:pStyle w:val="SingleTxtG"/>
        <w:ind w:leftChars="1134" w:left="2834" w:hangingChars="283" w:hanging="566"/>
      </w:pPr>
      <w:r w:rsidRPr="004979EE">
        <w:t>(a)</w:t>
      </w:r>
      <w:r w:rsidRPr="004979EE">
        <w:tab/>
      </w:r>
      <w:r w:rsidRPr="004979EE">
        <w:rPr>
          <w:lang w:eastAsia="ja-JP"/>
        </w:rPr>
        <w:t>T</w:t>
      </w:r>
      <w:r w:rsidR="00712D2B" w:rsidRPr="004979EE">
        <w:rPr>
          <w:lang w:eastAsia="ja-JP"/>
        </w:rPr>
        <w:t>he</w:t>
      </w:r>
      <w:r w:rsidR="00712D2B" w:rsidRPr="000E39B6">
        <w:t xml:space="preserve"> Tested-Device inhibits and/or limits the charge and/or discharge to p</w:t>
      </w:r>
      <w:r w:rsidRPr="004979EE">
        <w:t>revent the temperature increase</w:t>
      </w:r>
      <w:r w:rsidRPr="004979EE">
        <w:rPr>
          <w:lang w:eastAsia="ja-JP"/>
        </w:rPr>
        <w:t>;</w:t>
      </w:r>
    </w:p>
    <w:p w:rsidR="00712D2B" w:rsidRPr="000E39B6" w:rsidRDefault="00284F05" w:rsidP="00965937">
      <w:pPr>
        <w:pStyle w:val="SingleTxtG"/>
        <w:ind w:leftChars="1134" w:left="2834" w:hangingChars="283" w:hanging="566"/>
      </w:pPr>
      <w:r w:rsidRPr="000E39B6">
        <w:t>(b)</w:t>
      </w:r>
      <w:r w:rsidRPr="000E39B6">
        <w:tab/>
      </w:r>
      <w:r w:rsidRPr="004979EE">
        <w:rPr>
          <w:lang w:eastAsia="ja-JP"/>
        </w:rPr>
        <w:t>T</w:t>
      </w:r>
      <w:r w:rsidR="00712D2B" w:rsidRPr="004979EE">
        <w:rPr>
          <w:lang w:eastAsia="ja-JP"/>
        </w:rPr>
        <w:t>he</w:t>
      </w:r>
      <w:r w:rsidR="00712D2B" w:rsidRPr="000E39B6">
        <w:t xml:space="preserve"> temperature of the Tested-Device is stabilised such that the temperature varies by a gradient of less than 4 °</w:t>
      </w:r>
      <w:r w:rsidRPr="004979EE">
        <w:t xml:space="preserve">C through 2 </w:t>
      </w:r>
      <w:r w:rsidRPr="004979EE">
        <w:rPr>
          <w:lang w:eastAsia="ja-JP"/>
        </w:rPr>
        <w:t>h</w:t>
      </w:r>
      <w:r w:rsidR="00FE46DA">
        <w:rPr>
          <w:lang w:eastAsia="ja-JP"/>
        </w:rPr>
        <w:t>ours</w:t>
      </w:r>
      <w:r w:rsidRPr="004979EE">
        <w:rPr>
          <w:lang w:eastAsia="ja-JP"/>
        </w:rPr>
        <w:t>;</w:t>
      </w:r>
    </w:p>
    <w:p w:rsidR="00712D2B" w:rsidRPr="004979EE" w:rsidRDefault="00712D2B" w:rsidP="00965937">
      <w:pPr>
        <w:pStyle w:val="SingleTxtG"/>
        <w:ind w:leftChars="1134" w:left="2834" w:hangingChars="283" w:hanging="566"/>
      </w:pPr>
      <w:r w:rsidRPr="004979EE">
        <w:t>(c)</w:t>
      </w:r>
      <w:r w:rsidRPr="004979EE">
        <w:tab/>
      </w:r>
      <w:r w:rsidR="008A5FE8">
        <w:rPr>
          <w:rFonts w:hint="eastAsia"/>
          <w:lang w:eastAsia="ja-JP"/>
        </w:rPr>
        <w:t>A</w:t>
      </w:r>
      <w:r w:rsidRPr="004979EE">
        <w:t>ny failure of the acceptance criteria prescribed in paragraph 5.4.8.</w:t>
      </w:r>
    </w:p>
    <w:p w:rsidR="00712D2B" w:rsidRPr="000E39B6" w:rsidRDefault="00712D2B" w:rsidP="00965937">
      <w:pPr>
        <w:pStyle w:val="SingleTxtG"/>
        <w:ind w:leftChars="567" w:left="2268" w:hangingChars="567" w:hanging="1134"/>
      </w:pPr>
      <w:r w:rsidRPr="004979EE">
        <w:t>6.2.8.5.</w:t>
      </w:r>
      <w:r w:rsidRPr="004979EE">
        <w:tab/>
        <w:t>Installation for test conducted using a complete vehicle</w:t>
      </w:r>
      <w:r w:rsidR="00284F05" w:rsidRPr="004979EE">
        <w:t>.</w:t>
      </w:r>
    </w:p>
    <w:p w:rsidR="00712D2B" w:rsidRPr="000E39B6" w:rsidRDefault="00712D2B" w:rsidP="00965937">
      <w:pPr>
        <w:pStyle w:val="SingleTxtG"/>
        <w:ind w:leftChars="567" w:left="2268" w:hangingChars="567" w:hanging="1134"/>
      </w:pPr>
      <w:r w:rsidRPr="004979EE">
        <w:t>6.2.8.5.1.</w:t>
      </w:r>
      <w:r w:rsidRPr="004979EE">
        <w:tab/>
        <w:t>Based on information from the manufacturer, for an REESS fitted with a cooling function the cooling system shall be disabled or in a state of significantly reduced operation (for an REESS that will not operate if the cooling syste</w:t>
      </w:r>
      <w:r w:rsidR="00FE46DA">
        <w:t>m is disabled) for the test.</w:t>
      </w:r>
    </w:p>
    <w:p w:rsidR="00712D2B" w:rsidRPr="004979EE" w:rsidRDefault="00712D2B" w:rsidP="00965937">
      <w:pPr>
        <w:pStyle w:val="SingleTxtG"/>
        <w:ind w:leftChars="567" w:left="2268" w:hangingChars="567" w:hanging="1134"/>
      </w:pPr>
      <w:r w:rsidRPr="004979EE">
        <w:t>6.2.8.5.2.</w:t>
      </w:r>
      <w:r w:rsidRPr="004979EE">
        <w:tab/>
        <w:t xml:space="preserve">The temperature of the REESS shall be continuously measured inside the casing in the proximity of the cells during the test in order to monitor the changes of the temperature using on-board sensors and compatible tools according to manufacturer provided information to read the signals. </w:t>
      </w:r>
    </w:p>
    <w:p w:rsidR="00712D2B" w:rsidRPr="004979EE" w:rsidRDefault="00712D2B" w:rsidP="00965937">
      <w:pPr>
        <w:pStyle w:val="SingleTxtG"/>
        <w:ind w:leftChars="567" w:left="2268" w:hangingChars="567" w:hanging="1134"/>
      </w:pPr>
      <w:r w:rsidRPr="004979EE">
        <w:t>6.2.8.5.3.</w:t>
      </w:r>
      <w:r w:rsidRPr="004979EE">
        <w:tab/>
        <w:t>For vehicles with on-board energy conversion systems, adjust the fuel level to nearly empty but so that the vehicle can enter into active driving possible mode.</w:t>
      </w:r>
    </w:p>
    <w:p w:rsidR="00712D2B" w:rsidRPr="000E39B6" w:rsidRDefault="00712D2B" w:rsidP="00965937">
      <w:pPr>
        <w:pStyle w:val="SingleTxtG"/>
        <w:ind w:leftChars="567" w:left="2268" w:hangingChars="567" w:hanging="1134"/>
      </w:pPr>
      <w:r w:rsidRPr="004979EE">
        <w:t>6.2.8.5.4.</w:t>
      </w:r>
      <w:r w:rsidRPr="004979EE">
        <w:tab/>
        <w:t>The vehicle shall be placed in in a climate control chamber set to a temperature between 40 °C to 45 °C for at least 6 h</w:t>
      </w:r>
      <w:r w:rsidR="00FE46DA">
        <w:t>ours</w:t>
      </w:r>
      <w:r w:rsidRPr="000E39B6">
        <w:t xml:space="preserve">. </w:t>
      </w:r>
    </w:p>
    <w:p w:rsidR="00712D2B" w:rsidRPr="004979EE" w:rsidRDefault="00712D2B" w:rsidP="00965937">
      <w:pPr>
        <w:pStyle w:val="SingleTxtG"/>
        <w:ind w:leftChars="567" w:left="2268" w:hangingChars="567" w:hanging="1134"/>
      </w:pPr>
      <w:r w:rsidRPr="004979EE">
        <w:t>6.2.8.6.</w:t>
      </w:r>
      <w:r w:rsidRPr="004979EE">
        <w:tab/>
        <w:t>Test procedures for test conducted using a complete vehicle.</w:t>
      </w:r>
    </w:p>
    <w:p w:rsidR="00712D2B" w:rsidRPr="004979EE" w:rsidRDefault="00712D2B" w:rsidP="00965937">
      <w:pPr>
        <w:pStyle w:val="SingleTxtG"/>
        <w:ind w:leftChars="567" w:left="2268" w:hangingChars="567" w:hanging="1134"/>
      </w:pPr>
      <w:r w:rsidRPr="004979EE">
        <w:t>6.2.8.6.1.</w:t>
      </w:r>
      <w:r w:rsidRPr="004979EE">
        <w:tab/>
        <w:t xml:space="preserve">The vehicle shall be continuously charged and discharged in a manner that will increases the temperature of REESS cells as rapidly as possible within the range of normal operation as defined by the manufacturer until the end of the test.  </w:t>
      </w:r>
    </w:p>
    <w:p w:rsidR="00712D2B" w:rsidRPr="000E39B6" w:rsidRDefault="00992FC7" w:rsidP="00965937">
      <w:pPr>
        <w:pStyle w:val="SingleTxtG"/>
        <w:ind w:leftChars="567" w:left="2268" w:hangingChars="567" w:hanging="1134"/>
      </w:pPr>
      <w:r w:rsidRPr="004979EE">
        <w:lastRenderedPageBreak/>
        <w:tab/>
      </w:r>
      <w:r w:rsidR="00712D2B" w:rsidRPr="000E39B6">
        <w:t>The charge and discharge will be conducted by vehicle driving operations on chassis dynamometer where the driving operation shall be determined through consultation with the manufacturer to achieve the conditions above.</w:t>
      </w:r>
    </w:p>
    <w:p w:rsidR="00712D2B" w:rsidRPr="004979EE" w:rsidRDefault="00992FC7" w:rsidP="00965937">
      <w:pPr>
        <w:pStyle w:val="SingleTxtG"/>
        <w:ind w:leftChars="567" w:left="2268" w:hangingChars="567" w:hanging="1134"/>
      </w:pPr>
      <w:r w:rsidRPr="004979EE">
        <w:tab/>
      </w:r>
      <w:r w:rsidR="00712D2B" w:rsidRPr="000E39B6">
        <w:t>For a vehicle th</w:t>
      </w:r>
      <w:r w:rsidR="00712D2B" w:rsidRPr="004979EE">
        <w:t>at can be charged by an external power supply, the charging may be conducted using an external power supply if more rapid temperature increase is expected.</w:t>
      </w:r>
    </w:p>
    <w:p w:rsidR="00712D2B" w:rsidRPr="004979EE" w:rsidRDefault="00712D2B" w:rsidP="00965937">
      <w:pPr>
        <w:pStyle w:val="SingleTxtG"/>
        <w:ind w:leftChars="567" w:left="2268" w:hangingChars="567" w:hanging="1134"/>
      </w:pPr>
      <w:r w:rsidRPr="004979EE">
        <w:t>6.2.8.6.2.</w:t>
      </w:r>
      <w:r w:rsidRPr="004979EE">
        <w:tab/>
        <w:t>The test will end when one of the followings is observed:</w:t>
      </w:r>
    </w:p>
    <w:p w:rsidR="00712D2B" w:rsidRPr="000E39B6" w:rsidRDefault="00284F05" w:rsidP="00965937">
      <w:pPr>
        <w:pStyle w:val="SingleTxtG"/>
        <w:ind w:leftChars="1134" w:left="2834" w:hangingChars="283" w:hanging="566"/>
      </w:pPr>
      <w:r w:rsidRPr="004979EE">
        <w:t>(a)</w:t>
      </w:r>
      <w:r w:rsidRPr="004979EE">
        <w:tab/>
      </w:r>
      <w:r w:rsidRPr="004979EE">
        <w:rPr>
          <w:lang w:eastAsia="ja-JP"/>
        </w:rPr>
        <w:t>T</w:t>
      </w:r>
      <w:r w:rsidR="00712D2B" w:rsidRPr="004979EE">
        <w:rPr>
          <w:lang w:eastAsia="ja-JP"/>
        </w:rPr>
        <w:t>he</w:t>
      </w:r>
      <w:r w:rsidR="00712D2B" w:rsidRPr="000E39B6">
        <w:t xml:space="preserve"> vehicle termina</w:t>
      </w:r>
      <w:r w:rsidRPr="004979EE">
        <w:t>tes the charge and/or discharge</w:t>
      </w:r>
      <w:r w:rsidRPr="004979EE">
        <w:rPr>
          <w:lang w:eastAsia="ja-JP"/>
        </w:rPr>
        <w:t>;</w:t>
      </w:r>
    </w:p>
    <w:p w:rsidR="00712D2B" w:rsidRPr="000E39B6" w:rsidRDefault="00284F05" w:rsidP="00965937">
      <w:pPr>
        <w:pStyle w:val="SingleTxtG"/>
        <w:ind w:leftChars="1134" w:left="2834" w:hangingChars="283" w:hanging="566"/>
      </w:pPr>
      <w:r w:rsidRPr="004979EE">
        <w:t>(b)</w:t>
      </w:r>
      <w:r w:rsidRPr="004979EE">
        <w:tab/>
      </w:r>
      <w:r w:rsidRPr="004979EE">
        <w:rPr>
          <w:lang w:eastAsia="ja-JP"/>
        </w:rPr>
        <w:t>T</w:t>
      </w:r>
      <w:r w:rsidR="00712D2B" w:rsidRPr="004979EE">
        <w:rPr>
          <w:lang w:eastAsia="ja-JP"/>
        </w:rPr>
        <w:t>he</w:t>
      </w:r>
      <w:r w:rsidR="00712D2B" w:rsidRPr="000E39B6">
        <w:t xml:space="preserve"> temperature of the REESS is stabilised such that the temperature varies by a gradient of</w:t>
      </w:r>
      <w:r w:rsidRPr="004979EE">
        <w:t xml:space="preserve"> less than 4 °C through 2 </w:t>
      </w:r>
      <w:r w:rsidRPr="004979EE">
        <w:rPr>
          <w:lang w:eastAsia="ja-JP"/>
        </w:rPr>
        <w:t>h</w:t>
      </w:r>
      <w:r w:rsidR="008A0C12">
        <w:rPr>
          <w:lang w:eastAsia="ja-JP"/>
        </w:rPr>
        <w:t>ours</w:t>
      </w:r>
      <w:r w:rsidRPr="004979EE">
        <w:rPr>
          <w:lang w:eastAsia="ja-JP"/>
        </w:rPr>
        <w:t>;</w:t>
      </w:r>
    </w:p>
    <w:p w:rsidR="00712D2B" w:rsidRPr="000E39B6" w:rsidRDefault="00284F05" w:rsidP="00965937">
      <w:pPr>
        <w:pStyle w:val="SingleTxtG"/>
        <w:ind w:leftChars="1134" w:left="2834" w:hangingChars="283" w:hanging="566"/>
      </w:pPr>
      <w:r w:rsidRPr="004979EE">
        <w:t>(c)</w:t>
      </w:r>
      <w:r w:rsidRPr="004979EE">
        <w:tab/>
      </w:r>
      <w:r w:rsidRPr="004979EE">
        <w:rPr>
          <w:lang w:eastAsia="ja-JP"/>
        </w:rPr>
        <w:t>A</w:t>
      </w:r>
      <w:r w:rsidR="00712D2B" w:rsidRPr="004979EE">
        <w:rPr>
          <w:lang w:eastAsia="ja-JP"/>
        </w:rPr>
        <w:t>ny</w:t>
      </w:r>
      <w:r w:rsidR="00712D2B" w:rsidRPr="000E39B6">
        <w:t xml:space="preserve"> failure of the acceptance criteria prescribed in paragraph 5.4.8</w:t>
      </w:r>
      <w:r w:rsidR="00712D2B" w:rsidRPr="004979EE">
        <w:rPr>
          <w:lang w:eastAsia="ja-JP"/>
        </w:rPr>
        <w:t>.</w:t>
      </w:r>
      <w:r w:rsidRPr="004979EE">
        <w:rPr>
          <w:lang w:eastAsia="ja-JP"/>
        </w:rPr>
        <w:t>;</w:t>
      </w:r>
    </w:p>
    <w:p w:rsidR="00712D2B" w:rsidRPr="004979EE" w:rsidRDefault="00712D2B" w:rsidP="00965937">
      <w:pPr>
        <w:pStyle w:val="SingleTxtG"/>
        <w:ind w:leftChars="1134" w:left="2834" w:hangingChars="283" w:hanging="566"/>
      </w:pPr>
      <w:r w:rsidRPr="004979EE">
        <w:t>(d)</w:t>
      </w:r>
      <w:r w:rsidRPr="004979EE">
        <w:tab/>
        <w:t xml:space="preserve">3 </w:t>
      </w:r>
      <w:r w:rsidRPr="004979EE">
        <w:rPr>
          <w:lang w:eastAsia="ja-JP"/>
        </w:rPr>
        <w:t>h</w:t>
      </w:r>
      <w:r w:rsidR="008A0C12">
        <w:rPr>
          <w:lang w:eastAsia="ja-JP"/>
        </w:rPr>
        <w:t>ours</w:t>
      </w:r>
      <w:r w:rsidRPr="000E39B6">
        <w:t xml:space="preserve"> elapse from the</w:t>
      </w:r>
      <w:r w:rsidRPr="004979EE">
        <w:t xml:space="preserve"> time of starting the charge/discharge cycles in paragraph 6.2.8.6.1. </w:t>
      </w:r>
    </w:p>
    <w:p w:rsidR="00712D2B" w:rsidRPr="000E39B6" w:rsidRDefault="00712D2B" w:rsidP="00965937">
      <w:pPr>
        <w:pStyle w:val="SingleTxtG"/>
        <w:ind w:leftChars="567" w:left="2268" w:hangingChars="567" w:hanging="1134"/>
      </w:pPr>
      <w:r w:rsidRPr="004979EE">
        <w:t>6.2.9.</w:t>
      </w:r>
      <w:r w:rsidRPr="004979EE">
        <w:tab/>
        <w:t>Overcurrent protection test</w:t>
      </w:r>
      <w:r w:rsidR="00284F05" w:rsidRPr="004979EE">
        <w:rPr>
          <w:lang w:eastAsia="ja-JP"/>
        </w:rPr>
        <w:t>.</w:t>
      </w:r>
    </w:p>
    <w:p w:rsidR="00712D2B" w:rsidRPr="000E39B6" w:rsidRDefault="00712D2B" w:rsidP="00965937">
      <w:pPr>
        <w:pStyle w:val="SingleTxtG"/>
        <w:ind w:leftChars="567" w:left="2268" w:hangingChars="567" w:hanging="1134"/>
      </w:pPr>
      <w:r w:rsidRPr="004979EE">
        <w:t>6.2.9.1.</w:t>
      </w:r>
      <w:r w:rsidRPr="004979EE">
        <w:tab/>
        <w:t>Purpose</w:t>
      </w:r>
      <w:r w:rsidR="00284F05" w:rsidRPr="004979EE">
        <w:t>.</w:t>
      </w:r>
    </w:p>
    <w:p w:rsidR="00712D2B" w:rsidRPr="004979EE" w:rsidRDefault="00992FC7" w:rsidP="00965937">
      <w:pPr>
        <w:pStyle w:val="SingleTxtG"/>
        <w:ind w:leftChars="567" w:left="2268" w:hangingChars="567" w:hanging="1134"/>
      </w:pPr>
      <w:r w:rsidRPr="004979EE">
        <w:tab/>
      </w:r>
      <w:r w:rsidR="00712D2B" w:rsidRPr="000E39B6">
        <w:t>The purpose of this test is to verify the performance of the overcurrent protection during DC external charging to prevent the REE</w:t>
      </w:r>
      <w:r w:rsidR="00712D2B" w:rsidRPr="004979EE">
        <w:t>SS from any severe events caused by excessive levels of charge current as specified by the manufacturer.</w:t>
      </w:r>
    </w:p>
    <w:p w:rsidR="00712D2B" w:rsidRPr="000E39B6" w:rsidRDefault="00712D2B" w:rsidP="00965937">
      <w:pPr>
        <w:pStyle w:val="SingleTxtG"/>
        <w:ind w:leftChars="567" w:left="2268" w:hangingChars="567" w:hanging="1134"/>
      </w:pPr>
      <w:r w:rsidRPr="004979EE">
        <w:t>6.2.9.2.</w:t>
      </w:r>
      <w:r w:rsidRPr="004979EE">
        <w:tab/>
        <w:t>Test conditions</w:t>
      </w:r>
      <w:r w:rsidR="00284F05" w:rsidRPr="004979EE">
        <w:t>:</w:t>
      </w:r>
    </w:p>
    <w:p w:rsidR="00712D2B" w:rsidRPr="000E39B6" w:rsidRDefault="00712D2B" w:rsidP="00965937">
      <w:pPr>
        <w:pStyle w:val="SingleTxtG"/>
        <w:ind w:leftChars="1134" w:left="2834" w:hangingChars="283" w:hanging="566"/>
      </w:pPr>
      <w:r w:rsidRPr="004979EE">
        <w:t>(a)</w:t>
      </w:r>
      <w:r w:rsidRPr="004979EE">
        <w:tab/>
        <w:t>The test shall be conducted at an am</w:t>
      </w:r>
      <w:r w:rsidR="00284F05" w:rsidRPr="004979EE">
        <w:t>bient temperature of 20 ± 10 °C</w:t>
      </w:r>
      <w:r w:rsidR="00284F05" w:rsidRPr="004979EE">
        <w:rPr>
          <w:lang w:eastAsia="ja-JP"/>
        </w:rPr>
        <w:t>;</w:t>
      </w:r>
    </w:p>
    <w:p w:rsidR="00712D2B" w:rsidRPr="000E39B6" w:rsidRDefault="00712D2B" w:rsidP="00965937">
      <w:pPr>
        <w:pStyle w:val="SingleTxtG"/>
        <w:ind w:leftChars="1134" w:left="2834" w:hangingChars="283" w:hanging="566"/>
      </w:pPr>
      <w:r w:rsidRPr="004979EE">
        <w:t>(b)</w:t>
      </w:r>
      <w:r w:rsidRPr="004979EE">
        <w:tab/>
        <w:t>The SOC of REESS shall be adjusted around the middle of normal operating range by normal operation recommended by the manufacturer such as driving the vehicle or using an external charger. The accurate adjustment is not required as long as the normal op</w:t>
      </w:r>
      <w:r w:rsidR="00284F05" w:rsidRPr="004979EE">
        <w:t>eration of the REESS is enabled</w:t>
      </w:r>
      <w:r w:rsidR="00284F05" w:rsidRPr="004979EE">
        <w:rPr>
          <w:lang w:eastAsia="ja-JP"/>
        </w:rPr>
        <w:t>;</w:t>
      </w:r>
    </w:p>
    <w:p w:rsidR="00712D2B" w:rsidRPr="004979EE" w:rsidRDefault="00712D2B" w:rsidP="00965937">
      <w:pPr>
        <w:pStyle w:val="SingleTxtG"/>
        <w:ind w:leftChars="1134" w:left="2834" w:hangingChars="283" w:hanging="566"/>
      </w:pPr>
      <w:r w:rsidRPr="004979EE">
        <w:t>(c)</w:t>
      </w:r>
      <w:r w:rsidRPr="004979EE">
        <w:tab/>
        <w:t xml:space="preserve">The overcurrent level (assuming failure of external DC electricity supply equipment) and maximum voltage (within normal range) that can be applied shall be determined, if necessary, through consultation with the manufacturer.  </w:t>
      </w:r>
    </w:p>
    <w:p w:rsidR="00712D2B" w:rsidRPr="004979EE" w:rsidRDefault="00712D2B" w:rsidP="00965937">
      <w:pPr>
        <w:pStyle w:val="SingleTxtG"/>
        <w:ind w:leftChars="567" w:left="2268" w:hangingChars="567" w:hanging="1134"/>
      </w:pPr>
      <w:r w:rsidRPr="004979EE">
        <w:t>6.2.9.3.</w:t>
      </w:r>
      <w:r w:rsidRPr="004979EE">
        <w:tab/>
        <w:t xml:space="preserve">The overcurrent test shall be conducted in accordance with paragraph 6.2.9.4. or paragraph 6.2.9.5., as applicable and in accordance with manufacturer information. </w:t>
      </w:r>
      <w:r w:rsidRPr="004979EE">
        <w:tab/>
      </w:r>
    </w:p>
    <w:p w:rsidR="00712D2B" w:rsidRPr="000E39B6" w:rsidRDefault="00712D2B" w:rsidP="00965937">
      <w:pPr>
        <w:pStyle w:val="SingleTxtG"/>
        <w:ind w:leftChars="567" w:left="2268" w:hangingChars="567" w:hanging="1134"/>
      </w:pPr>
      <w:r w:rsidRPr="004979EE">
        <w:t>6.2.9.4.</w:t>
      </w:r>
      <w:r w:rsidRPr="004979EE">
        <w:tab/>
        <w:t>Overcurrent during charging by external electricity supply</w:t>
      </w:r>
      <w:r w:rsidR="00284F05" w:rsidRPr="004979EE">
        <w:t>.</w:t>
      </w:r>
      <w:r w:rsidRPr="000E39B6">
        <w:tab/>
      </w:r>
      <w:r w:rsidRPr="000E39B6">
        <w:tab/>
      </w:r>
    </w:p>
    <w:p w:rsidR="00712D2B" w:rsidRPr="000E39B6" w:rsidRDefault="00712D2B" w:rsidP="00965937">
      <w:pPr>
        <w:pStyle w:val="SingleTxtG"/>
        <w:ind w:leftChars="567" w:left="2268" w:hangingChars="567" w:hanging="1134"/>
      </w:pPr>
      <w:r w:rsidRPr="004979EE">
        <w:tab/>
        <w:t>This test procedure is applicable to vehicle-based test for vehicles that have the capability of charging by</w:t>
      </w:r>
      <w:r w:rsidR="00284F05" w:rsidRPr="004979EE">
        <w:t xml:space="preserve"> DC external electricity supply:</w:t>
      </w:r>
    </w:p>
    <w:p w:rsidR="00712D2B" w:rsidRPr="000E39B6" w:rsidRDefault="00712D2B" w:rsidP="00965937">
      <w:pPr>
        <w:pStyle w:val="SingleTxtG"/>
        <w:ind w:leftChars="1134" w:left="2834" w:hangingChars="283" w:hanging="566"/>
      </w:pPr>
      <w:r w:rsidRPr="004979EE">
        <w:t>(a)</w:t>
      </w:r>
      <w:r w:rsidRPr="004979EE">
        <w:tab/>
        <w:t>The DC charging vehicle inlet shall be used for connecting the external DC electricity supply equipment. The charge control communication of the external electricity supply equipment is altered or disabled to allow the overcurrent level determined through con</w:t>
      </w:r>
      <w:r w:rsidR="00284F05" w:rsidRPr="004979EE">
        <w:t>sultation with the manufacturer</w:t>
      </w:r>
      <w:r w:rsidR="00284F05" w:rsidRPr="004979EE">
        <w:rPr>
          <w:lang w:eastAsia="ja-JP"/>
        </w:rPr>
        <w:t>;</w:t>
      </w:r>
    </w:p>
    <w:p w:rsidR="00712D2B" w:rsidRPr="000E39B6" w:rsidRDefault="00712D2B" w:rsidP="00965937">
      <w:pPr>
        <w:pStyle w:val="SingleTxtG"/>
        <w:ind w:leftChars="1134" w:left="2834" w:hangingChars="283" w:hanging="566"/>
      </w:pPr>
      <w:r w:rsidRPr="004979EE">
        <w:t>(b)</w:t>
      </w:r>
      <w:r w:rsidRPr="004979EE">
        <w:tab/>
        <w:t>Charging of the REESS by the external DC electricity supply equipment shall be initiated to achieve the highest normal charge current specified by the manufacturer. The charge current is then increased over 5 s from the highest normal charge current to the overcurrent level determined in accordance with paragraph 6.2.9.2.(c) above. Charging is then cont</w:t>
      </w:r>
      <w:r w:rsidR="00284F05" w:rsidRPr="004979EE">
        <w:t>inued at this overcurrent level</w:t>
      </w:r>
      <w:r w:rsidR="00284F05" w:rsidRPr="004979EE">
        <w:rPr>
          <w:lang w:eastAsia="ja-JP"/>
        </w:rPr>
        <w:t>;</w:t>
      </w:r>
    </w:p>
    <w:p w:rsidR="00712D2B" w:rsidRPr="000E39B6" w:rsidRDefault="00712D2B" w:rsidP="00965937">
      <w:pPr>
        <w:pStyle w:val="SingleTxtG"/>
        <w:ind w:leftChars="1134" w:left="2834" w:hangingChars="283" w:hanging="566"/>
      </w:pPr>
      <w:r w:rsidRPr="000E39B6">
        <w:lastRenderedPageBreak/>
        <w:t>(c)</w:t>
      </w:r>
      <w:r w:rsidRPr="000E39B6">
        <w:tab/>
        <w:t xml:space="preserve">The charging shall be terminated when the </w:t>
      </w:r>
      <w:r w:rsidRPr="004979EE">
        <w:t xml:space="preserve">functionality of the </w:t>
      </w:r>
      <w:r w:rsidRPr="004979EE">
        <w:rPr>
          <w:lang w:eastAsia="ja-JP"/>
        </w:rPr>
        <w:t>vehicle</w:t>
      </w:r>
      <w:r w:rsidR="00080C38" w:rsidRPr="004979EE">
        <w:rPr>
          <w:lang w:eastAsia="ja-JP"/>
        </w:rPr>
        <w:t>'</w:t>
      </w:r>
      <w:r w:rsidRPr="004979EE">
        <w:rPr>
          <w:lang w:eastAsia="ja-JP"/>
        </w:rPr>
        <w:t>s</w:t>
      </w:r>
      <w:r w:rsidRPr="000E39B6">
        <w:t xml:space="preserve"> overcurrent protection terminates the REESS charge current or the temperature of the REESS is stabilised such that the temperature varies by a gradien</w:t>
      </w:r>
      <w:r w:rsidR="00284F05" w:rsidRPr="000E39B6">
        <w:t>t of less than 4 °C</w:t>
      </w:r>
      <w:r w:rsidR="00284F05" w:rsidRPr="004979EE">
        <w:t xml:space="preserve"> through 2 </w:t>
      </w:r>
      <w:r w:rsidR="00284F05" w:rsidRPr="004979EE">
        <w:rPr>
          <w:lang w:eastAsia="ja-JP"/>
        </w:rPr>
        <w:t>h</w:t>
      </w:r>
      <w:r w:rsidR="008A0C12">
        <w:rPr>
          <w:lang w:eastAsia="ja-JP"/>
        </w:rPr>
        <w:t>ours</w:t>
      </w:r>
      <w:r w:rsidR="00284F05" w:rsidRPr="004979EE">
        <w:rPr>
          <w:lang w:eastAsia="ja-JP"/>
        </w:rPr>
        <w:t>;</w:t>
      </w:r>
    </w:p>
    <w:p w:rsidR="00712D2B" w:rsidRPr="000E39B6" w:rsidRDefault="00712D2B" w:rsidP="00965937">
      <w:pPr>
        <w:pStyle w:val="SingleTxtG"/>
        <w:ind w:leftChars="1134" w:left="2834" w:hangingChars="283" w:hanging="566"/>
      </w:pPr>
      <w:r w:rsidRPr="004979EE">
        <w:t>(d)</w:t>
      </w:r>
      <w:r w:rsidRPr="004979EE">
        <w:tab/>
        <w:t>Immediately after the termination of charging, one standard cycle as described in paragraph 6.2.1.1. shall be conducted, if it is not prohibited by the vehicle</w:t>
      </w:r>
      <w:r w:rsidR="00284F05" w:rsidRPr="004979EE">
        <w:rPr>
          <w:lang w:eastAsia="ja-JP"/>
        </w:rPr>
        <w:t>.</w:t>
      </w:r>
    </w:p>
    <w:p w:rsidR="00712D2B" w:rsidRPr="000E39B6" w:rsidRDefault="00712D2B" w:rsidP="00965937">
      <w:pPr>
        <w:pStyle w:val="SingleTxtG"/>
        <w:ind w:leftChars="567" w:left="2268" w:hangingChars="567" w:hanging="1134"/>
      </w:pPr>
      <w:r w:rsidRPr="000E39B6">
        <w:t>6.2.9.5.</w:t>
      </w:r>
      <w:r w:rsidRPr="000E39B6">
        <w:tab/>
        <w:t>Overcurrent during charging using breakout harness.</w:t>
      </w:r>
    </w:p>
    <w:p w:rsidR="00712D2B" w:rsidRPr="000E39B6" w:rsidRDefault="00712D2B" w:rsidP="00965937">
      <w:pPr>
        <w:pStyle w:val="SingleTxtG"/>
        <w:ind w:leftChars="567" w:left="2268" w:hangingChars="567" w:hanging="1134"/>
      </w:pPr>
      <w:r w:rsidRPr="004979EE">
        <w:tab/>
        <w:t>This test procedure is applicable to vehicles that have the capability of charging by DC external electricity supply and for which the manufacturer provides information to connect a breakout harness to a location just outside the REESS tha</w:t>
      </w:r>
      <w:r w:rsidR="00284F05" w:rsidRPr="004979EE">
        <w:t>t permits charging of the REESS:</w:t>
      </w:r>
    </w:p>
    <w:p w:rsidR="00712D2B" w:rsidRPr="000E39B6" w:rsidRDefault="00712D2B" w:rsidP="00965937">
      <w:pPr>
        <w:pStyle w:val="SingleTxtG"/>
        <w:ind w:leftChars="1134" w:left="2834" w:hangingChars="283" w:hanging="566"/>
      </w:pPr>
      <w:r w:rsidRPr="000E39B6">
        <w:t>(a)</w:t>
      </w:r>
      <w:r w:rsidRPr="000E39B6">
        <w:tab/>
        <w:t>The breakout harness is connected to the vehicle a</w:t>
      </w:r>
      <w:r w:rsidR="00284F05" w:rsidRPr="004979EE">
        <w:t>s specified by the manufacturer</w:t>
      </w:r>
      <w:r w:rsidR="00284F05" w:rsidRPr="004979EE">
        <w:rPr>
          <w:lang w:eastAsia="ja-JP"/>
        </w:rPr>
        <w:t>;</w:t>
      </w:r>
    </w:p>
    <w:p w:rsidR="00712D2B" w:rsidRPr="000E39B6" w:rsidRDefault="00712D2B" w:rsidP="00965937">
      <w:pPr>
        <w:pStyle w:val="SingleTxtG"/>
        <w:ind w:leftChars="1134" w:left="2834" w:hangingChars="283" w:hanging="566"/>
      </w:pPr>
      <w:r w:rsidRPr="004979EE">
        <w:t>(b)</w:t>
      </w:r>
      <w:r w:rsidRPr="004979EE">
        <w:tab/>
        <w:t>The external electricity supply equipment along with the overcurrent supply is connected to the breakout harness and charging of the REESS is initiated</w:t>
      </w:r>
      <w:r w:rsidRPr="00965937">
        <w:t xml:space="preserve"> </w:t>
      </w:r>
      <w:r w:rsidRPr="000E39B6">
        <w:t>to achieve the highest normal charge current specified by the manufacturer</w:t>
      </w:r>
      <w:r w:rsidR="00284F05" w:rsidRPr="004979EE">
        <w:rPr>
          <w:lang w:eastAsia="ja-JP"/>
        </w:rPr>
        <w:t>;</w:t>
      </w:r>
      <w:r w:rsidRPr="000E39B6">
        <w:t xml:space="preserve">  </w:t>
      </w:r>
    </w:p>
    <w:p w:rsidR="00712D2B" w:rsidRPr="000E39B6" w:rsidRDefault="00712D2B" w:rsidP="00965937">
      <w:pPr>
        <w:pStyle w:val="SingleTxtG"/>
        <w:ind w:leftChars="1134" w:left="2834" w:hangingChars="283" w:hanging="566"/>
      </w:pPr>
      <w:r w:rsidRPr="000E39B6">
        <w:t>(c)</w:t>
      </w:r>
      <w:r w:rsidRPr="000E39B6">
        <w:tab/>
        <w:t xml:space="preserve">The charge current is then increased over 5 </w:t>
      </w:r>
      <w:r w:rsidRPr="004979EE">
        <w:rPr>
          <w:lang w:eastAsia="ja-JP"/>
        </w:rPr>
        <w:t>s</w:t>
      </w:r>
      <w:r w:rsidR="008A0C12">
        <w:rPr>
          <w:lang w:eastAsia="ja-JP"/>
        </w:rPr>
        <w:t>econds</w:t>
      </w:r>
      <w:r w:rsidRPr="000E39B6">
        <w:t xml:space="preserve"> from the highest normal charge </w:t>
      </w:r>
      <w:r w:rsidRPr="004979EE">
        <w:t>current to the overcurrent level determined in accordance with paragraph 6.2.9.2.(c) above. Charging is then cont</w:t>
      </w:r>
      <w:r w:rsidR="00284F05" w:rsidRPr="004979EE">
        <w:t>inued at this overcurrent level</w:t>
      </w:r>
      <w:r w:rsidR="00284F05" w:rsidRPr="004979EE">
        <w:rPr>
          <w:lang w:eastAsia="ja-JP"/>
        </w:rPr>
        <w:t>;</w:t>
      </w:r>
    </w:p>
    <w:p w:rsidR="00712D2B" w:rsidRPr="000E39B6" w:rsidRDefault="00712D2B" w:rsidP="00965937">
      <w:pPr>
        <w:pStyle w:val="SingleTxtG"/>
        <w:ind w:leftChars="1134" w:left="2834" w:hangingChars="283" w:hanging="566"/>
      </w:pPr>
      <w:r w:rsidRPr="000E39B6">
        <w:t>(d)</w:t>
      </w:r>
      <w:r w:rsidRPr="000E39B6">
        <w:tab/>
        <w:t xml:space="preserve">The charging shall be terminated when the functionality of the </w:t>
      </w:r>
      <w:r w:rsidRPr="004979EE">
        <w:rPr>
          <w:lang w:eastAsia="ja-JP"/>
        </w:rPr>
        <w:t>vehicle</w:t>
      </w:r>
      <w:r w:rsidR="00080C38" w:rsidRPr="004979EE">
        <w:rPr>
          <w:lang w:eastAsia="ja-JP"/>
        </w:rPr>
        <w:t>'</w:t>
      </w:r>
      <w:r w:rsidRPr="004979EE">
        <w:rPr>
          <w:lang w:eastAsia="ja-JP"/>
        </w:rPr>
        <w:t>s</w:t>
      </w:r>
      <w:r w:rsidRPr="000E39B6">
        <w:t xml:space="preserve"> overcurrent protection terminates charging or the temperature of the Tested-Device is stabilised such that the temperature varies by a gradien</w:t>
      </w:r>
      <w:r w:rsidR="00284F05" w:rsidRPr="004979EE">
        <w:t xml:space="preserve">t of less than 4 °C through 2 </w:t>
      </w:r>
      <w:r w:rsidR="00284F05" w:rsidRPr="004979EE">
        <w:rPr>
          <w:lang w:eastAsia="ja-JP"/>
        </w:rPr>
        <w:t>h</w:t>
      </w:r>
      <w:r w:rsidR="008A0C12">
        <w:rPr>
          <w:lang w:eastAsia="ja-JP"/>
        </w:rPr>
        <w:t>ours</w:t>
      </w:r>
      <w:r w:rsidR="00284F05" w:rsidRPr="004979EE">
        <w:rPr>
          <w:lang w:eastAsia="ja-JP"/>
        </w:rPr>
        <w:t>;</w:t>
      </w:r>
    </w:p>
    <w:p w:rsidR="00712D2B" w:rsidRPr="004979EE" w:rsidRDefault="00712D2B" w:rsidP="00965937">
      <w:pPr>
        <w:pStyle w:val="SingleTxtG"/>
        <w:ind w:leftChars="1134" w:left="2834" w:hangingChars="283" w:hanging="566"/>
      </w:pPr>
      <w:r w:rsidRPr="004979EE">
        <w:t>(e)</w:t>
      </w:r>
      <w:r w:rsidRPr="004979EE">
        <w:tab/>
        <w:t xml:space="preserve">Immediately after the termination of charging, one standard cycle as described in paragraph 6.2.1.1. shall be conducted, if it is not prohibited by the vehicle.  </w:t>
      </w:r>
    </w:p>
    <w:p w:rsidR="00712D2B" w:rsidRPr="000E39B6" w:rsidRDefault="00712D2B" w:rsidP="00965937">
      <w:pPr>
        <w:pStyle w:val="SingleTxtG"/>
        <w:ind w:leftChars="567" w:left="2268" w:hangingChars="567" w:hanging="1134"/>
      </w:pPr>
      <w:r w:rsidRPr="004979EE">
        <w:t>6.2.9.6.</w:t>
      </w:r>
      <w:r w:rsidRPr="004979EE">
        <w:tab/>
        <w:t>The test shall end with an observation period of 1 h</w:t>
      </w:r>
      <w:r w:rsidR="008A0C12">
        <w:t>our</w:t>
      </w:r>
      <w:r w:rsidRPr="000E39B6">
        <w:t xml:space="preserve"> at the ambient temperature conditions of the test environment.</w:t>
      </w:r>
    </w:p>
    <w:p w:rsidR="00712D2B" w:rsidRPr="000E39B6" w:rsidRDefault="00712D2B" w:rsidP="00965937">
      <w:pPr>
        <w:pStyle w:val="SingleTxtG"/>
        <w:ind w:leftChars="567" w:left="2268" w:hangingChars="567" w:hanging="1134"/>
      </w:pPr>
      <w:r w:rsidRPr="000E39B6">
        <w:t>6.2.10.</w:t>
      </w:r>
      <w:r w:rsidRPr="000E39B6">
        <w:tab/>
        <w:t>Mechanical shock test</w:t>
      </w:r>
      <w:r w:rsidR="00284F05" w:rsidRPr="004979EE">
        <w:t>.</w:t>
      </w:r>
    </w:p>
    <w:p w:rsidR="00712D2B" w:rsidRPr="000E39B6" w:rsidRDefault="00712D2B" w:rsidP="00965937">
      <w:pPr>
        <w:pStyle w:val="SingleTxtG"/>
        <w:ind w:leftChars="567" w:left="2268" w:hangingChars="567" w:hanging="1134"/>
      </w:pPr>
      <w:r w:rsidRPr="000E39B6">
        <w:t>6.2.10.1.</w:t>
      </w:r>
      <w:r w:rsidRPr="000E39B6">
        <w:tab/>
        <w:t>Purpose</w:t>
      </w:r>
      <w:r w:rsidR="00284F05" w:rsidRPr="004979EE">
        <w:t>.</w:t>
      </w:r>
    </w:p>
    <w:p w:rsidR="00712D2B" w:rsidRPr="004979EE" w:rsidRDefault="00712D2B" w:rsidP="00965937">
      <w:pPr>
        <w:pStyle w:val="SingleTxtG"/>
        <w:ind w:leftChars="567" w:left="2268" w:hangingChars="567" w:hanging="1134"/>
      </w:pPr>
      <w:r w:rsidRPr="004979EE">
        <w:tab/>
        <w:t xml:space="preserve">The purpose of this test is to verify the safety performance of the REESS under inertial loads which may occur during a vehicle crash. </w:t>
      </w:r>
    </w:p>
    <w:p w:rsidR="00712D2B" w:rsidRPr="000E39B6" w:rsidRDefault="00712D2B" w:rsidP="00965937">
      <w:pPr>
        <w:pStyle w:val="SingleTxtG"/>
        <w:ind w:leftChars="567" w:left="2268" w:hangingChars="567" w:hanging="1134"/>
      </w:pPr>
      <w:r w:rsidRPr="004979EE">
        <w:t>6.2.10.2.</w:t>
      </w:r>
      <w:r w:rsidRPr="004979EE">
        <w:tab/>
        <w:t>Installations</w:t>
      </w:r>
      <w:r w:rsidR="00284F05" w:rsidRPr="004979EE">
        <w:t>.</w:t>
      </w:r>
    </w:p>
    <w:p w:rsidR="00712D2B" w:rsidRPr="004979EE" w:rsidRDefault="00712D2B" w:rsidP="00965937">
      <w:pPr>
        <w:pStyle w:val="SingleTxtG"/>
        <w:ind w:leftChars="567" w:left="2268" w:hangingChars="567" w:hanging="1134"/>
      </w:pPr>
      <w:r w:rsidRPr="004979EE">
        <w:t>6.2.10.2.1.</w:t>
      </w:r>
      <w:r w:rsidRPr="004979EE">
        <w:tab/>
        <w:t xml:space="preserve">This test shall be conducted either with the complete REESS or with REESS subsystem(s). If the manufacturer chooses to test with REESS subsystem(s), the manufacturer shall demonstrate that the test result can reasonably represent the performance of the complete REESS with respect to its safety performance under the same conditions. If the electronic management unit for the REESS is not integrated in the casing enclosing the cells, then the electronic management unit may be omitted from installation on the Tested-Device if so requested by the manufacturer.  </w:t>
      </w:r>
    </w:p>
    <w:p w:rsidR="00712D2B" w:rsidRPr="004979EE" w:rsidRDefault="00712D2B" w:rsidP="00965937">
      <w:pPr>
        <w:pStyle w:val="SingleTxtG"/>
        <w:ind w:leftChars="567" w:left="2268" w:hangingChars="567" w:hanging="1134"/>
      </w:pPr>
      <w:r w:rsidRPr="004979EE">
        <w:t>6.2.10.2.2.</w:t>
      </w:r>
      <w:r w:rsidRPr="004979EE">
        <w:tab/>
        <w:t>The Tested-Device shall be connected to the test fixture only by the intended mountings provided for the purpose of attaching the REESS or REESS subsystem to the vehicle.</w:t>
      </w:r>
    </w:p>
    <w:p w:rsidR="00712D2B" w:rsidRPr="000E39B6" w:rsidRDefault="00712D2B" w:rsidP="00965937">
      <w:pPr>
        <w:pStyle w:val="SingleTxtG"/>
        <w:ind w:leftChars="567" w:left="2268" w:hangingChars="567" w:hanging="1134"/>
      </w:pPr>
      <w:r w:rsidRPr="004979EE">
        <w:t>6.2.10.3.</w:t>
      </w:r>
      <w:r w:rsidRPr="004979EE">
        <w:tab/>
        <w:t>Procedures</w:t>
      </w:r>
      <w:r w:rsidR="00284F05" w:rsidRPr="004979EE">
        <w:t>.</w:t>
      </w:r>
    </w:p>
    <w:p w:rsidR="00712D2B" w:rsidRPr="000E39B6" w:rsidRDefault="00712D2B" w:rsidP="00965937">
      <w:pPr>
        <w:pStyle w:val="SingleTxtG"/>
        <w:ind w:leftChars="567" w:left="2268" w:hangingChars="567" w:hanging="1134"/>
      </w:pPr>
      <w:r w:rsidRPr="000E39B6">
        <w:lastRenderedPageBreak/>
        <w:t>6.2.10.3.1.</w:t>
      </w:r>
      <w:r w:rsidRPr="000E39B6">
        <w:tab/>
        <w:t>General test conditions and requirements</w:t>
      </w:r>
      <w:r w:rsidR="00284F05" w:rsidRPr="004979EE">
        <w:t>.</w:t>
      </w:r>
    </w:p>
    <w:p w:rsidR="00712D2B" w:rsidRPr="004979EE" w:rsidRDefault="00712D2B" w:rsidP="00965937">
      <w:pPr>
        <w:pStyle w:val="SingleTxtG"/>
        <w:ind w:leftChars="567" w:left="2268" w:hangingChars="567" w:hanging="1134"/>
      </w:pPr>
      <w:r w:rsidRPr="004979EE">
        <w:tab/>
        <w:t xml:space="preserve">The following condition shall apply to the test: </w:t>
      </w:r>
    </w:p>
    <w:p w:rsidR="00712D2B" w:rsidRPr="000E39B6" w:rsidRDefault="00712D2B" w:rsidP="00965937">
      <w:pPr>
        <w:pStyle w:val="SingleTxtG"/>
        <w:ind w:leftChars="1134" w:left="2834" w:hangingChars="283" w:hanging="566"/>
      </w:pPr>
      <w:r w:rsidRPr="004979EE">
        <w:t>(a)</w:t>
      </w:r>
      <w:r w:rsidRPr="004979EE">
        <w:tab/>
        <w:t>the test shall be conducted at an am</w:t>
      </w:r>
      <w:r w:rsidR="00284F05" w:rsidRPr="004979EE">
        <w:t>bient temperature of 20 ± 10 °C</w:t>
      </w:r>
      <w:r w:rsidR="00284F05" w:rsidRPr="004979EE">
        <w:rPr>
          <w:lang w:eastAsia="ja-JP"/>
        </w:rPr>
        <w:t>;</w:t>
      </w:r>
      <w:r w:rsidRPr="000E39B6">
        <w:t xml:space="preserve"> </w:t>
      </w:r>
    </w:p>
    <w:p w:rsidR="00712D2B" w:rsidRPr="000E39B6" w:rsidRDefault="00712D2B" w:rsidP="00965937">
      <w:pPr>
        <w:pStyle w:val="SingleTxtG"/>
        <w:ind w:leftChars="1134" w:left="2834" w:hangingChars="283" w:hanging="566"/>
      </w:pPr>
      <w:r w:rsidRPr="004979EE">
        <w:t>(b)</w:t>
      </w:r>
      <w:r w:rsidRPr="004979EE">
        <w:tab/>
        <w:t>at the beginning of the test, the SOC shall be adjusted in accordance with the paragraph 6.2.1.2</w:t>
      </w:r>
      <w:r w:rsidRPr="004979EE">
        <w:rPr>
          <w:lang w:eastAsia="ja-JP"/>
        </w:rPr>
        <w:t>.</w:t>
      </w:r>
      <w:r w:rsidR="00284F05" w:rsidRPr="004979EE">
        <w:rPr>
          <w:lang w:eastAsia="ja-JP"/>
        </w:rPr>
        <w:t>;</w:t>
      </w:r>
    </w:p>
    <w:p w:rsidR="00712D2B" w:rsidRPr="004979EE" w:rsidRDefault="00712D2B" w:rsidP="00965937">
      <w:pPr>
        <w:pStyle w:val="SingleTxtG"/>
        <w:ind w:leftChars="1134" w:left="2834" w:hangingChars="283" w:hanging="566"/>
      </w:pPr>
      <w:r w:rsidRPr="004979EE">
        <w:t>(c)</w:t>
      </w:r>
      <w:r w:rsidRPr="004979EE">
        <w:tab/>
        <w:t>at the beginning of the test, all protection devices which affect the function of the Tested-Device and which are relevant to the outcome of the test, shall be operational.</w:t>
      </w:r>
    </w:p>
    <w:p w:rsidR="00712D2B" w:rsidRPr="000E39B6" w:rsidRDefault="00712D2B" w:rsidP="00965937">
      <w:pPr>
        <w:pStyle w:val="SingleTxtG"/>
        <w:ind w:leftChars="567" w:left="2268" w:hangingChars="567" w:hanging="1134"/>
      </w:pPr>
      <w:r w:rsidRPr="004979EE">
        <w:t>6.2.10.3.2.</w:t>
      </w:r>
      <w:r w:rsidRPr="004979EE">
        <w:tab/>
        <w:t>Test procedure</w:t>
      </w:r>
      <w:r w:rsidR="00284F05" w:rsidRPr="004979EE">
        <w:t>.</w:t>
      </w:r>
    </w:p>
    <w:p w:rsidR="00712D2B" w:rsidRPr="004979EE" w:rsidRDefault="00712D2B" w:rsidP="00965937">
      <w:pPr>
        <w:pStyle w:val="SingleTxtG"/>
        <w:ind w:leftChars="1134" w:left="2268"/>
      </w:pPr>
      <w:r w:rsidRPr="000E39B6">
        <w:t>The Tested-Device shall be decelerated or accelerated in compliance with the acceleration corridors which are specified in Figure 14 and Tables 3 or 4. The manufacturer shall decide whether the tests shall be conducted in eith</w:t>
      </w:r>
      <w:r w:rsidRPr="004979EE">
        <w:t>er the positive or negative direction or both.</w:t>
      </w:r>
    </w:p>
    <w:p w:rsidR="00712D2B" w:rsidRPr="004979EE" w:rsidRDefault="00712D2B" w:rsidP="00965937">
      <w:pPr>
        <w:pStyle w:val="SingleTxtG"/>
        <w:ind w:leftChars="1134" w:left="2268"/>
      </w:pPr>
      <w:r w:rsidRPr="004979EE">
        <w:t xml:space="preserve">For each of the test pulses specified, a separate Tested-Device may be used. </w:t>
      </w:r>
    </w:p>
    <w:p w:rsidR="00712D2B" w:rsidRPr="004979EE" w:rsidRDefault="00712D2B" w:rsidP="00965937">
      <w:pPr>
        <w:pStyle w:val="SingleTxtG"/>
        <w:ind w:leftChars="1134" w:left="2268"/>
      </w:pPr>
      <w:r w:rsidRPr="004979EE">
        <w:t>The test pulse shall be within the minimum and maximum value as specified in Tables 3 or 4. A higher shock level and /or longer duration as described in the maximum value in Tables 3 or 4 can be applied to the Tested-Device if recommended by the manufacturer.</w:t>
      </w:r>
    </w:p>
    <w:p w:rsidR="00712D2B" w:rsidRPr="004979EE" w:rsidRDefault="00712D2B" w:rsidP="00965937">
      <w:pPr>
        <w:pStyle w:val="SingleTxtG"/>
        <w:ind w:leftChars="1134" w:left="2268"/>
      </w:pPr>
      <w:r w:rsidRPr="004979EE">
        <w:t xml:space="preserve">The test shall end with an observation period of 1 h at the ambient temperature conditions of the test environment. </w:t>
      </w:r>
    </w:p>
    <w:p w:rsidR="00712D2B" w:rsidRPr="000E39B6" w:rsidRDefault="00712D2B" w:rsidP="00712D2B">
      <w:pPr>
        <w:pStyle w:val="SingleTxtG"/>
        <w:spacing w:after="0"/>
      </w:pPr>
      <w:r w:rsidRPr="000E39B6">
        <w:t>Figure 14</w:t>
      </w:r>
    </w:p>
    <w:p w:rsidR="00712D2B" w:rsidRPr="004979EE" w:rsidRDefault="00712D2B" w:rsidP="00712D2B">
      <w:pPr>
        <w:pStyle w:val="SingleTxtG"/>
        <w:rPr>
          <w:b/>
        </w:rPr>
      </w:pPr>
      <w:r w:rsidRPr="004979EE">
        <w:rPr>
          <w:b/>
        </w:rPr>
        <w:t>Generic description of test pulses</w:t>
      </w:r>
    </w:p>
    <w:p w:rsidR="00712D2B" w:rsidRPr="004979EE" w:rsidRDefault="005E2986" w:rsidP="00712D2B">
      <w:pPr>
        <w:spacing w:after="120"/>
        <w:ind w:left="1134" w:right="1134"/>
        <w:jc w:val="both"/>
      </w:pPr>
      <w:r>
        <w:rPr>
          <w:noProof/>
          <w:lang w:eastAsia="zh-CN"/>
        </w:rPr>
        <mc:AlternateContent>
          <mc:Choice Requires="wpc">
            <w:drawing>
              <wp:inline distT="0" distB="0" distL="0" distR="0" wp14:anchorId="0A4CCC3A">
                <wp:extent cx="5486400" cy="3200400"/>
                <wp:effectExtent l="1905" t="0" r="0" b="4445"/>
                <wp:docPr id="124" name="キャンバス 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7" name="Text Box 32"/>
                        <wps:cNvSpPr txBox="1">
                          <a:spLocks noChangeArrowheads="1"/>
                        </wps:cNvSpPr>
                        <wps:spPr bwMode="auto">
                          <a:xfrm>
                            <a:off x="4800600" y="297180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B152B8" w:rsidRDefault="00696846" w:rsidP="00712D2B">
                              <w:pPr>
                                <w:rPr>
                                  <w:b/>
                                  <w:bCs/>
                                  <w:lang w:val="de-DE"/>
                                </w:rPr>
                              </w:pPr>
                              <w:r>
                                <w:rPr>
                                  <w:b/>
                                  <w:bCs/>
                                  <w:lang w:val="de-DE"/>
                                </w:rPr>
                                <w:t>T</w:t>
                              </w:r>
                              <w:r w:rsidRPr="00B152B8">
                                <w:rPr>
                                  <w:b/>
                                  <w:bCs/>
                                  <w:lang w:val="de-DE"/>
                                </w:rPr>
                                <w:t>ime</w:t>
                              </w:r>
                            </w:p>
                          </w:txbxContent>
                        </wps:txbx>
                        <wps:bodyPr rot="0" vert="horz" wrap="square" lIns="18000" tIns="45720" rIns="18000" bIns="45720" anchor="t" anchorCtr="0" upright="1">
                          <a:noAutofit/>
                        </wps:bodyPr>
                      </wps:wsp>
                      <wps:wsp>
                        <wps:cNvPr id="98" name="Text Box 33"/>
                        <wps:cNvSpPr txBox="1">
                          <a:spLocks noChangeArrowheads="1"/>
                        </wps:cNvSpPr>
                        <wps:spPr bwMode="auto">
                          <a:xfrm>
                            <a:off x="228600" y="229870"/>
                            <a:ext cx="228600" cy="91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6805D0" w:rsidRDefault="00696846" w:rsidP="00712D2B">
                              <w:pPr>
                                <w:rPr>
                                  <w:b/>
                                  <w:bCs/>
                                </w:rPr>
                              </w:pPr>
                              <w:r w:rsidRPr="006805D0">
                                <w:rPr>
                                  <w:b/>
                                  <w:bCs/>
                                </w:rPr>
                                <w:t>Acceleration</w:t>
                              </w:r>
                            </w:p>
                          </w:txbxContent>
                        </wps:txbx>
                        <wps:bodyPr rot="0" vert="vert270" wrap="square" lIns="18000" tIns="45720" rIns="18000" bIns="45720" anchor="t" anchorCtr="0" upright="1">
                          <a:noAutofit/>
                        </wps:bodyPr>
                      </wps:wsp>
                      <wps:wsp>
                        <wps:cNvPr id="99" name="Freeform 34"/>
                        <wps:cNvSpPr>
                          <a:spLocks/>
                        </wps:cNvSpPr>
                        <wps:spPr bwMode="auto">
                          <a:xfrm>
                            <a:off x="447675" y="1019175"/>
                            <a:ext cx="4238625" cy="1952625"/>
                          </a:xfrm>
                          <a:custGeom>
                            <a:avLst/>
                            <a:gdLst>
                              <a:gd name="T0" fmla="*/ 915 w 6675"/>
                              <a:gd name="T1" fmla="*/ 3075 h 3075"/>
                              <a:gd name="T2" fmla="*/ 2928 w 6675"/>
                              <a:gd name="T3" fmla="*/ 901 h 3075"/>
                              <a:gd name="T4" fmla="*/ 4155 w 6675"/>
                              <a:gd name="T5" fmla="*/ 915 h 3075"/>
                              <a:gd name="T6" fmla="*/ 5775 w 6675"/>
                              <a:gd name="T7" fmla="*/ 3075 h 3075"/>
                              <a:gd name="T8" fmla="*/ 6675 w 6675"/>
                              <a:gd name="T9" fmla="*/ 3075 h 3075"/>
                              <a:gd name="T10" fmla="*/ 4935 w 6675"/>
                              <a:gd name="T11" fmla="*/ 0 h 3075"/>
                              <a:gd name="T12" fmla="*/ 2895 w 6675"/>
                              <a:gd name="T13" fmla="*/ 0 h 3075"/>
                              <a:gd name="T14" fmla="*/ 15 w 6675"/>
                              <a:gd name="T15" fmla="*/ 2175 h 3075"/>
                              <a:gd name="T16" fmla="*/ 0 w 6675"/>
                              <a:gd name="T17" fmla="*/ 3060 h 3075"/>
                              <a:gd name="T18" fmla="*/ 915 w 6675"/>
                              <a:gd name="T19" fmla="*/ 3075 h 30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675" h="3075">
                                <a:moveTo>
                                  <a:pt x="915" y="3075"/>
                                </a:moveTo>
                                <a:lnTo>
                                  <a:pt x="2928" y="901"/>
                                </a:lnTo>
                                <a:lnTo>
                                  <a:pt x="4155" y="915"/>
                                </a:lnTo>
                                <a:lnTo>
                                  <a:pt x="5775" y="3075"/>
                                </a:lnTo>
                                <a:lnTo>
                                  <a:pt x="6675" y="3075"/>
                                </a:lnTo>
                                <a:lnTo>
                                  <a:pt x="4935" y="0"/>
                                </a:lnTo>
                                <a:lnTo>
                                  <a:pt x="2895" y="0"/>
                                </a:lnTo>
                                <a:lnTo>
                                  <a:pt x="15" y="2175"/>
                                </a:lnTo>
                                <a:lnTo>
                                  <a:pt x="0" y="3060"/>
                                </a:lnTo>
                                <a:lnTo>
                                  <a:pt x="915" y="3075"/>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35"/>
                        <wps:cNvSpPr>
                          <a:spLocks/>
                        </wps:cNvSpPr>
                        <wps:spPr bwMode="auto">
                          <a:xfrm>
                            <a:off x="457200" y="1019175"/>
                            <a:ext cx="4219575" cy="1943100"/>
                          </a:xfrm>
                          <a:custGeom>
                            <a:avLst/>
                            <a:gdLst>
                              <a:gd name="T0" fmla="*/ 0 w 6645"/>
                              <a:gd name="T1" fmla="*/ 2175 h 3060"/>
                              <a:gd name="T2" fmla="*/ 2850 w 6645"/>
                              <a:gd name="T3" fmla="*/ 15 h 3060"/>
                              <a:gd name="T4" fmla="*/ 4905 w 6645"/>
                              <a:gd name="T5" fmla="*/ 0 h 3060"/>
                              <a:gd name="T6" fmla="*/ 6645 w 6645"/>
                              <a:gd name="T7" fmla="*/ 3060 h 3060"/>
                            </a:gdLst>
                            <a:ahLst/>
                            <a:cxnLst>
                              <a:cxn ang="0">
                                <a:pos x="T0" y="T1"/>
                              </a:cxn>
                              <a:cxn ang="0">
                                <a:pos x="T2" y="T3"/>
                              </a:cxn>
                              <a:cxn ang="0">
                                <a:pos x="T4" y="T5"/>
                              </a:cxn>
                              <a:cxn ang="0">
                                <a:pos x="T6" y="T7"/>
                              </a:cxn>
                            </a:cxnLst>
                            <a:rect l="0" t="0" r="r" b="b"/>
                            <a:pathLst>
                              <a:path w="6645" h="3060">
                                <a:moveTo>
                                  <a:pt x="0" y="2175"/>
                                </a:moveTo>
                                <a:lnTo>
                                  <a:pt x="2850" y="15"/>
                                </a:lnTo>
                                <a:lnTo>
                                  <a:pt x="4905" y="0"/>
                                </a:lnTo>
                                <a:lnTo>
                                  <a:pt x="6645" y="306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36"/>
                        <wps:cNvSpPr>
                          <a:spLocks/>
                        </wps:cNvSpPr>
                        <wps:spPr bwMode="auto">
                          <a:xfrm>
                            <a:off x="1028700" y="1600200"/>
                            <a:ext cx="3086100" cy="1371600"/>
                          </a:xfrm>
                          <a:custGeom>
                            <a:avLst/>
                            <a:gdLst>
                              <a:gd name="T0" fmla="*/ 0 w 4320"/>
                              <a:gd name="T1" fmla="*/ 2160 h 2160"/>
                              <a:gd name="T2" fmla="*/ 1800 w 4320"/>
                              <a:gd name="T3" fmla="*/ 0 h 2160"/>
                              <a:gd name="T4" fmla="*/ 2880 w 4320"/>
                              <a:gd name="T5" fmla="*/ 0 h 2160"/>
                              <a:gd name="T6" fmla="*/ 4320 w 4320"/>
                              <a:gd name="T7" fmla="*/ 2160 h 2160"/>
                            </a:gdLst>
                            <a:ahLst/>
                            <a:cxnLst>
                              <a:cxn ang="0">
                                <a:pos x="T0" y="T1"/>
                              </a:cxn>
                              <a:cxn ang="0">
                                <a:pos x="T2" y="T3"/>
                              </a:cxn>
                              <a:cxn ang="0">
                                <a:pos x="T4" y="T5"/>
                              </a:cxn>
                              <a:cxn ang="0">
                                <a:pos x="T6" y="T7"/>
                              </a:cxn>
                            </a:cxnLst>
                            <a:rect l="0" t="0" r="r" b="b"/>
                            <a:pathLst>
                              <a:path w="4320" h="2160">
                                <a:moveTo>
                                  <a:pt x="0" y="2160"/>
                                </a:moveTo>
                                <a:lnTo>
                                  <a:pt x="1800" y="0"/>
                                </a:lnTo>
                                <a:lnTo>
                                  <a:pt x="2880" y="0"/>
                                </a:lnTo>
                                <a:lnTo>
                                  <a:pt x="4320" y="2160"/>
                                </a:lnTo>
                              </a:path>
                            </a:pathLst>
                          </a:custGeom>
                          <a:noFill/>
                          <a:ln w="12700">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Text Box 37"/>
                        <wps:cNvSpPr txBox="1">
                          <a:spLocks noChangeArrowheads="1"/>
                        </wps:cNvSpPr>
                        <wps:spPr bwMode="auto">
                          <a:xfrm>
                            <a:off x="3771900" y="228600"/>
                            <a:ext cx="1371600" cy="342900"/>
                          </a:xfrm>
                          <a:prstGeom prst="rect">
                            <a:avLst/>
                          </a:prstGeom>
                          <a:solidFill>
                            <a:srgbClr val="FFFFFF"/>
                          </a:solidFill>
                          <a:ln w="9525">
                            <a:solidFill>
                              <a:srgbClr val="000000"/>
                            </a:solidFill>
                            <a:miter lim="800000"/>
                            <a:headEnd/>
                            <a:tailEnd/>
                          </a:ln>
                        </wps:spPr>
                        <wps:txbx>
                          <w:txbxContent>
                            <w:p w:rsidR="00696846" w:rsidRPr="00B30C7D" w:rsidRDefault="00696846" w:rsidP="00712D2B">
                              <w:pPr>
                                <w:jc w:val="right"/>
                              </w:pPr>
                              <w:r>
                                <w:t>Maximum</w:t>
                              </w:r>
                              <w:r w:rsidRPr="00B30C7D">
                                <w:t xml:space="preserve"> </w:t>
                              </w:r>
                              <w:r>
                                <w:t>curve</w:t>
                              </w:r>
                              <w:r>
                                <w:br/>
                                <w:t>Minimum</w:t>
                              </w:r>
                              <w:r w:rsidRPr="00B30C7D">
                                <w:t xml:space="preserve"> curve</w:t>
                              </w:r>
                            </w:p>
                          </w:txbxContent>
                        </wps:txbx>
                        <wps:bodyPr rot="0" vert="horz" wrap="square" lIns="18000" tIns="10800" rIns="18000" bIns="10800" anchor="t" anchorCtr="0" upright="1">
                          <a:noAutofit/>
                        </wps:bodyPr>
                      </wps:wsp>
                      <wps:wsp>
                        <wps:cNvPr id="103" name="Line 38"/>
                        <wps:cNvCnPr>
                          <a:cxnSpLocks noChangeShapeType="1"/>
                        </wps:cNvCnPr>
                        <wps:spPr bwMode="auto">
                          <a:xfrm flipV="1">
                            <a:off x="457200" y="229235"/>
                            <a:ext cx="0" cy="274256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Line 39"/>
                        <wps:cNvCnPr>
                          <a:cxnSpLocks noChangeShapeType="1"/>
                        </wps:cNvCnPr>
                        <wps:spPr bwMode="auto">
                          <a:xfrm>
                            <a:off x="3886200" y="342900"/>
                            <a:ext cx="342900" cy="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05" name="Line 40"/>
                        <wps:cNvCnPr>
                          <a:cxnSpLocks noChangeShapeType="1"/>
                        </wps:cNvCnPr>
                        <wps:spPr bwMode="auto">
                          <a:xfrm>
                            <a:off x="3909060" y="457200"/>
                            <a:ext cx="342900" cy="635"/>
                          </a:xfrm>
                          <a:prstGeom prst="line">
                            <a:avLst/>
                          </a:prstGeom>
                          <a:noFill/>
                          <a:ln w="158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6" name="Line 41"/>
                        <wps:cNvCnPr>
                          <a:cxnSpLocks noChangeShapeType="1"/>
                        </wps:cNvCnPr>
                        <wps:spPr bwMode="auto">
                          <a:xfrm flipV="1">
                            <a:off x="457200" y="2971800"/>
                            <a:ext cx="4686300" cy="63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Oval 42"/>
                        <wps:cNvSpPr>
                          <a:spLocks noChangeArrowheads="1"/>
                        </wps:cNvSpPr>
                        <wps:spPr bwMode="auto">
                          <a:xfrm>
                            <a:off x="990600" y="291084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8" name="Oval 43"/>
                        <wps:cNvSpPr>
                          <a:spLocks noChangeArrowheads="1"/>
                        </wps:cNvSpPr>
                        <wps:spPr bwMode="auto">
                          <a:xfrm>
                            <a:off x="2240280" y="153924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9" name="Oval 44"/>
                        <wps:cNvSpPr>
                          <a:spLocks noChangeArrowheads="1"/>
                        </wps:cNvSpPr>
                        <wps:spPr bwMode="auto">
                          <a:xfrm>
                            <a:off x="3025140" y="153924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0" name="Oval 45"/>
                        <wps:cNvSpPr>
                          <a:spLocks noChangeArrowheads="1"/>
                        </wps:cNvSpPr>
                        <wps:spPr bwMode="auto">
                          <a:xfrm>
                            <a:off x="4081780" y="2915285"/>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1" name="Oval 46"/>
                        <wps:cNvSpPr>
                          <a:spLocks noChangeArrowheads="1"/>
                        </wps:cNvSpPr>
                        <wps:spPr bwMode="auto">
                          <a:xfrm>
                            <a:off x="4638040" y="2914015"/>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2" name="Oval 47"/>
                        <wps:cNvSpPr>
                          <a:spLocks noChangeArrowheads="1"/>
                        </wps:cNvSpPr>
                        <wps:spPr bwMode="auto">
                          <a:xfrm>
                            <a:off x="3497580" y="96012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3" name="Oval 48"/>
                        <wps:cNvSpPr>
                          <a:spLocks noChangeArrowheads="1"/>
                        </wps:cNvSpPr>
                        <wps:spPr bwMode="auto">
                          <a:xfrm>
                            <a:off x="2232660" y="96774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4" name="Oval 49"/>
                        <wps:cNvSpPr>
                          <a:spLocks noChangeArrowheads="1"/>
                        </wps:cNvSpPr>
                        <wps:spPr bwMode="auto">
                          <a:xfrm>
                            <a:off x="403860" y="233934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5" name="Text Box 50"/>
                        <wps:cNvSpPr txBox="1">
                          <a:spLocks noChangeArrowheads="1"/>
                        </wps:cNvSpPr>
                        <wps:spPr bwMode="auto">
                          <a:xfrm>
                            <a:off x="1143000" y="27432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B30C7D" w:rsidRDefault="00696846" w:rsidP="00712D2B">
                              <w:pPr>
                                <w:jc w:val="center"/>
                                <w:rPr>
                                  <w:b/>
                                  <w:bCs/>
                                  <w:sz w:val="28"/>
                                  <w:szCs w:val="28"/>
                                  <w:lang w:val="de-DE"/>
                                </w:rPr>
                              </w:pPr>
                              <w:r w:rsidRPr="00B30C7D">
                                <w:rPr>
                                  <w:b/>
                                  <w:bCs/>
                                  <w:sz w:val="28"/>
                                  <w:szCs w:val="28"/>
                                  <w:lang w:val="de-DE"/>
                                </w:rPr>
                                <w:t>A</w:t>
                              </w:r>
                            </w:p>
                          </w:txbxContent>
                        </wps:txbx>
                        <wps:bodyPr rot="0" vert="horz" wrap="square" lIns="18000" tIns="10800" rIns="18000" bIns="10800" anchor="t" anchorCtr="0" upright="1">
                          <a:noAutofit/>
                        </wps:bodyPr>
                      </wps:wsp>
                      <wps:wsp>
                        <wps:cNvPr id="116" name="Text Box 51"/>
                        <wps:cNvSpPr txBox="1">
                          <a:spLocks noChangeArrowheads="1"/>
                        </wps:cNvSpPr>
                        <wps:spPr bwMode="auto">
                          <a:xfrm>
                            <a:off x="2286000" y="16002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B30C7D" w:rsidRDefault="00696846" w:rsidP="00712D2B">
                              <w:pPr>
                                <w:jc w:val="center"/>
                                <w:rPr>
                                  <w:b/>
                                  <w:bCs/>
                                  <w:sz w:val="28"/>
                                  <w:szCs w:val="28"/>
                                  <w:lang w:val="de-DE"/>
                                </w:rPr>
                              </w:pPr>
                              <w:r>
                                <w:rPr>
                                  <w:b/>
                                  <w:bCs/>
                                  <w:sz w:val="28"/>
                                  <w:szCs w:val="28"/>
                                  <w:lang w:val="de-DE"/>
                                </w:rPr>
                                <w:t>B</w:t>
                              </w:r>
                            </w:p>
                          </w:txbxContent>
                        </wps:txbx>
                        <wps:bodyPr rot="0" vert="horz" wrap="square" lIns="18000" tIns="10800" rIns="18000" bIns="10800" anchor="t" anchorCtr="0" upright="1">
                          <a:noAutofit/>
                        </wps:bodyPr>
                      </wps:wsp>
                      <wps:wsp>
                        <wps:cNvPr id="118" name="Text Box 52"/>
                        <wps:cNvSpPr txBox="1">
                          <a:spLocks noChangeArrowheads="1"/>
                        </wps:cNvSpPr>
                        <wps:spPr bwMode="auto">
                          <a:xfrm>
                            <a:off x="2857500" y="16002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B30C7D" w:rsidRDefault="00696846" w:rsidP="00712D2B">
                              <w:pPr>
                                <w:jc w:val="center"/>
                                <w:rPr>
                                  <w:b/>
                                  <w:bCs/>
                                  <w:sz w:val="28"/>
                                  <w:szCs w:val="28"/>
                                  <w:lang w:val="de-DE"/>
                                </w:rPr>
                              </w:pPr>
                              <w:r>
                                <w:rPr>
                                  <w:b/>
                                  <w:bCs/>
                                  <w:sz w:val="28"/>
                                  <w:szCs w:val="28"/>
                                  <w:lang w:val="de-DE"/>
                                </w:rPr>
                                <w:t>C</w:t>
                              </w:r>
                            </w:p>
                          </w:txbxContent>
                        </wps:txbx>
                        <wps:bodyPr rot="0" vert="horz" wrap="square" lIns="18000" tIns="10800" rIns="18000" bIns="10800" anchor="t" anchorCtr="0" upright="1">
                          <a:noAutofit/>
                        </wps:bodyPr>
                      </wps:wsp>
                      <wps:wsp>
                        <wps:cNvPr id="119" name="Text Box 53"/>
                        <wps:cNvSpPr txBox="1">
                          <a:spLocks noChangeArrowheads="1"/>
                        </wps:cNvSpPr>
                        <wps:spPr bwMode="auto">
                          <a:xfrm>
                            <a:off x="3771900" y="27432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B30C7D" w:rsidRDefault="00696846" w:rsidP="00712D2B">
                              <w:pPr>
                                <w:jc w:val="center"/>
                                <w:rPr>
                                  <w:b/>
                                  <w:bCs/>
                                  <w:sz w:val="28"/>
                                  <w:szCs w:val="28"/>
                                  <w:lang w:val="de-DE"/>
                                </w:rPr>
                              </w:pPr>
                              <w:r>
                                <w:rPr>
                                  <w:b/>
                                  <w:bCs/>
                                  <w:sz w:val="28"/>
                                  <w:szCs w:val="28"/>
                                  <w:lang w:val="de-DE"/>
                                </w:rPr>
                                <w:t>D</w:t>
                              </w:r>
                            </w:p>
                          </w:txbxContent>
                        </wps:txbx>
                        <wps:bodyPr rot="0" vert="horz" wrap="square" lIns="18000" tIns="10800" rIns="18000" bIns="10800" anchor="t" anchorCtr="0" upright="1">
                          <a:noAutofit/>
                        </wps:bodyPr>
                      </wps:wsp>
                      <wps:wsp>
                        <wps:cNvPr id="120" name="Text Box 54"/>
                        <wps:cNvSpPr txBox="1">
                          <a:spLocks noChangeArrowheads="1"/>
                        </wps:cNvSpPr>
                        <wps:spPr bwMode="auto">
                          <a:xfrm>
                            <a:off x="457200" y="20574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B30C7D" w:rsidRDefault="00696846" w:rsidP="00712D2B">
                              <w:pPr>
                                <w:jc w:val="center"/>
                                <w:rPr>
                                  <w:b/>
                                  <w:bCs/>
                                  <w:sz w:val="28"/>
                                  <w:szCs w:val="28"/>
                                  <w:lang w:val="de-DE"/>
                                </w:rPr>
                              </w:pPr>
                              <w:r>
                                <w:rPr>
                                  <w:b/>
                                  <w:bCs/>
                                  <w:sz w:val="28"/>
                                  <w:szCs w:val="28"/>
                                  <w:lang w:val="de-DE"/>
                                </w:rPr>
                                <w:t>E</w:t>
                              </w:r>
                            </w:p>
                          </w:txbxContent>
                        </wps:txbx>
                        <wps:bodyPr rot="0" vert="horz" wrap="square" lIns="18000" tIns="10800" rIns="18000" bIns="10800" anchor="t" anchorCtr="0" upright="1">
                          <a:noAutofit/>
                        </wps:bodyPr>
                      </wps:wsp>
                      <wps:wsp>
                        <wps:cNvPr id="121" name="Text Box 55"/>
                        <wps:cNvSpPr txBox="1">
                          <a:spLocks noChangeArrowheads="1"/>
                        </wps:cNvSpPr>
                        <wps:spPr bwMode="auto">
                          <a:xfrm>
                            <a:off x="2286000" y="8001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B30C7D" w:rsidRDefault="00696846" w:rsidP="00712D2B">
                              <w:pPr>
                                <w:jc w:val="center"/>
                                <w:rPr>
                                  <w:b/>
                                  <w:bCs/>
                                  <w:sz w:val="28"/>
                                  <w:szCs w:val="28"/>
                                  <w:lang w:val="de-DE"/>
                                </w:rPr>
                              </w:pPr>
                              <w:r>
                                <w:rPr>
                                  <w:b/>
                                  <w:bCs/>
                                  <w:sz w:val="28"/>
                                  <w:szCs w:val="28"/>
                                  <w:lang w:val="de-DE"/>
                                </w:rPr>
                                <w:t>F</w:t>
                              </w:r>
                            </w:p>
                          </w:txbxContent>
                        </wps:txbx>
                        <wps:bodyPr rot="0" vert="horz" wrap="square" lIns="18000" tIns="10800" rIns="18000" bIns="10800" anchor="t" anchorCtr="0" upright="1">
                          <a:noAutofit/>
                        </wps:bodyPr>
                      </wps:wsp>
                      <wps:wsp>
                        <wps:cNvPr id="122" name="Text Box 56"/>
                        <wps:cNvSpPr txBox="1">
                          <a:spLocks noChangeArrowheads="1"/>
                        </wps:cNvSpPr>
                        <wps:spPr bwMode="auto">
                          <a:xfrm>
                            <a:off x="3314700" y="8001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B30C7D" w:rsidRDefault="00696846" w:rsidP="00712D2B">
                              <w:pPr>
                                <w:jc w:val="center"/>
                                <w:rPr>
                                  <w:b/>
                                  <w:bCs/>
                                  <w:sz w:val="28"/>
                                  <w:szCs w:val="28"/>
                                  <w:lang w:val="de-DE"/>
                                </w:rPr>
                              </w:pPr>
                              <w:r>
                                <w:rPr>
                                  <w:b/>
                                  <w:bCs/>
                                  <w:sz w:val="28"/>
                                  <w:szCs w:val="28"/>
                                  <w:lang w:val="de-DE"/>
                                </w:rPr>
                                <w:t>G</w:t>
                              </w:r>
                            </w:p>
                          </w:txbxContent>
                        </wps:txbx>
                        <wps:bodyPr rot="0" vert="horz" wrap="square" lIns="18000" tIns="10800" rIns="18000" bIns="10800" anchor="t" anchorCtr="0" upright="1">
                          <a:noAutofit/>
                        </wps:bodyPr>
                      </wps:wsp>
                      <wps:wsp>
                        <wps:cNvPr id="123" name="Text Box 57"/>
                        <wps:cNvSpPr txBox="1">
                          <a:spLocks noChangeArrowheads="1"/>
                        </wps:cNvSpPr>
                        <wps:spPr bwMode="auto">
                          <a:xfrm>
                            <a:off x="4686300" y="27432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B30C7D" w:rsidRDefault="00696846" w:rsidP="00712D2B">
                              <w:pPr>
                                <w:jc w:val="center"/>
                                <w:rPr>
                                  <w:b/>
                                  <w:bCs/>
                                  <w:sz w:val="28"/>
                                  <w:szCs w:val="28"/>
                                  <w:lang w:val="de-DE"/>
                                </w:rPr>
                              </w:pPr>
                              <w:r>
                                <w:rPr>
                                  <w:b/>
                                  <w:bCs/>
                                  <w:sz w:val="28"/>
                                  <w:szCs w:val="28"/>
                                  <w:lang w:val="de-DE"/>
                                </w:rPr>
                                <w:t>H</w:t>
                              </w:r>
                            </w:p>
                          </w:txbxContent>
                        </wps:txbx>
                        <wps:bodyPr rot="0" vert="horz" wrap="square" lIns="18000" tIns="10800" rIns="18000" bIns="10800" anchor="t" anchorCtr="0" upright="1">
                          <a:noAutofit/>
                        </wps:bodyPr>
                      </wps:wsp>
                    </wpc:wpc>
                  </a:graphicData>
                </a:graphic>
              </wp:inline>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group w14:anchorId="0A4CCC3A" id="キャンバス 30" o:spid="_x0000_s1402"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">
                <v:shape id="_x0000_s1403" type="#_x0000_t75" style="position:absolute;width:54864;height:32004;visibility:visible;mso-wrap-style:square">
                  <v:fill o:detectmouseclick="t"/>
                  <v:path o:connecttype="none"/>
                </v:shape>
                <v:shape id="Text Box 32" o:spid="_x0000_s1404" type="#_x0000_t202" style="position:absolute;left:48006;top:29718;width:4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fJIcUA&#10;AADbAAAADwAAAGRycy9kb3ducmV2LnhtbESPQWvCQBSE7wX/w/KE3uqmQtsYXaUUCkWwxbQo3h7Z&#10;ZzY0+zZm1yT+e1co9DjMzDfMYjXYWnTU+sqxgsdJAoK4cLriUsHP9/tDCsIHZI21Y1JwIQ+r5ehu&#10;gZl2PW+py0MpIoR9hgpMCE0mpS8MWfQT1xBH7+haiyHKtpS6xT7CbS2nSfIsLVYcFww29Gao+M3P&#10;VsHh1KX79HJe+7zpt+ZTfz3tNlKp+/HwOgcRaAj/4b/2h1Ywe4Hbl/gD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d8khxQAAANsAAAAPAAAAAAAAAAAAAAAAAJgCAABkcnMv&#10;ZG93bnJldi54bWxQSwUGAAAAAAQABAD1AAAAigMAAAAA&#10;" filled="f" stroked="f">
                  <v:textbox inset=".5mm,,.5mm">
                    <w:txbxContent>
                      <w:p w:rsidR="00696846" w:rsidRPr="00B152B8" w:rsidRDefault="00696846" w:rsidP="00712D2B">
                        <w:pPr>
                          <w:rPr>
                            <w:b/>
                            <w:bCs/>
                            <w:lang w:val="de-DE"/>
                          </w:rPr>
                        </w:pPr>
                        <w:r>
                          <w:rPr>
                            <w:b/>
                            <w:bCs/>
                            <w:lang w:val="de-DE"/>
                          </w:rPr>
                          <w:t>T</w:t>
                        </w:r>
                        <w:r w:rsidRPr="00B152B8">
                          <w:rPr>
                            <w:b/>
                            <w:bCs/>
                            <w:lang w:val="de-DE"/>
                          </w:rPr>
                          <w:t>ime</w:t>
                        </w:r>
                      </w:p>
                    </w:txbxContent>
                  </v:textbox>
                </v:shape>
                <v:shape id="_x0000_s1405" type="#_x0000_t202" style="position:absolute;left:2286;top:2298;width:2286;height:9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bb7sEA&#10;AADbAAAADwAAAGRycy9kb3ducmV2LnhtbERPPW/CMBDdK/EfrEPqVhw6RG3AIAiqxNqkA92u8REH&#10;4nOITZL219dDpY5P73u9nWwrBup941jBcpGAIK6cbrhW8FG+Pb2A8AFZY+uYFHyTh+1m9rDGTLuR&#10;32koQi1iCPsMFZgQukxKXxmy6BeuI47c2fUWQ4R9LXWPYwy3rXxOklRabDg2GOwoN1Rdi7tVULaX&#10;r+7nMz2PJpf704lvh+slVepxPu1WIAJN4V/85z5qBa9xbPwSf4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22+7BAAAA2wAAAA8AAAAAAAAAAAAAAAAAmAIAAGRycy9kb3du&#10;cmV2LnhtbFBLBQYAAAAABAAEAPUAAACGAwAAAAA=&#10;" filled="f" stroked="f">
                  <v:textbox style="layout-flow:vertical;mso-layout-flow-alt:bottom-to-top" inset=".5mm,,.5mm">
                    <w:txbxContent>
                      <w:p w:rsidR="00696846" w:rsidRPr="006805D0" w:rsidRDefault="00696846" w:rsidP="00712D2B">
                        <w:pPr>
                          <w:rPr>
                            <w:b/>
                            <w:bCs/>
                          </w:rPr>
                        </w:pPr>
                        <w:r w:rsidRPr="006805D0">
                          <w:rPr>
                            <w:b/>
                            <w:bCs/>
                          </w:rPr>
                          <w:t>Acceleration</w:t>
                        </w:r>
                      </w:p>
                    </w:txbxContent>
                  </v:textbox>
                </v:shape>
                <v:shape id="Freeform 34" o:spid="_x0000_s1406" style="position:absolute;left:4476;top:10191;width:42387;height:19527;visibility:visible;mso-wrap-style:square;v-text-anchor:top" coordsize="6675,3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XxmMAA&#10;AADbAAAADwAAAGRycy9kb3ducmV2LnhtbESPQYvCMBSE7wv+h/AEb2uqiGg1iogFL7KoxfOjebbB&#10;5qU0Ueu/NwuCx2Hmm2GW687W4kGtN44VjIYJCOLCacOlgvyc/c5A+ICssXZMCl7kYb3q/Swx1e7J&#10;R3qcQiliCfsUFVQhNKmUvqjIoh+6hjh6V9daDFG2pdQtPmO5reU4SabSouG4UGFD24qK2+luFdzz&#10;y6Hpstkuj/xEZoXZj/6MUoN+t1mACNSFb/hD77WC+Rz+v8QfIF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XxmMAAAADbAAAADwAAAAAAAAAAAAAAAACYAgAAZHJzL2Rvd25y&#10;ZXYueG1sUEsFBgAAAAAEAAQA9QAAAIUDAAAAAA==&#10;" path="m915,3075l2928,901r1227,14l5775,3075r900,l4935,,2895,,15,2175,,3060r915,15xe" fillcolor="silver" stroked="f">
                  <v:path arrowok="t" o:connecttype="custom" o:connectlocs="581025,1952625;1859280,572135;2638425,581025;3667125,1952625;4238625,1952625;3133725,0;1838325,0;9525,1381125;0,1943100;581025,1952625" o:connectangles="0,0,0,0,0,0,0,0,0,0"/>
                </v:shape>
                <v:shape id="Freeform 35" o:spid="_x0000_s1407" style="position:absolute;left:4572;top:10191;width:42195;height:19431;visibility:visible;mso-wrap-style:square;v-text-anchor:top" coordsize="6645,3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kL8MYA&#10;AADcAAAADwAAAGRycy9kb3ducmV2LnhtbESPQUvDQBCF74L/YRnBm91NqVpityUECvVStGrB25Ad&#10;k2B2dslu2/jvnYPgbYb35r1vVpvJD+pMY+oDWyhmBhRxE1zPrYX3t+3dElTKyA6HwGThhxJs1tdX&#10;KyxduPArnQ+5VRLCqUQLXc6x1Do1HXlMsxCJRfsKo8cs69hqN+JFwv2g58Y8aI89S0OHkeqOmu/D&#10;yVt4fN7vj+1nNPdVFfvFy7yoi/rD2tubqXoClWnK/+a/650TfCP48ox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kL8MYAAADcAAAADwAAAAAAAAAAAAAAAACYAgAAZHJz&#10;L2Rvd25yZXYueG1sUEsFBgAAAAAEAAQA9QAAAIsDAAAAAA==&#10;" path="m,2175l2850,15,4905,,6645,3060e" filled="f" strokeweight="1.25pt">
                  <v:path arrowok="t" o:connecttype="custom" o:connectlocs="0,1381125;1809750,9525;3114675,0;4219575,1943100" o:connectangles="0,0,0,0"/>
                </v:shape>
                <v:shape id="Freeform 36" o:spid="_x0000_s1408" style="position:absolute;left:10287;top:16002;width:30861;height:13716;visibility:visible;mso-wrap-style:square;v-text-anchor:top" coordsize="432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dWacMA&#10;AADcAAAADwAAAGRycy9kb3ducmV2LnhtbERPS2sCMRC+C/6HMAUvoomFFt0aRQTroydXL97GzXR3&#10;62aybKJu/70RCr3Nx/ec6by1lbhR40vHGkZDBYI4c6bkXMPxsBqMQfiAbLByTBp+ycN81u1MMTHu&#10;znu6pSEXMYR9ghqKEOpESp8VZNEPXU0cuW/XWAwRNrk0Dd5juK3kq1Lv0mLJsaHAmpYFZZf0ajXk&#10;46/DuZzUaf/kPt/M8ge3ar3TuvfSLj5ABGrDv/jPvTFxvhrB85l4gZ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odWacMAAADcAAAADwAAAAAAAAAAAAAAAACYAgAAZHJzL2Rv&#10;d25yZXYueG1sUEsFBgAAAAAEAAQA9QAAAIgDAAAAAA==&#10;" path="m,2160l1800,,2880,,4320,2160e" filled="f" strokeweight="1pt">
                  <v:stroke dashstyle="longDash"/>
                  <v:path arrowok="t" o:connecttype="custom" o:connectlocs="0,1371600;1285875,0;2057400,0;3086100,1371600" o:connectangles="0,0,0,0"/>
                </v:shape>
                <v:shape id="_x0000_s1409" type="#_x0000_t202" style="position:absolute;left:37719;top:2286;width:1371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WMjMIA&#10;AADcAAAADwAAAGRycy9kb3ducmV2LnhtbERPTWvCQBC9C/0PyxS86aYRtKSuUgqiN4laSm/T7JiE&#10;Zmfj7hrjv3cFwds83ufMl71pREfO15YVvI0TEMSF1TWXCg771egdhA/IGhvLpOBKHpaLl8EcM20v&#10;nFO3C6WIIewzVFCF0GZS+qIig35sW+LIHa0zGCJ0pdQOLzHcNDJNkqk0WHNsqLClr4qK/93ZKJgc&#10;upn/+87RnY653f/m63Srf5QavvafHyAC9eEpfrg3Os5PUrg/Ey+Qi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RYyMwgAAANwAAAAPAAAAAAAAAAAAAAAAAJgCAABkcnMvZG93&#10;bnJldi54bWxQSwUGAAAAAAQABAD1AAAAhwMAAAAA&#10;">
                  <v:textbox inset=".5mm,.3mm,.5mm,.3mm">
                    <w:txbxContent>
                      <w:p w:rsidR="00696846" w:rsidRPr="00B30C7D" w:rsidRDefault="00696846" w:rsidP="00712D2B">
                        <w:pPr>
                          <w:jc w:val="right"/>
                        </w:pPr>
                        <w:r>
                          <w:t>Maximum</w:t>
                        </w:r>
                        <w:r w:rsidRPr="00B30C7D">
                          <w:t xml:space="preserve"> </w:t>
                        </w:r>
                        <w:r>
                          <w:t>curve</w:t>
                        </w:r>
                        <w:r>
                          <w:br/>
                          <w:t>Minimum</w:t>
                        </w:r>
                        <w:r w:rsidRPr="00B30C7D">
                          <w:t xml:space="preserve"> curve</w:t>
                        </w:r>
                      </w:p>
                    </w:txbxContent>
                  </v:textbox>
                </v:shape>
                <v:line id="Line 38" o:spid="_x0000_s1410" style="position:absolute;flip:y;visibility:visible;mso-wrap-style:square" from="4572,2292" to="4572,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T00MIAAADcAAAADwAAAGRycy9kb3ducmV2LnhtbERPTWsCMRC9C/6HMII3TaxsabdGqaLi&#10;tbaUHqebcXc1mSyb6G7/fVMoeJvH+5zFqndW3KgNtWcNs6kCQVx4U3Op4eN9N3kCESKyQeuZNPxQ&#10;gNVyOFhgbnzHb3Q7xlKkEA45aqhibHIpQ1GRwzD1DXHiTr51GBNsS2la7FK4s/JBqUfpsObUUGFD&#10;m4qKy/HqNOzVYd2dnzO1OWffn9m6t5ftl9V6POpfX0BE6uNd/O8+mDRfzeHvmXSB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kT00MIAAADcAAAADwAAAAAAAAAAAAAA&#10;AAChAgAAZHJzL2Rvd25yZXYueG1sUEsFBgAAAAAEAAQA+QAAAJADAAAAAA==&#10;" strokeweight="1.5pt">
                  <v:stroke endarrow="block"/>
                </v:line>
                <v:line id="Line 39" o:spid="_x0000_s1411" style="position:absolute;visibility:visible;mso-wrap-style:square" from="38862,3429" to="42291,3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CQ98AAAADcAAAADwAAAGRycy9kb3ducmV2LnhtbERP24rCMBB9X/Afwgi+rakXilSjiCgI&#10;wrJb/YCxGdtiMilNtPXvN8LCvs3hXGe16a0RT2p97VjBZJyAIC6crrlUcDkfPhcgfEDWaByTghd5&#10;2KwHHyvMtOv4h555KEUMYZ+hgiqEJpPSFxVZ9GPXEEfu5lqLIcK2lLrFLoZbI6dJkkqLNceGChva&#10;VVTc84dV0H3nh/7r5LS9uF1am3Ryne2NUqNhv12CCNSHf/Gf+6jj/GQO72fiBXL9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5gkPfAAAAA3AAAAA8AAAAAAAAAAAAAAAAA&#10;oQIAAGRycy9kb3ducmV2LnhtbFBLBQYAAAAABAAEAPkAAACOAwAAAAA=&#10;" strokeweight="1.25pt"/>
                <v:line id="Line 40" o:spid="_x0000_s1412" style="position:absolute;visibility:visible;mso-wrap-style:square" from="39090,4572" to="42519,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3nNsMAAADcAAAADwAAAGRycy9kb3ducmV2LnhtbERPTWsCMRC9F/ofwhS8aVaxpaxGkVLB&#10;rlCoevE2bMbNtpvJmqTu+u8bQehtHu9z5sveNuJCPtSOFYxHGQji0umaKwWH/Xr4CiJEZI2NY1Jw&#10;pQDLxePDHHPtOv6iyy5WIoVwyFGBibHNpQylIYth5FrixJ2ctxgT9JXUHrsUbhs5ybIXabHm1GCw&#10;pTdD5c/u1yo472W71sfrx2fj36eF+S6KbntWavDUr2YgIvXxX3x3b3Sanz3D7Zl0gV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4N5zbDAAAA3AAAAA8AAAAAAAAAAAAA&#10;AAAAoQIAAGRycy9kb3ducmV2LnhtbFBLBQYAAAAABAAEAPkAAACRAwAAAAA=&#10;" strokeweight="1.25pt">
                  <v:stroke dashstyle="longDash"/>
                </v:line>
                <v:line id="Line 41" o:spid="_x0000_s1413" style="position:absolute;flip:y;visibility:visible;mso-wrap-style:square" from="4572,29718" to="51435,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NXSMIAAADcAAAADwAAAGRycy9kb3ducmV2LnhtbERPTWsCMRC9F/ofwgi9aWJhRVejqNji&#10;tSqlx3Ez7q4mk2UT3e2/bwqF3ubxPmex6p0VD2pD7VnDeKRAEBfe1FxqOB3fhlMQISIbtJ5JwzcF&#10;WC2fnxaYG9/xBz0OsRQphEOOGqoYm1zKUFTkMIx8Q5y4i28dxgTbUpoWuxTurHxVaiId1pwaKmxo&#10;W1FxO9ydhne133TXWaa21+z8mW16e9t9Wa1fBv16DiJSH//Ff+69SfPVBH6fSRfI5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jNXSMIAAADcAAAADwAAAAAAAAAAAAAA&#10;AAChAgAAZHJzL2Rvd25yZXYueG1sUEsFBgAAAAAEAAQA+QAAAJADAAAAAA==&#10;" strokeweight="1.5pt">
                  <v:stroke endarrow="block"/>
                </v:line>
                <v:oval id="Oval 42" o:spid="_x0000_s1414" style="position:absolute;left:9906;top:29108;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BrnsAA&#10;AADcAAAADwAAAGRycy9kb3ducmV2LnhtbERPTYvCMBC9C/6HMIIX0dSFdaUaRQouXrd68DjbjG2x&#10;mZQk2vbfm4UFb/N4n7Pd96YRT3K+tqxguUhAEBdW11wquJyP8zUIH5A1NpZJwUAe9rvxaIupth3/&#10;0DMPpYgh7FNUUIXQplL6oiKDfmFb4sjdrDMYInSl1A67GG4a+ZEkK2mw5thQYUtZRcU9fxgFbtYO&#10;2XDKjstf/s4/u7W+ri5aqemkP2xABOrDW/zvPuk4P/mCv2fiB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DBrnsAAAADcAAAADwAAAAAAAAAAAAAAAACYAgAAZHJzL2Rvd25y&#10;ZXYueG1sUEsFBgAAAAAEAAQA9QAAAIUDAAAAAA==&#10;" fillcolor="black"/>
                <v:oval id="Oval 43" o:spid="_x0000_s1415" style="position:absolute;left:22402;top:1539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7MQA&#10;AADcAAAADwAAAGRycy9kb3ducmV2LnhtbESPQWvDMAyF74P9B6PBLmNxOmgpWZ0yAh29Nu2hRy3W&#10;krBYDrbXJP++Ogx2k3hP733a7Wc3qBuF2Hs2sMpyUMSNtz23Bi7nw+sWVEzIFgfPZGChCPvy8WGH&#10;hfUTn+hWp1ZJCMcCDXQpjYXWsenIYcz8SCzatw8Ok6yh1TbgJOFu0G95vtEOe5aGDkeqOmp+6l9n&#10;ILyMS7Ucq8Pqiz/r9bS1183FGvP8NH+8g0o0p3/z3/XRCn4utPKMTK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v/+zEAAAA3AAAAA8AAAAAAAAAAAAAAAAAmAIAAGRycy9k&#10;b3ducmV2LnhtbFBLBQYAAAAABAAEAPUAAACJAwAAAAA=&#10;" fillcolor="black"/>
                <v:oval id="Oval 44" o:spid="_x0000_s1416" style="position:absolute;left:30251;top:1539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Nad8AA&#10;AADcAAAADwAAAGRycy9kb3ducmV2LnhtbERPTYvCMBC9C/6HMIIX0dSFFbcaRQouXrd68DjbjG2x&#10;mZQk2vbfm4UFb/N4n7Pd96YRT3K+tqxguUhAEBdW11wquJyP8zUIH5A1NpZJwUAe9rvxaIupth3/&#10;0DMPpYgh7FNUUIXQplL6oiKDfmFb4sjdrDMYInSl1A67GG4a+ZEkK2mw5thQYUtZRcU9fxgFbtYO&#10;2XDKjstf/s4/u7W+ri5aqemkP2xABOrDW/zvPuk4P/mCv2fiB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uNad8AAAADcAAAADwAAAAAAAAAAAAAAAACYAgAAZHJzL2Rvd25y&#10;ZXYueG1sUEsFBgAAAAAEAAQA9QAAAIUDAAAAAA==&#10;" fillcolor="black"/>
                <v:oval id="Oval 45" o:spid="_x0000_s1417" style="position:absolute;left:40817;top:2915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BlN8QA&#10;AADcAAAADwAAAGRycy9kb3ducmV2LnhtbESPQWvDMAyF74P+B6PCLmN1Mlgpad0yAi29LuuhRy1W&#10;k7BYDrbbJP9+Ogx2k3hP733aHSbXqweF2Hk2kK8yUMS1tx03Bi5fx9cNqJiQLfaeycBMEQ77xdMO&#10;C+tH/qRHlRolIRwLNNCmNBRax7olh3HlB2LRbj44TLKGRtuAo4S7Xr9l2Vo77FgaWhyobKn+qe7O&#10;QHgZ5nI+l8f8m0/V+7ix1/XFGvO8nD62oBJN6d/8d322gp8LvjwjE+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AZTfEAAAA3AAAAA8AAAAAAAAAAAAAAAAAmAIAAGRycy9k&#10;b3ducmV2LnhtbFBLBQYAAAAABAAEAPUAAACJAwAAAAA=&#10;" fillcolor="black"/>
                <v:oval id="Oval 46" o:spid="_x0000_s1418" style="position:absolute;left:46380;top:29140;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zArMAA&#10;AADcAAAADwAAAGRycy9kb3ducmV2LnhtbERPTYvCMBC9L/gfwix4Wda0wop0jbIUFK9WDx7HZmyL&#10;zaQk0bb/3ggL3ubxPme1GUwrHuR8Y1lBOktAEJdWN1wpOB2330sQPiBrbC2TgpE8bNaTjxVm2vZ8&#10;oEcRKhFD2GeooA6hy6T0ZU0G/cx2xJG7WmcwROgqqR32Mdy0cp4kC2mw4dhQY0d5TeWtuBsF7qsb&#10;83Gfb9ML74qffqnPi5NWavo5/P2CCDSEt/jfvddxfprC65l4gV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UzArMAAAADcAAAADwAAAAAAAAAAAAAAAACYAgAAZHJzL2Rvd25y&#10;ZXYueG1sUEsFBgAAAAAEAAQA9QAAAIUDAAAAAA==&#10;" fillcolor="black"/>
                <v:oval id="Oval 47" o:spid="_x0000_s1419" style="position:absolute;left:34975;top:9601;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5e28AA&#10;AADcAAAADwAAAGRycy9kb3ducmV2LnhtbERPTYvCMBC9L/gfwgheFk0rrEg1ihQUr9v14HFsxrbY&#10;TEoSbfvvzcLC3ubxPme7H0wrXuR8Y1lBukhAEJdWN1wpuPwc52sQPiBrbC2TgpE87HeTjy1m2vb8&#10;Ta8iVCKGsM9QQR1Cl0npy5oM+oXtiCN3t85giNBVUjvsY7hp5TJJVtJgw7Ghxo7ymspH8TQK3Gc3&#10;5uM5P6Y3PhVf/VpfVxet1Gw6HDYgAg3hX/znPus4P13C7zPxAr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Z5e28AAAADcAAAADwAAAAAAAAAAAAAAAACYAgAAZHJzL2Rvd25y&#10;ZXYueG1sUEsFBgAAAAAEAAQA9QAAAIUDAAAAAA==&#10;" fillcolor="black"/>
                <v:oval id="Oval 48" o:spid="_x0000_s1420" style="position:absolute;left:22326;top:9677;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L7QMEA&#10;AADcAAAADwAAAGRycy9kb3ducmV2LnhtbERPTYvCMBC9L/gfwgheFk3rsiLVKFJw8bpdDx7HZmyL&#10;zaQkWdv+eyMs7G0e73O2+8G04kHON5YVpIsEBHFpdcOVgvPPcb4G4QOyxtYyKRjJw343edtipm3P&#10;3/QoQiViCPsMFdQhdJmUvqzJoF/YjjhyN+sMhghdJbXDPoabVi6TZCUNNhwbauwor6m8F79GgXvv&#10;xnw85cf0yl/FZ7/Wl9VZKzWbDocNiEBD+Bf/uU86zk8/4PVMvED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S+0DBAAAA3AAAAA8AAAAAAAAAAAAAAAAAmAIAAGRycy9kb3du&#10;cmV2LnhtbFBLBQYAAAAABAAEAPUAAACGAwAAAAA=&#10;" fillcolor="black"/>
                <v:oval id="Oval 49" o:spid="_x0000_s1421" style="position:absolute;left:4038;top:23393;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tjNMEA&#10;AADcAAAADwAAAGRycy9kb3ducmV2LnhtbERPTYvCMBC9L/gfwgheFk0ruyLVKFJw8bpdDx7HZmyL&#10;zaQkWdv+eyMs7G0e73O2+8G04kHON5YVpIsEBHFpdcOVgvPPcb4G4QOyxtYyKRjJw343edtipm3P&#10;3/QoQiViCPsMFdQhdJmUvqzJoF/YjjhyN+sMhghdJbXDPoabVi6TZCUNNhwbauwor6m8F79GgXvv&#10;xnw85cf0yl/FZ7/Wl9VZKzWbDocNiEBD+Bf/uU86zk8/4PVMvED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7YzTBAAAA3AAAAA8AAAAAAAAAAAAAAAAAmAIAAGRycy9kb3du&#10;cmV2LnhtbFBLBQYAAAAABAAEAPUAAACGAwAAAAA=&#10;" fillcolor="black"/>
                <v:shape id="Text Box 50" o:spid="_x0000_s1422" type="#_x0000_t202" style="position:absolute;left:11430;top:27432;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ovMEA&#10;AADcAAAADwAAAGRycy9kb3ducmV2LnhtbERPTUvDQBC9C/6HZQRvdjcFpcRuSyu01GNiDz0O2TEb&#10;mp0N2bFN/fWuIHibx/uc5XoKvbrQmLrIFoqZAUXcRNdxa+H4sXtagEqC7LCPTBZulGC9ur9bYuni&#10;lSu61NKqHMKpRAteZCi1To2ngGkWB+LMfcYxoGQ4ttqNeM3hoddzY150wI5zg8eB3jw15/orWGjN&#10;vCoq47/7035bLd5rkdPZWfv4MG1eQQlN8i/+cx9cnl88w+8z+Q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9IaLzBAAAA3AAAAA8AAAAAAAAAAAAAAAAAmAIAAGRycy9kb3du&#10;cmV2LnhtbFBLBQYAAAAABAAEAPUAAACGAwAAAAA=&#10;" filled="f" stroked="f">
                  <v:textbox inset=".5mm,.3mm,.5mm,.3mm">
                    <w:txbxContent>
                      <w:p w:rsidR="00696846" w:rsidRPr="00B30C7D" w:rsidRDefault="00696846" w:rsidP="00712D2B">
                        <w:pPr>
                          <w:jc w:val="center"/>
                          <w:rPr>
                            <w:b/>
                            <w:bCs/>
                            <w:sz w:val="28"/>
                            <w:szCs w:val="28"/>
                            <w:lang w:val="de-DE"/>
                          </w:rPr>
                        </w:pPr>
                        <w:r w:rsidRPr="00B30C7D">
                          <w:rPr>
                            <w:b/>
                            <w:bCs/>
                            <w:sz w:val="28"/>
                            <w:szCs w:val="28"/>
                            <w:lang w:val="de-DE"/>
                          </w:rPr>
                          <w:t>A</w:t>
                        </w:r>
                      </w:p>
                    </w:txbxContent>
                  </v:textbox>
                </v:shape>
                <v:shape id="Text Box 51" o:spid="_x0000_s1423" type="#_x0000_t202" style="position:absolute;left:22860;top:16002;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r2y8EA&#10;AADcAAAADwAAAGRycy9kb3ducmV2LnhtbERPTWvCQBC9F/oflin0VnfjQSS6ShUq9pi0B49DdpoN&#10;ZmdDdqrRX98tFHqbx/uc9XYKvbrQmLrIFoqZAUXcRNdxa+Hz4+1lCSoJssM+Mlm4UYLt5vFhjaWL&#10;V67oUkurcginEi14kaHUOjWeAqZZHIgz9xXHgJLh2Go34jWHh17PjVnogB3nBo8D7T015/o7WGjN&#10;vCoq4+/96bCrlu+1yOnsrH1+ml5XoIQm+Rf/uY8uzy8W8PtMvkBv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9svBAAAA3AAAAA8AAAAAAAAAAAAAAAAAmAIAAGRycy9kb3du&#10;cmV2LnhtbFBLBQYAAAAABAAEAPUAAACGAwAAAAA=&#10;" filled="f" stroked="f">
                  <v:textbox inset=".5mm,.3mm,.5mm,.3mm">
                    <w:txbxContent>
                      <w:p w:rsidR="00696846" w:rsidRPr="00B30C7D" w:rsidRDefault="00696846" w:rsidP="00712D2B">
                        <w:pPr>
                          <w:jc w:val="center"/>
                          <w:rPr>
                            <w:b/>
                            <w:bCs/>
                            <w:sz w:val="28"/>
                            <w:szCs w:val="28"/>
                            <w:lang w:val="de-DE"/>
                          </w:rPr>
                        </w:pPr>
                        <w:r>
                          <w:rPr>
                            <w:b/>
                            <w:bCs/>
                            <w:sz w:val="28"/>
                            <w:szCs w:val="28"/>
                            <w:lang w:val="de-DE"/>
                          </w:rPr>
                          <w:t>B</w:t>
                        </w:r>
                      </w:p>
                    </w:txbxContent>
                  </v:textbox>
                </v:shape>
                <v:shape id="Text Box 52" o:spid="_x0000_s1424" type="#_x0000_t202" style="position:absolute;left:28575;top:16002;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nHIsMA&#10;AADcAAAADwAAAGRycy9kb3ducmV2LnhtbESPQU/DMAyF70j8h8hI3FjSHdDULZsACQTHFg47Wo1p&#10;qjVO1Zit8OvxAYmbrff83ufdYUmjOdNchsweqpUDQ9zlMHDv4eP9+W4DpghywDEzefimAof99dUO&#10;65Av3NC5ld5oCJcaPUSRqba2dJESllWeiFX7zHNC0XXubZjxouFptGvn7m3CgbUh4kRPkbpT+5U8&#10;9G7dVI2LP+Px5bHZvLUix1Pw/vZmediCEVrk3/x3/RoUv1JafUYns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nHIsMAAADcAAAADwAAAAAAAAAAAAAAAACYAgAAZHJzL2Rv&#10;d25yZXYueG1sUEsFBgAAAAAEAAQA9QAAAIgDAAAAAA==&#10;" filled="f" stroked="f">
                  <v:textbox inset=".5mm,.3mm,.5mm,.3mm">
                    <w:txbxContent>
                      <w:p w:rsidR="00696846" w:rsidRPr="00B30C7D" w:rsidRDefault="00696846" w:rsidP="00712D2B">
                        <w:pPr>
                          <w:jc w:val="center"/>
                          <w:rPr>
                            <w:b/>
                            <w:bCs/>
                            <w:sz w:val="28"/>
                            <w:szCs w:val="28"/>
                            <w:lang w:val="de-DE"/>
                          </w:rPr>
                        </w:pPr>
                        <w:r>
                          <w:rPr>
                            <w:b/>
                            <w:bCs/>
                            <w:sz w:val="28"/>
                            <w:szCs w:val="28"/>
                            <w:lang w:val="de-DE"/>
                          </w:rPr>
                          <w:t>C</w:t>
                        </w:r>
                      </w:p>
                    </w:txbxContent>
                  </v:textbox>
                </v:shape>
                <v:shape id="Text Box 53" o:spid="_x0000_s1425" type="#_x0000_t202" style="position:absolute;left:37719;top:27432;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ViucEA&#10;AADcAAAADwAAAGRycy9kb3ducmV2LnhtbERPTUvDQBC9C/6HZQRvdjc9SBu7La2g1GPSHnocsmM2&#10;NDsbsmOb+utdQfA2j/c5q80UenWhMXWRLRQzA4q4ia7j1sLx8Pa0AJUE2WEfmSzcKMFmfX+3wtLF&#10;K1d0qaVVOYRTiRa8yFBqnRpPAdMsDsSZ+4xjQMlwbLUb8ZrDQ6/nxjzrgB3nBo8DvXpqzvVXsNCa&#10;eVVUxn/3p/ddtfioRU5nZ+3jw7R9ASU0yb/4z713eX6xhN9n8gV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4FYrnBAAAA3AAAAA8AAAAAAAAAAAAAAAAAmAIAAGRycy9kb3du&#10;cmV2LnhtbFBLBQYAAAAABAAEAPUAAACGAwAAAAA=&#10;" filled="f" stroked="f">
                  <v:textbox inset=".5mm,.3mm,.5mm,.3mm">
                    <w:txbxContent>
                      <w:p w:rsidR="00696846" w:rsidRPr="00B30C7D" w:rsidRDefault="00696846" w:rsidP="00712D2B">
                        <w:pPr>
                          <w:jc w:val="center"/>
                          <w:rPr>
                            <w:b/>
                            <w:bCs/>
                            <w:sz w:val="28"/>
                            <w:szCs w:val="28"/>
                            <w:lang w:val="de-DE"/>
                          </w:rPr>
                        </w:pPr>
                        <w:r>
                          <w:rPr>
                            <w:b/>
                            <w:bCs/>
                            <w:sz w:val="28"/>
                            <w:szCs w:val="28"/>
                            <w:lang w:val="de-DE"/>
                          </w:rPr>
                          <w:t>D</w:t>
                        </w:r>
                      </w:p>
                    </w:txbxContent>
                  </v:textbox>
                </v:shape>
                <v:shape id="Text Box 54" o:spid="_x0000_s1426" type="#_x0000_t202" style="position:absolute;left:4572;top:20574;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BmcMA&#10;AADcAAAADwAAAGRycy9kb3ducmV2LnhtbESPQU/DMAyF70j8h8hI3FiyHtDULZsACQTHFg47Wo1p&#10;qjVO1Zit8OvxAYmbrff83ufdYUmjOdNchswe1isHhrjLYeDew8f7890GTBHkgGNm8vBNBQ7766sd&#10;1iFfuKFzK73REC41eogiU21t6SIlLKs8Eav2meeEouvc2zDjRcPTaCvn7m3CgbUh4kRPkbpT+5U8&#10;9K5q1o2LP+Px5bHZvLUix1Pw/vZmediCEVrk3/x3/RoUv1J8fUYns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MBmcMAAADcAAAADwAAAAAAAAAAAAAAAACYAgAAZHJzL2Rv&#10;d25yZXYueG1sUEsFBgAAAAAEAAQA9QAAAIgDAAAAAA==&#10;" filled="f" stroked="f">
                  <v:textbox inset=".5mm,.3mm,.5mm,.3mm">
                    <w:txbxContent>
                      <w:p w:rsidR="00696846" w:rsidRPr="00B30C7D" w:rsidRDefault="00696846" w:rsidP="00712D2B">
                        <w:pPr>
                          <w:jc w:val="center"/>
                          <w:rPr>
                            <w:b/>
                            <w:bCs/>
                            <w:sz w:val="28"/>
                            <w:szCs w:val="28"/>
                            <w:lang w:val="de-DE"/>
                          </w:rPr>
                        </w:pPr>
                        <w:r>
                          <w:rPr>
                            <w:b/>
                            <w:bCs/>
                            <w:sz w:val="28"/>
                            <w:szCs w:val="28"/>
                            <w:lang w:val="de-DE"/>
                          </w:rPr>
                          <w:t>E</w:t>
                        </w:r>
                      </w:p>
                    </w:txbxContent>
                  </v:textbox>
                </v:shape>
                <v:shape id="Text Box 55" o:spid="_x0000_s1427" type="#_x0000_t202" style="position:absolute;left:22860;top:8001;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kAsEA&#10;AADcAAAADwAAAGRycy9kb3ducmV2LnhtbERPTUvDQBC9C/0Pywje7G5ykBK7La1QqcdEDz0O2TEb&#10;mp0N2bFN/fWuIHibx/uc9XYOg7rQlPrIFoqlAUXcRtdzZ+Hj/fC4ApUE2eEQmSzcKMF2s7hbY+Xi&#10;lWu6NNKpHMKpQgteZKy0Tq2ngGkZR+LMfcYpoGQ4ddpNeM3hYdClMU86YM+5weNIL57ac/MVLHSm&#10;rIva+O/h9LqvV2+NyOnsrH24n3fPoIRm+Rf/uY8uzy8L+H0mX6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4fpALBAAAA3AAAAA8AAAAAAAAAAAAAAAAAmAIAAGRycy9kb3du&#10;cmV2LnhtbFBLBQYAAAAABAAEAPUAAACGAwAAAAA=&#10;" filled="f" stroked="f">
                  <v:textbox inset=".5mm,.3mm,.5mm,.3mm">
                    <w:txbxContent>
                      <w:p w:rsidR="00696846" w:rsidRPr="00B30C7D" w:rsidRDefault="00696846" w:rsidP="00712D2B">
                        <w:pPr>
                          <w:jc w:val="center"/>
                          <w:rPr>
                            <w:b/>
                            <w:bCs/>
                            <w:sz w:val="28"/>
                            <w:szCs w:val="28"/>
                            <w:lang w:val="de-DE"/>
                          </w:rPr>
                        </w:pPr>
                        <w:r>
                          <w:rPr>
                            <w:b/>
                            <w:bCs/>
                            <w:sz w:val="28"/>
                            <w:szCs w:val="28"/>
                            <w:lang w:val="de-DE"/>
                          </w:rPr>
                          <w:t>F</w:t>
                        </w:r>
                      </w:p>
                    </w:txbxContent>
                  </v:textbox>
                </v:shape>
                <v:shape id="Text Box 56" o:spid="_x0000_s1428" type="#_x0000_t202" style="position:absolute;left:33147;top:8001;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06dcEA&#10;AADcAAAADwAAAGRycy9kb3ducmV2LnhtbERPTWvCQBC9F/oflil4q7vmIJK6SltoaY+JHjwO2Wk2&#10;mJ0N2amm/fWuIHibx/uc9XYKvTrRmLrIFhZzA4q4ia7j1sJ+9/G8ApUE2WEfmSz8UYLt5vFhjaWL&#10;Z67oVEurcginEi14kaHUOjWeAqZ5HIgz9xPHgJLh2Go34jmHh14Xxix1wI5zg8eB3j01x/o3WGhN&#10;US0q4//7w+dbtfquRQ5HZ+3saXp9ASU0yV18c3+5PL8o4PpMvkBvL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7NOnXBAAAA3AAAAA8AAAAAAAAAAAAAAAAAmAIAAGRycy9kb3du&#10;cmV2LnhtbFBLBQYAAAAABAAEAPUAAACGAwAAAAA=&#10;" filled="f" stroked="f">
                  <v:textbox inset=".5mm,.3mm,.5mm,.3mm">
                    <w:txbxContent>
                      <w:p w:rsidR="00696846" w:rsidRPr="00B30C7D" w:rsidRDefault="00696846" w:rsidP="00712D2B">
                        <w:pPr>
                          <w:jc w:val="center"/>
                          <w:rPr>
                            <w:b/>
                            <w:bCs/>
                            <w:sz w:val="28"/>
                            <w:szCs w:val="28"/>
                            <w:lang w:val="de-DE"/>
                          </w:rPr>
                        </w:pPr>
                        <w:r>
                          <w:rPr>
                            <w:b/>
                            <w:bCs/>
                            <w:sz w:val="28"/>
                            <w:szCs w:val="28"/>
                            <w:lang w:val="de-DE"/>
                          </w:rPr>
                          <w:t>G</w:t>
                        </w:r>
                      </w:p>
                    </w:txbxContent>
                  </v:textbox>
                </v:shape>
                <v:shape id="Text Box 57" o:spid="_x0000_s1429" type="#_x0000_t202" style="position:absolute;left:46863;top:27432;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Gf7sEA&#10;AADcAAAADwAAAGRycy9kb3ducmV2LnhtbERPTUvDQBC9C/0PyxR6s7tNQUrstrSCosfEHnocsmM2&#10;NDsbsmMb/fWuIHibx/uc7X4KvbrSmLrIFlZLA4q4ia7j1sLp/fl+AyoJssM+Mln4ogT73exui6WL&#10;N67oWkurcginEi14kaHUOjWeAqZlHIgz9xHHgJLh2Go34i2Hh14XxjzogB3nBo8DPXlqLvVnsNCa&#10;olpVxn/355djtXmrRc4XZ+1iPh0eQQlN8i/+c7+6PL9Yw+8z+QK9+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n+7BAAAA3AAAAA8AAAAAAAAAAAAAAAAAmAIAAGRycy9kb3du&#10;cmV2LnhtbFBLBQYAAAAABAAEAPUAAACGAwAAAAA=&#10;" filled="f" stroked="f">
                  <v:textbox inset=".5mm,.3mm,.5mm,.3mm">
                    <w:txbxContent>
                      <w:p w:rsidR="00696846" w:rsidRPr="00B30C7D" w:rsidRDefault="00696846" w:rsidP="00712D2B">
                        <w:pPr>
                          <w:jc w:val="center"/>
                          <w:rPr>
                            <w:b/>
                            <w:bCs/>
                            <w:sz w:val="28"/>
                            <w:szCs w:val="28"/>
                            <w:lang w:val="de-DE"/>
                          </w:rPr>
                        </w:pPr>
                        <w:r>
                          <w:rPr>
                            <w:b/>
                            <w:bCs/>
                            <w:sz w:val="28"/>
                            <w:szCs w:val="28"/>
                            <w:lang w:val="de-DE"/>
                          </w:rPr>
                          <w:t>H</w:t>
                        </w:r>
                      </w:p>
                    </w:txbxContent>
                  </v:textbox>
                </v:shape>
                <w10:anchorlock/>
              </v:group>
            </w:pict>
          </mc:Fallback>
        </mc:AlternateContent>
      </w:r>
    </w:p>
    <w:p w:rsidR="00712D2B" w:rsidRPr="004979EE" w:rsidRDefault="00BB3363" w:rsidP="00712D2B">
      <w:pPr>
        <w:ind w:left="1134" w:right="1134"/>
        <w:jc w:val="both"/>
      </w:pPr>
      <w:r w:rsidRPr="004979EE">
        <w:br w:type="page"/>
      </w:r>
      <w:r w:rsidR="00712D2B" w:rsidRPr="000E39B6">
        <w:lastRenderedPageBreak/>
        <w:t xml:space="preserve">Table </w:t>
      </w:r>
      <w:r w:rsidR="00712D2B" w:rsidRPr="004979EE">
        <w:t>3</w:t>
      </w:r>
    </w:p>
    <w:p w:rsidR="00712D2B" w:rsidRPr="004979EE" w:rsidRDefault="00712D2B" w:rsidP="00712D2B">
      <w:pPr>
        <w:spacing w:after="120"/>
        <w:ind w:left="1134" w:right="1134"/>
        <w:jc w:val="both"/>
        <w:rPr>
          <w:b/>
        </w:rPr>
      </w:pPr>
      <w:r w:rsidRPr="004979EE">
        <w:rPr>
          <w:b/>
        </w:rPr>
        <w:t>Values for category 1-1 vehicles and category 2 vehicles with GVM≤3.5t</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538"/>
        <w:gridCol w:w="1610"/>
        <w:gridCol w:w="2147"/>
        <w:gridCol w:w="2075"/>
      </w:tblGrid>
      <w:tr w:rsidR="00712D2B" w:rsidRPr="004979EE" w:rsidTr="00965937">
        <w:trPr>
          <w:tblHeader/>
        </w:trPr>
        <w:tc>
          <w:tcPr>
            <w:tcW w:w="1548" w:type="dxa"/>
            <w:vMerge w:val="restart"/>
            <w:tcBorders>
              <w:top w:val="single" w:sz="4" w:space="0" w:color="auto"/>
              <w:bottom w:val="single" w:sz="12" w:space="0" w:color="auto"/>
            </w:tcBorders>
            <w:shd w:val="clear" w:color="auto" w:fill="auto"/>
            <w:vAlign w:val="bottom"/>
          </w:tcPr>
          <w:p w:rsidR="00712D2B" w:rsidRPr="00965937" w:rsidRDefault="00712D2B" w:rsidP="00965937">
            <w:pPr>
              <w:suppressAutoHyphens w:val="0"/>
              <w:spacing w:before="80" w:after="80" w:line="200" w:lineRule="exact"/>
              <w:ind w:right="113"/>
              <w:rPr>
                <w:i/>
                <w:sz w:val="16"/>
              </w:rPr>
            </w:pPr>
            <w:r w:rsidRPr="00965937">
              <w:rPr>
                <w:i/>
                <w:sz w:val="16"/>
              </w:rPr>
              <w:t>Point</w:t>
            </w:r>
          </w:p>
        </w:tc>
        <w:tc>
          <w:tcPr>
            <w:tcW w:w="1620" w:type="dxa"/>
            <w:vMerge w:val="restart"/>
            <w:tcBorders>
              <w:top w:val="single" w:sz="4" w:space="0" w:color="auto"/>
              <w:bottom w:val="single" w:sz="12" w:space="0" w:color="auto"/>
            </w:tcBorders>
            <w:shd w:val="clear" w:color="auto" w:fill="auto"/>
            <w:vAlign w:val="bottom"/>
          </w:tcPr>
          <w:p w:rsidR="00712D2B" w:rsidRPr="00965937" w:rsidRDefault="00712D2B" w:rsidP="00965937">
            <w:pPr>
              <w:suppressAutoHyphens w:val="0"/>
              <w:spacing w:before="80" w:after="80" w:line="200" w:lineRule="exact"/>
              <w:ind w:right="113"/>
              <w:jc w:val="right"/>
              <w:rPr>
                <w:i/>
                <w:sz w:val="16"/>
              </w:rPr>
            </w:pPr>
            <w:r w:rsidRPr="00965937">
              <w:rPr>
                <w:i/>
                <w:sz w:val="16"/>
              </w:rPr>
              <w:t>Time (</w:t>
            </w:r>
            <w:proofErr w:type="spellStart"/>
            <w:r w:rsidRPr="00965937">
              <w:rPr>
                <w:i/>
                <w:sz w:val="16"/>
              </w:rPr>
              <w:t>ms</w:t>
            </w:r>
            <w:proofErr w:type="spellEnd"/>
            <w:r w:rsidRPr="00965937">
              <w:rPr>
                <w:i/>
                <w:sz w:val="16"/>
              </w:rPr>
              <w:t>)</w:t>
            </w:r>
          </w:p>
        </w:tc>
        <w:tc>
          <w:tcPr>
            <w:tcW w:w="4248" w:type="dxa"/>
            <w:gridSpan w:val="2"/>
            <w:tcBorders>
              <w:top w:val="single" w:sz="4" w:space="0" w:color="auto"/>
              <w:bottom w:val="single" w:sz="12" w:space="0" w:color="auto"/>
            </w:tcBorders>
            <w:shd w:val="clear" w:color="auto" w:fill="auto"/>
            <w:vAlign w:val="bottom"/>
          </w:tcPr>
          <w:p w:rsidR="00712D2B" w:rsidRPr="00965937" w:rsidRDefault="00712D2B" w:rsidP="00965937">
            <w:pPr>
              <w:suppressAutoHyphens w:val="0"/>
              <w:spacing w:before="80" w:after="80" w:line="200" w:lineRule="exact"/>
              <w:ind w:right="113"/>
              <w:jc w:val="right"/>
              <w:rPr>
                <w:i/>
                <w:sz w:val="16"/>
              </w:rPr>
            </w:pPr>
            <w:r w:rsidRPr="00965937">
              <w:rPr>
                <w:i/>
                <w:sz w:val="16"/>
              </w:rPr>
              <w:t>Acceleration (g)</w:t>
            </w:r>
          </w:p>
        </w:tc>
      </w:tr>
      <w:tr w:rsidR="00712D2B" w:rsidRPr="004979EE" w:rsidTr="00965937">
        <w:trPr>
          <w:tblHeader/>
        </w:trPr>
        <w:tc>
          <w:tcPr>
            <w:tcW w:w="1548" w:type="dxa"/>
            <w:vMerge/>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rPr>
                <w:sz w:val="18"/>
              </w:rPr>
            </w:pPr>
          </w:p>
        </w:tc>
        <w:tc>
          <w:tcPr>
            <w:tcW w:w="1620" w:type="dxa"/>
            <w:vMerge/>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jc w:val="right"/>
              <w:rPr>
                <w:sz w:val="18"/>
              </w:rPr>
            </w:pPr>
          </w:p>
        </w:tc>
        <w:tc>
          <w:tcPr>
            <w:tcW w:w="2160" w:type="dxa"/>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Longitudinal</w:t>
            </w:r>
          </w:p>
        </w:tc>
        <w:tc>
          <w:tcPr>
            <w:tcW w:w="2088" w:type="dxa"/>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Transverse</w:t>
            </w:r>
          </w:p>
        </w:tc>
      </w:tr>
      <w:tr w:rsidR="00712D2B" w:rsidRPr="004979EE" w:rsidTr="00965937">
        <w:tc>
          <w:tcPr>
            <w:tcW w:w="154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A</w:t>
            </w:r>
          </w:p>
        </w:tc>
        <w:tc>
          <w:tcPr>
            <w:tcW w:w="162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20</w:t>
            </w:r>
          </w:p>
        </w:tc>
        <w:tc>
          <w:tcPr>
            <w:tcW w:w="216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c>
          <w:tcPr>
            <w:tcW w:w="2088"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r>
      <w:tr w:rsidR="00712D2B" w:rsidRPr="004979EE" w:rsidTr="00965937">
        <w:tc>
          <w:tcPr>
            <w:tcW w:w="154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B</w:t>
            </w:r>
          </w:p>
        </w:tc>
        <w:tc>
          <w:tcPr>
            <w:tcW w:w="162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50</w:t>
            </w:r>
          </w:p>
        </w:tc>
        <w:tc>
          <w:tcPr>
            <w:tcW w:w="216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20</w:t>
            </w:r>
          </w:p>
        </w:tc>
        <w:tc>
          <w:tcPr>
            <w:tcW w:w="2088"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8</w:t>
            </w:r>
          </w:p>
        </w:tc>
      </w:tr>
      <w:tr w:rsidR="00712D2B" w:rsidRPr="004979EE" w:rsidTr="00965937">
        <w:tc>
          <w:tcPr>
            <w:tcW w:w="154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C</w:t>
            </w:r>
          </w:p>
        </w:tc>
        <w:tc>
          <w:tcPr>
            <w:tcW w:w="162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65</w:t>
            </w:r>
          </w:p>
        </w:tc>
        <w:tc>
          <w:tcPr>
            <w:tcW w:w="216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20</w:t>
            </w:r>
          </w:p>
        </w:tc>
        <w:tc>
          <w:tcPr>
            <w:tcW w:w="2088"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8</w:t>
            </w:r>
          </w:p>
        </w:tc>
      </w:tr>
      <w:tr w:rsidR="00712D2B" w:rsidRPr="004979EE" w:rsidTr="00965937">
        <w:tc>
          <w:tcPr>
            <w:tcW w:w="154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D</w:t>
            </w:r>
          </w:p>
        </w:tc>
        <w:tc>
          <w:tcPr>
            <w:tcW w:w="162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100</w:t>
            </w:r>
          </w:p>
        </w:tc>
        <w:tc>
          <w:tcPr>
            <w:tcW w:w="216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c>
          <w:tcPr>
            <w:tcW w:w="2088"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r>
      <w:tr w:rsidR="00712D2B" w:rsidRPr="004979EE" w:rsidTr="00965937">
        <w:tc>
          <w:tcPr>
            <w:tcW w:w="154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E</w:t>
            </w:r>
          </w:p>
        </w:tc>
        <w:tc>
          <w:tcPr>
            <w:tcW w:w="162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c>
          <w:tcPr>
            <w:tcW w:w="216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10</w:t>
            </w:r>
          </w:p>
        </w:tc>
        <w:tc>
          <w:tcPr>
            <w:tcW w:w="2088"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4.5</w:t>
            </w:r>
          </w:p>
        </w:tc>
      </w:tr>
      <w:tr w:rsidR="00712D2B" w:rsidRPr="004979EE" w:rsidTr="00965937">
        <w:tc>
          <w:tcPr>
            <w:tcW w:w="154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F</w:t>
            </w:r>
          </w:p>
        </w:tc>
        <w:tc>
          <w:tcPr>
            <w:tcW w:w="162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50</w:t>
            </w:r>
          </w:p>
        </w:tc>
        <w:tc>
          <w:tcPr>
            <w:tcW w:w="216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28</w:t>
            </w:r>
          </w:p>
        </w:tc>
        <w:tc>
          <w:tcPr>
            <w:tcW w:w="2088"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15</w:t>
            </w:r>
          </w:p>
        </w:tc>
      </w:tr>
      <w:tr w:rsidR="00712D2B" w:rsidRPr="004979EE" w:rsidTr="00965937">
        <w:tc>
          <w:tcPr>
            <w:tcW w:w="154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G</w:t>
            </w:r>
          </w:p>
        </w:tc>
        <w:tc>
          <w:tcPr>
            <w:tcW w:w="162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80</w:t>
            </w:r>
          </w:p>
        </w:tc>
        <w:tc>
          <w:tcPr>
            <w:tcW w:w="216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28</w:t>
            </w:r>
          </w:p>
        </w:tc>
        <w:tc>
          <w:tcPr>
            <w:tcW w:w="2088"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15</w:t>
            </w:r>
          </w:p>
        </w:tc>
      </w:tr>
      <w:tr w:rsidR="00712D2B" w:rsidRPr="004979EE" w:rsidTr="00965937">
        <w:tc>
          <w:tcPr>
            <w:tcW w:w="154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H</w:t>
            </w:r>
          </w:p>
        </w:tc>
        <w:tc>
          <w:tcPr>
            <w:tcW w:w="162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120</w:t>
            </w:r>
          </w:p>
        </w:tc>
        <w:tc>
          <w:tcPr>
            <w:tcW w:w="216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c>
          <w:tcPr>
            <w:tcW w:w="2088"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r>
    </w:tbl>
    <w:p w:rsidR="00712D2B" w:rsidRPr="00965937" w:rsidRDefault="00712D2B" w:rsidP="00712D2B">
      <w:pPr>
        <w:spacing w:after="120"/>
        <w:ind w:left="2268" w:right="1134" w:hanging="1134"/>
        <w:jc w:val="both"/>
      </w:pPr>
    </w:p>
    <w:p w:rsidR="00712D2B" w:rsidRPr="004979EE" w:rsidRDefault="00712D2B" w:rsidP="00712D2B">
      <w:pPr>
        <w:ind w:left="1134" w:right="1134"/>
        <w:jc w:val="both"/>
      </w:pPr>
      <w:r w:rsidRPr="000E39B6">
        <w:t xml:space="preserve">Table </w:t>
      </w:r>
      <w:r w:rsidRPr="004979EE">
        <w:t>4</w:t>
      </w:r>
    </w:p>
    <w:p w:rsidR="00712D2B" w:rsidRPr="004979EE" w:rsidRDefault="00712D2B" w:rsidP="00712D2B">
      <w:pPr>
        <w:spacing w:after="120"/>
        <w:ind w:left="1134" w:right="1134"/>
        <w:jc w:val="both"/>
        <w:rPr>
          <w:b/>
        </w:rPr>
      </w:pPr>
      <w:r w:rsidRPr="004979EE">
        <w:rPr>
          <w:b/>
        </w:rPr>
        <w:t>Values for category 1-2 vehicles and category 2 vehicles with GVM&gt;3.5t</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538"/>
        <w:gridCol w:w="1610"/>
        <w:gridCol w:w="2147"/>
        <w:gridCol w:w="2075"/>
      </w:tblGrid>
      <w:tr w:rsidR="00712D2B" w:rsidRPr="004979EE" w:rsidTr="00965937">
        <w:trPr>
          <w:tblHeader/>
        </w:trPr>
        <w:tc>
          <w:tcPr>
            <w:tcW w:w="1548" w:type="dxa"/>
            <w:vMerge w:val="restart"/>
            <w:tcBorders>
              <w:top w:val="single" w:sz="4" w:space="0" w:color="auto"/>
              <w:bottom w:val="single" w:sz="12" w:space="0" w:color="auto"/>
            </w:tcBorders>
            <w:shd w:val="clear" w:color="auto" w:fill="auto"/>
            <w:vAlign w:val="bottom"/>
          </w:tcPr>
          <w:p w:rsidR="00712D2B" w:rsidRPr="00965937" w:rsidRDefault="00712D2B" w:rsidP="00965937">
            <w:pPr>
              <w:suppressAutoHyphens w:val="0"/>
              <w:spacing w:before="80" w:after="80" w:line="200" w:lineRule="exact"/>
              <w:ind w:right="113"/>
              <w:rPr>
                <w:i/>
                <w:sz w:val="16"/>
              </w:rPr>
            </w:pPr>
            <w:r w:rsidRPr="00965937">
              <w:rPr>
                <w:i/>
                <w:sz w:val="16"/>
              </w:rPr>
              <w:t>Point</w:t>
            </w:r>
          </w:p>
        </w:tc>
        <w:tc>
          <w:tcPr>
            <w:tcW w:w="1620" w:type="dxa"/>
            <w:vMerge w:val="restart"/>
            <w:tcBorders>
              <w:top w:val="single" w:sz="4" w:space="0" w:color="auto"/>
              <w:bottom w:val="single" w:sz="12" w:space="0" w:color="auto"/>
            </w:tcBorders>
            <w:shd w:val="clear" w:color="auto" w:fill="auto"/>
            <w:vAlign w:val="bottom"/>
          </w:tcPr>
          <w:p w:rsidR="00712D2B" w:rsidRPr="00965937" w:rsidRDefault="00712D2B" w:rsidP="00965937">
            <w:pPr>
              <w:suppressAutoHyphens w:val="0"/>
              <w:spacing w:before="80" w:after="80" w:line="200" w:lineRule="exact"/>
              <w:ind w:right="113"/>
              <w:jc w:val="right"/>
              <w:rPr>
                <w:i/>
                <w:sz w:val="16"/>
              </w:rPr>
            </w:pPr>
            <w:r w:rsidRPr="00965937">
              <w:rPr>
                <w:i/>
                <w:sz w:val="16"/>
              </w:rPr>
              <w:t>Time (</w:t>
            </w:r>
            <w:proofErr w:type="spellStart"/>
            <w:r w:rsidRPr="00965937">
              <w:rPr>
                <w:i/>
                <w:sz w:val="16"/>
              </w:rPr>
              <w:t>ms</w:t>
            </w:r>
            <w:proofErr w:type="spellEnd"/>
            <w:r w:rsidRPr="00965937">
              <w:rPr>
                <w:i/>
                <w:sz w:val="16"/>
              </w:rPr>
              <w:t>)</w:t>
            </w:r>
          </w:p>
        </w:tc>
        <w:tc>
          <w:tcPr>
            <w:tcW w:w="4248" w:type="dxa"/>
            <w:gridSpan w:val="2"/>
            <w:tcBorders>
              <w:top w:val="single" w:sz="4" w:space="0" w:color="auto"/>
              <w:bottom w:val="single" w:sz="12" w:space="0" w:color="auto"/>
            </w:tcBorders>
            <w:shd w:val="clear" w:color="auto" w:fill="auto"/>
            <w:vAlign w:val="bottom"/>
          </w:tcPr>
          <w:p w:rsidR="00712D2B" w:rsidRPr="00965937" w:rsidRDefault="00712D2B" w:rsidP="00965937">
            <w:pPr>
              <w:suppressAutoHyphens w:val="0"/>
              <w:spacing w:before="80" w:after="80" w:line="200" w:lineRule="exact"/>
              <w:ind w:right="113"/>
              <w:jc w:val="right"/>
              <w:rPr>
                <w:i/>
                <w:sz w:val="16"/>
              </w:rPr>
            </w:pPr>
            <w:r w:rsidRPr="00965937">
              <w:rPr>
                <w:i/>
                <w:sz w:val="16"/>
              </w:rPr>
              <w:t>Acceleration (g)</w:t>
            </w:r>
          </w:p>
        </w:tc>
      </w:tr>
      <w:tr w:rsidR="00712D2B" w:rsidRPr="004979EE" w:rsidTr="00965937">
        <w:trPr>
          <w:tblHeader/>
        </w:trPr>
        <w:tc>
          <w:tcPr>
            <w:tcW w:w="1548" w:type="dxa"/>
            <w:vMerge/>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rPr>
                <w:sz w:val="18"/>
              </w:rPr>
            </w:pPr>
          </w:p>
        </w:tc>
        <w:tc>
          <w:tcPr>
            <w:tcW w:w="1620" w:type="dxa"/>
            <w:vMerge/>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jc w:val="right"/>
              <w:rPr>
                <w:sz w:val="18"/>
              </w:rPr>
            </w:pPr>
          </w:p>
        </w:tc>
        <w:tc>
          <w:tcPr>
            <w:tcW w:w="2160" w:type="dxa"/>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Longitudinal</w:t>
            </w:r>
          </w:p>
        </w:tc>
        <w:tc>
          <w:tcPr>
            <w:tcW w:w="2088" w:type="dxa"/>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Transverse</w:t>
            </w:r>
          </w:p>
        </w:tc>
      </w:tr>
      <w:tr w:rsidR="00712D2B" w:rsidRPr="004979EE" w:rsidTr="00965937">
        <w:tc>
          <w:tcPr>
            <w:tcW w:w="154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A</w:t>
            </w:r>
          </w:p>
        </w:tc>
        <w:tc>
          <w:tcPr>
            <w:tcW w:w="162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20</w:t>
            </w:r>
          </w:p>
        </w:tc>
        <w:tc>
          <w:tcPr>
            <w:tcW w:w="216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c>
          <w:tcPr>
            <w:tcW w:w="2088"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r>
      <w:tr w:rsidR="00712D2B" w:rsidRPr="004979EE" w:rsidTr="00965937">
        <w:tc>
          <w:tcPr>
            <w:tcW w:w="154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B</w:t>
            </w:r>
          </w:p>
        </w:tc>
        <w:tc>
          <w:tcPr>
            <w:tcW w:w="162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50</w:t>
            </w:r>
          </w:p>
        </w:tc>
        <w:tc>
          <w:tcPr>
            <w:tcW w:w="216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10</w:t>
            </w:r>
          </w:p>
        </w:tc>
        <w:tc>
          <w:tcPr>
            <w:tcW w:w="2088"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5</w:t>
            </w:r>
          </w:p>
        </w:tc>
      </w:tr>
      <w:tr w:rsidR="00712D2B" w:rsidRPr="004979EE" w:rsidTr="00965937">
        <w:tc>
          <w:tcPr>
            <w:tcW w:w="154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C</w:t>
            </w:r>
          </w:p>
        </w:tc>
        <w:tc>
          <w:tcPr>
            <w:tcW w:w="162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65</w:t>
            </w:r>
          </w:p>
        </w:tc>
        <w:tc>
          <w:tcPr>
            <w:tcW w:w="216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10</w:t>
            </w:r>
          </w:p>
        </w:tc>
        <w:tc>
          <w:tcPr>
            <w:tcW w:w="2088"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5</w:t>
            </w:r>
          </w:p>
        </w:tc>
      </w:tr>
      <w:tr w:rsidR="00712D2B" w:rsidRPr="004979EE" w:rsidTr="00965937">
        <w:tc>
          <w:tcPr>
            <w:tcW w:w="154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D</w:t>
            </w:r>
          </w:p>
        </w:tc>
        <w:tc>
          <w:tcPr>
            <w:tcW w:w="162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100</w:t>
            </w:r>
          </w:p>
        </w:tc>
        <w:tc>
          <w:tcPr>
            <w:tcW w:w="216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c>
          <w:tcPr>
            <w:tcW w:w="2088"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r>
      <w:tr w:rsidR="00712D2B" w:rsidRPr="004979EE" w:rsidTr="00965937">
        <w:tc>
          <w:tcPr>
            <w:tcW w:w="154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E</w:t>
            </w:r>
          </w:p>
        </w:tc>
        <w:tc>
          <w:tcPr>
            <w:tcW w:w="162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c>
          <w:tcPr>
            <w:tcW w:w="216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5</w:t>
            </w:r>
          </w:p>
        </w:tc>
        <w:tc>
          <w:tcPr>
            <w:tcW w:w="2088"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2.5</w:t>
            </w:r>
          </w:p>
        </w:tc>
      </w:tr>
      <w:tr w:rsidR="00712D2B" w:rsidRPr="004979EE" w:rsidTr="00965937">
        <w:tc>
          <w:tcPr>
            <w:tcW w:w="154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F</w:t>
            </w:r>
          </w:p>
        </w:tc>
        <w:tc>
          <w:tcPr>
            <w:tcW w:w="162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50</w:t>
            </w:r>
          </w:p>
        </w:tc>
        <w:tc>
          <w:tcPr>
            <w:tcW w:w="216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17</w:t>
            </w:r>
          </w:p>
        </w:tc>
        <w:tc>
          <w:tcPr>
            <w:tcW w:w="2088"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10</w:t>
            </w:r>
          </w:p>
        </w:tc>
      </w:tr>
      <w:tr w:rsidR="00712D2B" w:rsidRPr="004979EE" w:rsidTr="00965937">
        <w:tc>
          <w:tcPr>
            <w:tcW w:w="154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G</w:t>
            </w:r>
          </w:p>
        </w:tc>
        <w:tc>
          <w:tcPr>
            <w:tcW w:w="162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80</w:t>
            </w:r>
          </w:p>
        </w:tc>
        <w:tc>
          <w:tcPr>
            <w:tcW w:w="216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17</w:t>
            </w:r>
          </w:p>
        </w:tc>
        <w:tc>
          <w:tcPr>
            <w:tcW w:w="2088"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10</w:t>
            </w:r>
          </w:p>
        </w:tc>
      </w:tr>
      <w:tr w:rsidR="00712D2B" w:rsidRPr="004979EE" w:rsidTr="00965937">
        <w:tc>
          <w:tcPr>
            <w:tcW w:w="154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H</w:t>
            </w:r>
          </w:p>
        </w:tc>
        <w:tc>
          <w:tcPr>
            <w:tcW w:w="162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120</w:t>
            </w:r>
          </w:p>
        </w:tc>
        <w:tc>
          <w:tcPr>
            <w:tcW w:w="216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c>
          <w:tcPr>
            <w:tcW w:w="2088"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r>
    </w:tbl>
    <w:p w:rsidR="00712D2B" w:rsidRPr="000E39B6" w:rsidRDefault="00712D2B" w:rsidP="00712D2B">
      <w:pPr>
        <w:spacing w:after="120"/>
        <w:ind w:left="2268" w:right="1134" w:hanging="1134"/>
        <w:jc w:val="both"/>
      </w:pPr>
    </w:p>
    <w:p w:rsidR="00712D2B" w:rsidRPr="000E39B6" w:rsidRDefault="00712D2B" w:rsidP="00965937">
      <w:pPr>
        <w:pStyle w:val="SingleTxtG"/>
        <w:ind w:leftChars="567" w:left="2268" w:hangingChars="567" w:hanging="1134"/>
      </w:pPr>
      <w:r w:rsidRPr="004979EE">
        <w:t>6.2.11.</w:t>
      </w:r>
      <w:r w:rsidRPr="004979EE">
        <w:tab/>
        <w:t>Mechanical integrity test</w:t>
      </w:r>
      <w:r w:rsidR="00284F05" w:rsidRPr="004979EE">
        <w:t>.</w:t>
      </w:r>
    </w:p>
    <w:p w:rsidR="00712D2B" w:rsidRPr="000E39B6" w:rsidRDefault="00284F05" w:rsidP="00965937">
      <w:pPr>
        <w:pStyle w:val="SingleTxtG"/>
        <w:ind w:leftChars="567" w:left="2268" w:hangingChars="567" w:hanging="1134"/>
      </w:pPr>
      <w:r w:rsidRPr="004979EE">
        <w:t>6.2.11.1.</w:t>
      </w:r>
      <w:r w:rsidRPr="004979EE">
        <w:tab/>
        <w:t>Purpose.</w:t>
      </w:r>
    </w:p>
    <w:p w:rsidR="00712D2B" w:rsidRPr="004979EE" w:rsidRDefault="00712D2B" w:rsidP="00965937">
      <w:pPr>
        <w:pStyle w:val="SingleTxtG"/>
        <w:ind w:leftChars="283" w:left="2268" w:hangingChars="851" w:hanging="1702"/>
      </w:pPr>
      <w:r w:rsidRPr="004979EE">
        <w:tab/>
        <w:t>The purpose of this test is to verify the safety performance of the REESS under contact loads which may occur during vehicle crash situation.</w:t>
      </w:r>
    </w:p>
    <w:p w:rsidR="00712D2B" w:rsidRPr="000E39B6" w:rsidRDefault="00712D2B" w:rsidP="00965937">
      <w:pPr>
        <w:pStyle w:val="SingleTxtG"/>
        <w:ind w:leftChars="567" w:left="2268" w:hangingChars="567" w:hanging="1134"/>
      </w:pPr>
      <w:r w:rsidRPr="004979EE">
        <w:t>6.2.11.2.</w:t>
      </w:r>
      <w:r w:rsidRPr="004979EE">
        <w:tab/>
        <w:t>Installations</w:t>
      </w:r>
      <w:r w:rsidR="00284F05" w:rsidRPr="004979EE">
        <w:t>.</w:t>
      </w:r>
    </w:p>
    <w:p w:rsidR="00712D2B" w:rsidRPr="004979EE" w:rsidRDefault="00712D2B" w:rsidP="00965937">
      <w:pPr>
        <w:pStyle w:val="SingleTxtG"/>
        <w:ind w:leftChars="567" w:left="2268" w:hangingChars="567" w:hanging="1134"/>
      </w:pPr>
      <w:r w:rsidRPr="004979EE">
        <w:t>6.2.11.2.1.</w:t>
      </w:r>
      <w:r w:rsidRPr="004979EE">
        <w:tab/>
        <w:t>This test shall be conducted with either the complete REESS or with REESS subsystem(s). If the manufacturer chooses to test with REESS subsystem(s), the manufacturer shall demonstrate that the test result can reasonably represent the performance of the complete REESS with respect to its safety performance under the same conditions. If the electronic management unit for the REESS is not integrated to the casing enclosing the cells, then the electronic management unit may be omitted from installation on the Tested-Device if so requested by the manufacturer.</w:t>
      </w:r>
    </w:p>
    <w:p w:rsidR="00712D2B" w:rsidRPr="004979EE" w:rsidRDefault="00712D2B" w:rsidP="00965937">
      <w:pPr>
        <w:pStyle w:val="SingleTxtG"/>
        <w:ind w:leftChars="567" w:left="2268" w:hangingChars="567" w:hanging="1134"/>
      </w:pPr>
      <w:r w:rsidRPr="004979EE">
        <w:t>6.2.11.2.2.</w:t>
      </w:r>
      <w:r w:rsidRPr="004979EE">
        <w:tab/>
        <w:t>The Tested-Device shall be connected to the test fixture as recommended by the manufacturer.</w:t>
      </w:r>
    </w:p>
    <w:p w:rsidR="00712D2B" w:rsidRPr="000E39B6" w:rsidRDefault="00712D2B" w:rsidP="00965937">
      <w:pPr>
        <w:pStyle w:val="SingleTxtG"/>
        <w:ind w:leftChars="567" w:left="2268" w:hangingChars="567" w:hanging="1134"/>
      </w:pPr>
      <w:r w:rsidRPr="004979EE">
        <w:t>6.2.11.3.</w:t>
      </w:r>
      <w:r w:rsidRPr="004979EE">
        <w:tab/>
        <w:t>Procedures</w:t>
      </w:r>
      <w:r w:rsidR="00284F05" w:rsidRPr="004979EE">
        <w:t>.</w:t>
      </w:r>
    </w:p>
    <w:p w:rsidR="00712D2B" w:rsidRPr="000E39B6" w:rsidRDefault="00712D2B" w:rsidP="00965937">
      <w:pPr>
        <w:pStyle w:val="SingleTxtG"/>
        <w:ind w:leftChars="567" w:left="2268" w:hangingChars="567" w:hanging="1134"/>
      </w:pPr>
      <w:r w:rsidRPr="004979EE">
        <w:t>6.2.11.3.1.</w:t>
      </w:r>
      <w:r w:rsidRPr="004979EE">
        <w:tab/>
        <w:t>General test conditions</w:t>
      </w:r>
      <w:r w:rsidR="00284F05" w:rsidRPr="004979EE">
        <w:t>.</w:t>
      </w:r>
    </w:p>
    <w:p w:rsidR="00712D2B" w:rsidRPr="004979EE" w:rsidRDefault="00712D2B" w:rsidP="00965937">
      <w:pPr>
        <w:pStyle w:val="SingleTxtG"/>
        <w:ind w:leftChars="567" w:left="2268" w:hangingChars="567" w:hanging="1134"/>
      </w:pPr>
      <w:r w:rsidRPr="004979EE">
        <w:tab/>
        <w:t xml:space="preserve">The following condition and requirements shall apply to the test: </w:t>
      </w:r>
    </w:p>
    <w:p w:rsidR="00712D2B" w:rsidRPr="000E39B6" w:rsidRDefault="008A0C12" w:rsidP="00965937">
      <w:pPr>
        <w:pStyle w:val="SingleTxtG"/>
        <w:ind w:leftChars="1134" w:left="2834" w:hangingChars="283" w:hanging="566"/>
      </w:pPr>
      <w:r>
        <w:lastRenderedPageBreak/>
        <w:t>(a)</w:t>
      </w:r>
      <w:r>
        <w:tab/>
      </w:r>
      <w:r>
        <w:rPr>
          <w:lang w:eastAsia="ja-JP"/>
        </w:rPr>
        <w:t>T</w:t>
      </w:r>
      <w:r w:rsidR="00712D2B" w:rsidRPr="004979EE">
        <w:rPr>
          <w:lang w:eastAsia="ja-JP"/>
        </w:rPr>
        <w:t>he</w:t>
      </w:r>
      <w:r w:rsidR="00712D2B" w:rsidRPr="000E39B6">
        <w:t xml:space="preserve"> test shall be conducted at an am</w:t>
      </w:r>
      <w:r w:rsidR="00284F05" w:rsidRPr="000E39B6">
        <w:t>bient temperature of 20 ± 10 °C</w:t>
      </w:r>
      <w:r w:rsidR="00284F05" w:rsidRPr="004979EE">
        <w:rPr>
          <w:lang w:eastAsia="ja-JP"/>
        </w:rPr>
        <w:t>;</w:t>
      </w:r>
      <w:r w:rsidR="00712D2B" w:rsidRPr="000E39B6">
        <w:t xml:space="preserve"> </w:t>
      </w:r>
    </w:p>
    <w:p w:rsidR="00712D2B" w:rsidRPr="000E39B6" w:rsidRDefault="008A0C12" w:rsidP="00965937">
      <w:pPr>
        <w:pStyle w:val="SingleTxtG"/>
        <w:ind w:leftChars="1134" w:left="2834" w:hangingChars="283" w:hanging="566"/>
      </w:pPr>
      <w:r w:rsidRPr="000E39B6">
        <w:t>(b)</w:t>
      </w:r>
      <w:r w:rsidRPr="000E39B6">
        <w:tab/>
      </w:r>
      <w:r>
        <w:rPr>
          <w:lang w:eastAsia="ja-JP"/>
        </w:rPr>
        <w:t>A</w:t>
      </w:r>
      <w:r w:rsidR="00712D2B" w:rsidRPr="004979EE">
        <w:rPr>
          <w:lang w:eastAsia="ja-JP"/>
        </w:rPr>
        <w:t>t</w:t>
      </w:r>
      <w:r w:rsidR="00712D2B" w:rsidRPr="000E39B6">
        <w:t xml:space="preserve"> the beginning of the test, the SOC shall be adjusted in accordance with the paragraph 6.2.1.2</w:t>
      </w:r>
      <w:r w:rsidR="00712D2B" w:rsidRPr="004979EE">
        <w:rPr>
          <w:lang w:eastAsia="ja-JP"/>
        </w:rPr>
        <w:t>.</w:t>
      </w:r>
      <w:r w:rsidR="00284F05" w:rsidRPr="004979EE">
        <w:rPr>
          <w:lang w:eastAsia="ja-JP"/>
        </w:rPr>
        <w:t>;</w:t>
      </w:r>
    </w:p>
    <w:p w:rsidR="00712D2B" w:rsidRPr="000E39B6" w:rsidRDefault="008A0C12" w:rsidP="00965937">
      <w:pPr>
        <w:pStyle w:val="SingleTxtG"/>
        <w:ind w:leftChars="1134" w:left="2834" w:hangingChars="283" w:hanging="566"/>
      </w:pPr>
      <w:r w:rsidRPr="000E39B6">
        <w:t>(c)</w:t>
      </w:r>
      <w:r w:rsidRPr="000E39B6">
        <w:tab/>
      </w:r>
      <w:r>
        <w:rPr>
          <w:lang w:eastAsia="ja-JP"/>
        </w:rPr>
        <w:t>A</w:t>
      </w:r>
      <w:r w:rsidR="00712D2B" w:rsidRPr="004979EE">
        <w:rPr>
          <w:lang w:eastAsia="ja-JP"/>
        </w:rPr>
        <w:t>t</w:t>
      </w:r>
      <w:r w:rsidR="00712D2B" w:rsidRPr="000E39B6">
        <w:t xml:space="preserve"> the beginning of the test, all internal and external protection devices which would affect the function of the Tested-Device and which are relevant to the outcome o</w:t>
      </w:r>
      <w:r w:rsidR="00284F05" w:rsidRPr="004979EE">
        <w:t>f the test shall be operational</w:t>
      </w:r>
      <w:r w:rsidR="00284F05" w:rsidRPr="004979EE">
        <w:rPr>
          <w:lang w:eastAsia="ja-JP"/>
        </w:rPr>
        <w:t>;</w:t>
      </w:r>
    </w:p>
    <w:p w:rsidR="00712D2B" w:rsidRPr="004979EE" w:rsidRDefault="00712D2B" w:rsidP="00965937">
      <w:pPr>
        <w:pStyle w:val="SingleTxtG"/>
        <w:ind w:leftChars="1134" w:left="2834" w:hangingChars="283" w:hanging="566"/>
      </w:pPr>
      <w:r w:rsidRPr="000E39B6">
        <w:t>(d)</w:t>
      </w:r>
      <w:r w:rsidRPr="004979EE">
        <w:tab/>
      </w:r>
      <w:r w:rsidR="008A0C12">
        <w:rPr>
          <w:lang w:eastAsia="ja-JP"/>
        </w:rPr>
        <w:t>V</w:t>
      </w:r>
      <w:r w:rsidRPr="004979EE">
        <w:rPr>
          <w:lang w:eastAsia="ja-JP"/>
        </w:rPr>
        <w:t>ehicle</w:t>
      </w:r>
      <w:r w:rsidRPr="000E39B6">
        <w:t xml:space="preserve"> body structure, electrical protection barriers, enclosures, or other mechanical protection functional devices against contact force regardless outside or inside of the REESS may be attached to the Tested-</w:t>
      </w:r>
      <w:r w:rsidRPr="004979EE">
        <w:t>Device if so requested by the manufacturer. The manufacturer shall define the relevant parts used for the mechanical protection of the REESS. The test may be conducted with the REESS mounted to this vehicle structure in a way which is representative of its mounting in the vehicle.</w:t>
      </w:r>
    </w:p>
    <w:p w:rsidR="00712D2B" w:rsidRPr="000E39B6" w:rsidRDefault="00712D2B" w:rsidP="00965937">
      <w:pPr>
        <w:pStyle w:val="SingleTxtG"/>
        <w:ind w:leftChars="567" w:left="2268" w:hangingChars="567" w:hanging="1134"/>
      </w:pPr>
      <w:r w:rsidRPr="004979EE">
        <w:t>6.2.11.3.2</w:t>
      </w:r>
      <w:r w:rsidRPr="004979EE">
        <w:tab/>
        <w:t>Crush test</w:t>
      </w:r>
      <w:r w:rsidR="00284F05" w:rsidRPr="004979EE">
        <w:t>.</w:t>
      </w:r>
    </w:p>
    <w:p w:rsidR="00712D2B" w:rsidRPr="000E39B6" w:rsidRDefault="00712D2B" w:rsidP="00965937">
      <w:pPr>
        <w:pStyle w:val="SingleTxtG"/>
        <w:ind w:leftChars="567" w:left="2268" w:hangingChars="567" w:hanging="1134"/>
      </w:pPr>
      <w:r w:rsidRPr="000E39B6">
        <w:t xml:space="preserve">6.2.11.3.2.1. </w:t>
      </w:r>
      <w:r w:rsidRPr="000E39B6">
        <w:tab/>
        <w:t>Crush force</w:t>
      </w:r>
      <w:r w:rsidR="00284F05" w:rsidRPr="004979EE">
        <w:t>.</w:t>
      </w:r>
      <w:r w:rsidRPr="000E39B6">
        <w:t xml:space="preserve"> </w:t>
      </w:r>
    </w:p>
    <w:p w:rsidR="00712D2B" w:rsidRPr="004979EE" w:rsidRDefault="00712D2B" w:rsidP="00965937">
      <w:pPr>
        <w:pStyle w:val="SingleTxtG"/>
        <w:ind w:leftChars="567" w:left="2268" w:hangingChars="567" w:hanging="1134"/>
      </w:pPr>
      <w:r w:rsidRPr="004979EE">
        <w:tab/>
        <w:t xml:space="preserve">The Tested-Device shall be crushed between a resistance and a crush plate as described in Figure 15 with a force of at least 100 </w:t>
      </w:r>
      <w:proofErr w:type="spellStart"/>
      <w:r w:rsidRPr="004979EE">
        <w:t>kN</w:t>
      </w:r>
      <w:proofErr w:type="spellEnd"/>
      <w:r w:rsidRPr="004979EE">
        <w:t xml:space="preserve"> but not exceeding 105 </w:t>
      </w:r>
      <w:proofErr w:type="spellStart"/>
      <w:r w:rsidRPr="004979EE">
        <w:t>kN</w:t>
      </w:r>
      <w:proofErr w:type="spellEnd"/>
      <w:r w:rsidRPr="004979EE">
        <w:t xml:space="preserve"> unless otherwise specified in accordance with paragraph 5.5.2.1., with an onset time less than 3 minutes and a hold time of at least 100 </w:t>
      </w:r>
      <w:proofErr w:type="spellStart"/>
      <w:r w:rsidRPr="004979EE">
        <w:t>ms</w:t>
      </w:r>
      <w:proofErr w:type="spellEnd"/>
      <w:r w:rsidRPr="004979EE">
        <w:t xml:space="preserve"> but not exceeding 10 s. </w:t>
      </w:r>
    </w:p>
    <w:p w:rsidR="00712D2B" w:rsidRPr="004979EE" w:rsidRDefault="00712D2B" w:rsidP="00965937">
      <w:pPr>
        <w:pStyle w:val="SingleTxtG"/>
        <w:ind w:leftChars="1134" w:left="2268"/>
      </w:pPr>
      <w:r w:rsidRPr="004979EE">
        <w:t>A higher crush force, a longer onset time, a longer hold time, or a combination of these, may be applied at the request of the manufacturer.</w:t>
      </w:r>
    </w:p>
    <w:p w:rsidR="00712D2B" w:rsidRPr="004979EE" w:rsidRDefault="00712D2B" w:rsidP="00965937">
      <w:pPr>
        <w:pStyle w:val="SingleTxtG"/>
        <w:ind w:leftChars="1134" w:left="2268"/>
      </w:pPr>
      <w:r w:rsidRPr="004979EE">
        <w:t>The application of the force shall be decided by the manufacturer having consideration to the direction of travel of the REESS relative to its installation in the vehicle.  The application force being applied horizontally and perpendicular to the direction of travel of the REESS.</w:t>
      </w:r>
    </w:p>
    <w:p w:rsidR="00712D2B" w:rsidRPr="004979EE" w:rsidRDefault="00712D2B" w:rsidP="00965937">
      <w:pPr>
        <w:pStyle w:val="SingleTxtG"/>
        <w:ind w:leftChars="1134" w:left="2268"/>
      </w:pPr>
      <w:r w:rsidRPr="004979EE">
        <w:t>The test shall end with an observation period of 1 h at the ambient temperature conditions of the test environment.</w:t>
      </w:r>
    </w:p>
    <w:p w:rsidR="00712D2B" w:rsidRPr="004979EE" w:rsidRDefault="00712D2B" w:rsidP="00965937">
      <w:pPr>
        <w:pStyle w:val="SingleTxtG"/>
        <w:keepNext/>
        <w:spacing w:after="0"/>
      </w:pPr>
      <w:r w:rsidRPr="004979EE">
        <w:t>Figure 15</w:t>
      </w:r>
    </w:p>
    <w:p w:rsidR="00712D2B" w:rsidRPr="004979EE" w:rsidRDefault="00712D2B" w:rsidP="00965937">
      <w:pPr>
        <w:pStyle w:val="SingleTxtG"/>
        <w:keepNext/>
        <w:rPr>
          <w:b/>
        </w:rPr>
      </w:pPr>
      <w:r w:rsidRPr="004979EE">
        <w:rPr>
          <w:b/>
        </w:rPr>
        <w:t>Dimension of the crush plate</w:t>
      </w:r>
    </w:p>
    <w:p w:rsidR="00712D2B" w:rsidRPr="004979EE" w:rsidRDefault="005E2986" w:rsidP="00712D2B">
      <w:pPr>
        <w:spacing w:after="120"/>
        <w:ind w:left="2268" w:right="1134" w:hanging="1134"/>
        <w:jc w:val="both"/>
      </w:pPr>
      <w:r>
        <w:rPr>
          <w:noProof/>
          <w:lang w:eastAsia="zh-CN"/>
        </w:rPr>
        <mc:AlternateContent>
          <mc:Choice Requires="wps">
            <w:drawing>
              <wp:anchor distT="0" distB="0" distL="114300" distR="114300" simplePos="0" relativeHeight="251699200" behindDoc="0" locked="0" layoutInCell="1" allowOverlap="1">
                <wp:simplePos x="0" y="0"/>
                <wp:positionH relativeFrom="column">
                  <wp:posOffset>626110</wp:posOffset>
                </wp:positionH>
                <wp:positionV relativeFrom="paragraph">
                  <wp:posOffset>160020</wp:posOffset>
                </wp:positionV>
                <wp:extent cx="895350" cy="247650"/>
                <wp:effectExtent l="12700" t="12700" r="6350" b="6350"/>
                <wp:wrapNone/>
                <wp:docPr id="96" name="Text Box 1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47650"/>
                        </a:xfrm>
                        <a:prstGeom prst="rect">
                          <a:avLst/>
                        </a:prstGeom>
                        <a:solidFill>
                          <a:srgbClr val="FFFFFF">
                            <a:alpha val="0"/>
                          </a:srgbClr>
                        </a:solidFill>
                        <a:ln w="9525">
                          <a:solidFill>
                            <a:srgbClr val="FFFFFF"/>
                          </a:solidFill>
                          <a:miter lim="800000"/>
                          <a:headEnd/>
                          <a:tailEnd/>
                        </a:ln>
                      </wps:spPr>
                      <wps:txbx>
                        <w:txbxContent>
                          <w:p w:rsidR="00696846" w:rsidRPr="005234C7" w:rsidRDefault="00696846" w:rsidP="0043667F">
                            <w:pPr>
                              <w:spacing w:line="240" w:lineRule="auto"/>
                              <w:rPr>
                                <w:rFonts w:cs="Arial"/>
                                <w:b/>
                                <w:bCs/>
                                <w:sz w:val="16"/>
                                <w:szCs w:val="16"/>
                                <w:lang w:val="fr-CH"/>
                              </w:rPr>
                            </w:pPr>
                            <w:r>
                              <w:rPr>
                                <w:rFonts w:cs="Arial"/>
                                <w:b/>
                                <w:bCs/>
                                <w:sz w:val="16"/>
                                <w:szCs w:val="16"/>
                                <w:lang w:val="fr-CH"/>
                              </w:rPr>
                              <w:t>Radius 75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1149" o:spid="_x0000_s1430" type="#_x0000_t202" style="position:absolute;left:0;text-align:left;margin-left:49.3pt;margin-top:12.6pt;width:70.5pt;height:1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" strokecolor="white">
                <v:fill opacity="0"/>
                <v:textbox>
                  <w:txbxContent>
                    <w:p w:rsidR="00696846" w:rsidRPr="005234C7" w:rsidRDefault="00696846" w:rsidP="0043667F">
                      <w:pPr>
                        <w:spacing w:line="240" w:lineRule="auto"/>
                        <w:rPr>
                          <w:rFonts w:cs="Arial"/>
                          <w:b/>
                          <w:bCs/>
                          <w:sz w:val="16"/>
                          <w:szCs w:val="16"/>
                          <w:lang w:val="fr-CH"/>
                        </w:rPr>
                      </w:pPr>
                      <w:r>
                        <w:rPr>
                          <w:rFonts w:cs="Arial"/>
                          <w:b/>
                          <w:bCs/>
                          <w:sz w:val="16"/>
                          <w:szCs w:val="16"/>
                          <w:lang w:val="fr-CH"/>
                        </w:rPr>
                        <w:t>Radius 75 mm</w:t>
                      </w:r>
                    </w:p>
                  </w:txbxContent>
                </v:textbox>
              </v:shape>
            </w:pict>
          </mc:Fallback>
        </mc:AlternateContent>
      </w:r>
      <w:r>
        <w:rPr>
          <w:noProof/>
          <w:lang w:eastAsia="zh-CN"/>
        </w:rPr>
        <mc:AlternateContent>
          <mc:Choice Requires="wps">
            <w:drawing>
              <wp:anchor distT="0" distB="0" distL="114300" distR="114300" simplePos="0" relativeHeight="251698176" behindDoc="0" locked="0" layoutInCell="1" allowOverlap="1">
                <wp:simplePos x="0" y="0"/>
                <wp:positionH relativeFrom="column">
                  <wp:posOffset>1000760</wp:posOffset>
                </wp:positionH>
                <wp:positionV relativeFrom="paragraph">
                  <wp:posOffset>972820</wp:posOffset>
                </wp:positionV>
                <wp:extent cx="1727200" cy="247650"/>
                <wp:effectExtent l="6350" t="6350" r="9525" b="12700"/>
                <wp:wrapNone/>
                <wp:docPr id="479" name="Text Box 1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247650"/>
                        </a:xfrm>
                        <a:prstGeom prst="rect">
                          <a:avLst/>
                        </a:prstGeom>
                        <a:solidFill>
                          <a:srgbClr val="FFFFFF">
                            <a:alpha val="0"/>
                          </a:srgbClr>
                        </a:solidFill>
                        <a:ln w="9525">
                          <a:solidFill>
                            <a:srgbClr val="FFFFFF"/>
                          </a:solidFill>
                          <a:miter lim="800000"/>
                          <a:headEnd/>
                          <a:tailEnd/>
                        </a:ln>
                      </wps:spPr>
                      <wps:txbx>
                        <w:txbxContent>
                          <w:p w:rsidR="00696846" w:rsidRPr="005234C7" w:rsidRDefault="00696846" w:rsidP="00470BD3">
                            <w:pPr>
                              <w:spacing w:line="240" w:lineRule="auto"/>
                              <w:rPr>
                                <w:rFonts w:cs="Arial"/>
                                <w:b/>
                                <w:bCs/>
                                <w:sz w:val="16"/>
                                <w:szCs w:val="16"/>
                                <w:lang w:val="fr-CH"/>
                              </w:rPr>
                            </w:pPr>
                            <w:proofErr w:type="spellStart"/>
                            <w:r>
                              <w:rPr>
                                <w:rFonts w:cs="Arial"/>
                                <w:b/>
                                <w:bCs/>
                                <w:sz w:val="16"/>
                                <w:szCs w:val="16"/>
                                <w:lang w:val="fr-CH"/>
                              </w:rPr>
                              <w:t>Spacing</w:t>
                            </w:r>
                            <w:proofErr w:type="spellEnd"/>
                            <w:r>
                              <w:rPr>
                                <w:rFonts w:cs="Arial"/>
                                <w:b/>
                                <w:bCs/>
                                <w:sz w:val="16"/>
                                <w:szCs w:val="16"/>
                                <w:lang w:val="fr-CH"/>
                              </w:rPr>
                              <w:t xml:space="preserve"> 30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1148" o:spid="_x0000_s1431" type="#_x0000_t202" style="position:absolute;left:0;text-align:left;margin-left:78.8pt;margin-top:76.6pt;width:136pt;height:1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" strokecolor="white">
                <v:fill opacity="0"/>
                <v:textbox>
                  <w:txbxContent>
                    <w:p w:rsidR="00696846" w:rsidRPr="005234C7" w:rsidRDefault="00696846" w:rsidP="00470BD3">
                      <w:pPr>
                        <w:spacing w:line="240" w:lineRule="auto"/>
                        <w:rPr>
                          <w:rFonts w:cs="Arial"/>
                          <w:b/>
                          <w:bCs/>
                          <w:sz w:val="16"/>
                          <w:szCs w:val="16"/>
                          <w:lang w:val="fr-CH"/>
                        </w:rPr>
                      </w:pPr>
                      <w:r>
                        <w:rPr>
                          <w:rFonts w:cs="Arial"/>
                          <w:b/>
                          <w:bCs/>
                          <w:sz w:val="16"/>
                          <w:szCs w:val="16"/>
                          <w:lang w:val="fr-CH"/>
                        </w:rPr>
                        <w:t>Spacing 30 mm</w:t>
                      </w:r>
                    </w:p>
                  </w:txbxContent>
                </v:textbox>
              </v:shape>
            </w:pict>
          </mc:Fallback>
        </mc:AlternateContent>
      </w:r>
      <w:r>
        <w:rPr>
          <w:noProof/>
          <w:lang w:eastAsia="zh-CN"/>
        </w:rPr>
        <mc:AlternateContent>
          <mc:Choice Requires="wps">
            <w:drawing>
              <wp:anchor distT="0" distB="0" distL="114300" distR="114300" simplePos="0" relativeHeight="251577344" behindDoc="0" locked="0" layoutInCell="1" allowOverlap="1">
                <wp:simplePos x="0" y="0"/>
                <wp:positionH relativeFrom="column">
                  <wp:posOffset>3429000</wp:posOffset>
                </wp:positionH>
                <wp:positionV relativeFrom="paragraph">
                  <wp:posOffset>76200</wp:posOffset>
                </wp:positionV>
                <wp:extent cx="2286000" cy="638175"/>
                <wp:effectExtent l="0" t="0" r="0" b="9525"/>
                <wp:wrapNone/>
                <wp:docPr id="192" name="Textfeld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38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846" w:rsidRPr="00E40815" w:rsidRDefault="00696846" w:rsidP="00712D2B">
                            <w:pPr>
                              <w:rPr>
                                <w:lang w:val="en-US"/>
                              </w:rPr>
                            </w:pPr>
                            <w:r w:rsidRPr="00E40815">
                              <w:rPr>
                                <w:lang w:val="en-US"/>
                              </w:rPr>
                              <w:t>Dimension of the crush plate:</w:t>
                            </w:r>
                          </w:p>
                          <w:p w:rsidR="00696846" w:rsidRPr="00E40815" w:rsidRDefault="00696846" w:rsidP="00712D2B">
                            <w:r w:rsidRPr="00E40815">
                              <w:t>600 mm x 600 mm or smaller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feld 192" o:spid="_x0000_s1432" type="#_x0000_t202" style="position:absolute;left:0;text-align:left;margin-left:270pt;margin-top:6pt;width:180pt;height:50.2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" stroked="f">
                <v:textbox inset="5.85pt,.7pt,5.85pt,.7pt">
                  <w:txbxContent>
                    <w:p w:rsidR="00696846" w:rsidRPr="00E40815" w:rsidRDefault="00696846" w:rsidP="00712D2B">
                      <w:pPr>
                        <w:rPr>
                          <w:lang w:val="en-US"/>
                        </w:rPr>
                      </w:pPr>
                      <w:r w:rsidRPr="00E40815">
                        <w:rPr>
                          <w:lang w:val="en-US"/>
                        </w:rPr>
                        <w:t>Dimension of the crush plate:</w:t>
                      </w:r>
                    </w:p>
                    <w:p w:rsidR="00696846" w:rsidRPr="00E40815" w:rsidRDefault="00696846" w:rsidP="00712D2B">
                      <w:r w:rsidRPr="00E40815">
                        <w:t>600 mm x 600 mm or smaller</w:t>
                      </w:r>
                    </w:p>
                  </w:txbxContent>
                </v:textbox>
              </v:shape>
            </w:pict>
          </mc:Fallback>
        </mc:AlternateContent>
      </w:r>
      <w:r>
        <w:rPr>
          <w:noProof/>
          <w:lang w:eastAsia="zh-CN"/>
        </w:rPr>
        <w:drawing>
          <wp:inline distT="0" distB="0" distL="0" distR="0" wp14:anchorId="37BC4402">
            <wp:extent cx="2628900" cy="1174750"/>
            <wp:effectExtent l="0" t="0" r="0" b="635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628900" cy="1174750"/>
                    </a:xfrm>
                    <a:prstGeom prst="rect">
                      <a:avLst/>
                    </a:prstGeom>
                    <a:noFill/>
                    <a:ln>
                      <a:noFill/>
                    </a:ln>
                  </pic:spPr>
                </pic:pic>
              </a:graphicData>
            </a:graphic>
          </wp:inline>
        </w:drawing>
      </w:r>
    </w:p>
    <w:p w:rsidR="00712D2B" w:rsidRPr="000E39B6" w:rsidRDefault="00712D2B" w:rsidP="00965937">
      <w:pPr>
        <w:pStyle w:val="H1G"/>
        <w:tabs>
          <w:tab w:val="clear" w:pos="851"/>
        </w:tabs>
        <w:ind w:left="2268"/>
      </w:pPr>
      <w:r w:rsidRPr="000E39B6">
        <w:t>7.</w:t>
      </w:r>
      <w:r w:rsidRPr="000E39B6">
        <w:tab/>
      </w:r>
      <w:r w:rsidRPr="000E39B6">
        <w:tab/>
        <w:t>Heavy duty vehicles – Performance requirements</w:t>
      </w:r>
    </w:p>
    <w:p w:rsidR="00712D2B" w:rsidRPr="000E39B6" w:rsidRDefault="00712D2B" w:rsidP="00965937">
      <w:pPr>
        <w:pStyle w:val="SingleTxtG"/>
        <w:ind w:leftChars="567" w:left="2268" w:hangingChars="567" w:hanging="1134"/>
      </w:pPr>
      <w:r w:rsidRPr="004979EE">
        <w:t>7.1.</w:t>
      </w:r>
      <w:r w:rsidRPr="004979EE">
        <w:tab/>
      </w:r>
      <w:bookmarkStart w:id="160" w:name="OLE_LINK4"/>
      <w:bookmarkStart w:id="161" w:name="OLE_LINK5"/>
      <w:r w:rsidRPr="004979EE">
        <w:t>Requirements of a vehicle with regard to its electrical safety - in-use</w:t>
      </w:r>
      <w:bookmarkEnd w:id="160"/>
      <w:bookmarkEnd w:id="161"/>
      <w:r w:rsidR="00284F05" w:rsidRPr="004979EE">
        <w:t>.</w:t>
      </w:r>
    </w:p>
    <w:p w:rsidR="00712D2B" w:rsidRPr="000E39B6" w:rsidRDefault="00712D2B" w:rsidP="00965937">
      <w:pPr>
        <w:pStyle w:val="SingleTxtG"/>
        <w:ind w:leftChars="567" w:left="2268" w:hangingChars="567" w:hanging="1134"/>
      </w:pPr>
      <w:r w:rsidRPr="000E39B6">
        <w:t>7.1.1.</w:t>
      </w:r>
      <w:r w:rsidRPr="000E39B6">
        <w:tab/>
        <w:t>Protection against electric shock</w:t>
      </w:r>
      <w:r w:rsidR="00284F05" w:rsidRPr="004979EE">
        <w:t>.</w:t>
      </w:r>
    </w:p>
    <w:p w:rsidR="00712D2B" w:rsidRPr="004979EE" w:rsidRDefault="00712D2B" w:rsidP="00965937">
      <w:pPr>
        <w:pStyle w:val="SingleTxtG"/>
        <w:ind w:leftChars="567" w:left="2268" w:hangingChars="567" w:hanging="1134"/>
      </w:pPr>
      <w:r w:rsidRPr="004979EE">
        <w:tab/>
        <w:t>These electrical safety requirements apply to high voltage buses under conditions where they are not connected to the external electric power supply.</w:t>
      </w:r>
    </w:p>
    <w:p w:rsidR="00712D2B" w:rsidRPr="005967AC" w:rsidRDefault="00712D2B" w:rsidP="00965937">
      <w:pPr>
        <w:pStyle w:val="SingleTxtG"/>
        <w:ind w:leftChars="567" w:left="2268" w:hangingChars="567" w:hanging="1134"/>
      </w:pPr>
      <w:r w:rsidRPr="005967AC">
        <w:t>7.1.1.1.</w:t>
      </w:r>
      <w:r w:rsidRPr="005967AC">
        <w:tab/>
        <w:t>Protection against direct contact</w:t>
      </w:r>
      <w:r w:rsidR="00284F05" w:rsidRPr="005967AC">
        <w:t>.</w:t>
      </w:r>
    </w:p>
    <w:p w:rsidR="000E244B" w:rsidRDefault="00712D2B" w:rsidP="00F24F3B">
      <w:pPr>
        <w:pStyle w:val="SingleTxtG"/>
        <w:ind w:leftChars="567" w:left="2268" w:hangingChars="567" w:hanging="1134"/>
        <w:rPr>
          <w:lang w:eastAsia="ja-JP"/>
        </w:rPr>
      </w:pPr>
      <w:r w:rsidRPr="005967AC">
        <w:lastRenderedPageBreak/>
        <w:tab/>
        <w:t>High voltage live parts shall comply with paragraphs 7.1.1.1.1. and 7.1.1.1.2. for protection against direct contact. Conductive connection devices not energized except during charging of the REESS are exempted from this requirement if located on the roof of the vehicle</w:t>
      </w:r>
      <w:del w:id="162" w:author="ENTR-MEETING" w:date="2017-04-25T16:44:00Z">
        <w:r w:rsidR="000E244B" w:rsidRPr="005967AC" w:rsidDel="00696846">
          <w:rPr>
            <w:b/>
          </w:rPr>
          <w:delText xml:space="preserve"> </w:delText>
        </w:r>
        <w:r w:rsidR="000E244B" w:rsidRPr="005967AC" w:rsidDel="00696846">
          <w:delText>and</w:delText>
        </w:r>
      </w:del>
      <w:r w:rsidR="000E244B" w:rsidRPr="005967AC">
        <w:t xml:space="preserve"> out of reach for a person standing outside of the vehicle. For Category 1-2 vehicles, the minimum wrap around distance from the instep of the vehicle to the roof mounted charging devices is 3.00 m. In case of multiple steps due to elevated floor inside the vehicle, the wrap around distance is measured from the bottom most step at entry, as illustrated in Figure 16</w:t>
      </w:r>
      <w:r w:rsidR="000E244B" w:rsidRPr="005967AC">
        <w:rPr>
          <w:rFonts w:hint="eastAsia"/>
          <w:lang w:eastAsia="ja-JP"/>
        </w:rPr>
        <w:t>.</w:t>
      </w:r>
      <w:r w:rsidRPr="001728AA">
        <w:t xml:space="preserve"> </w:t>
      </w:r>
    </w:p>
    <w:p w:rsidR="00712D2B" w:rsidRPr="004979EE" w:rsidRDefault="000E244B" w:rsidP="00965937">
      <w:pPr>
        <w:pStyle w:val="SingleTxtG"/>
        <w:ind w:leftChars="567" w:left="2268" w:hangingChars="567" w:hanging="1134"/>
      </w:pPr>
      <w:r w:rsidRPr="004979EE">
        <w:tab/>
      </w:r>
      <w:r w:rsidR="00712D2B" w:rsidRPr="004979EE">
        <w:t>Electrical protection barriers, enclosures, solid insulators and connectors shall not be opened, disassembled or removed e.g. without the use of tools, an operator controlled activation/deactivation device, or equivalent.</w:t>
      </w:r>
    </w:p>
    <w:p w:rsidR="00712D2B" w:rsidRPr="004979EE" w:rsidRDefault="00712D2B" w:rsidP="00965937">
      <w:pPr>
        <w:pStyle w:val="SingleTxtG"/>
        <w:ind w:leftChars="567" w:left="2268" w:hangingChars="567" w:hanging="1134"/>
      </w:pPr>
      <w:r w:rsidRPr="004979EE">
        <w:tab/>
        <w:t>However, connectors (including the vehicle inlet) are allowed to be separated without the use of tools, if they meet one or more of the following requirements:</w:t>
      </w:r>
    </w:p>
    <w:p w:rsidR="00712D2B" w:rsidRPr="004979EE" w:rsidRDefault="00712D2B" w:rsidP="00965937">
      <w:pPr>
        <w:pStyle w:val="SingleTxtG"/>
        <w:ind w:leftChars="1134" w:left="2834" w:hangingChars="283" w:hanging="566"/>
      </w:pPr>
      <w:r w:rsidRPr="004979EE">
        <w:t>(a)</w:t>
      </w:r>
      <w:r w:rsidRPr="004979EE">
        <w:tab/>
        <w:t>They comply with paragraphs 7.1.1.1.1. and 7.1.1.1.2. when separated</w:t>
      </w:r>
      <w:r w:rsidR="00146F31">
        <w:rPr>
          <w:lang w:eastAsia="ja-JP"/>
        </w:rPr>
        <w:t>;</w:t>
      </w:r>
      <w:r w:rsidRPr="004979EE">
        <w:t xml:space="preserve"> or</w:t>
      </w:r>
    </w:p>
    <w:p w:rsidR="00712D2B" w:rsidRPr="004979EE" w:rsidRDefault="00712D2B" w:rsidP="00965937">
      <w:pPr>
        <w:pStyle w:val="SingleTxtG"/>
        <w:ind w:leftChars="1134" w:left="2834" w:hangingChars="283" w:hanging="566"/>
      </w:pPr>
      <w:r w:rsidRPr="004979EE">
        <w:t>(b)</w:t>
      </w:r>
      <w:r w:rsidRPr="004979EE">
        <w:tab/>
        <w:t>They are provided with a locking mechanism (at least two distinct actions are needed to separate the connector from its mating component). Additionally, other components, not being part of the connector, shall be removable only with the use of tools, an operator controlled activation/deactivation device or equivalent, in order to be able to separate the connector</w:t>
      </w:r>
      <w:r w:rsidR="00146F31">
        <w:rPr>
          <w:lang w:eastAsia="ja-JP"/>
        </w:rPr>
        <w:t>;</w:t>
      </w:r>
      <w:r w:rsidRPr="004979EE">
        <w:t xml:space="preserve"> or</w:t>
      </w:r>
    </w:p>
    <w:p w:rsidR="00712D2B" w:rsidRPr="004979EE" w:rsidRDefault="00712D2B" w:rsidP="00965937">
      <w:pPr>
        <w:pStyle w:val="SingleTxtG"/>
        <w:ind w:leftChars="1134" w:left="2834" w:hangingChars="283" w:hanging="566"/>
      </w:pPr>
      <w:r w:rsidRPr="004979EE">
        <w:t>(c)</w:t>
      </w:r>
      <w:r w:rsidRPr="004979EE">
        <w:tab/>
        <w:t>The voltage of the live parts becomes equal or below 60V DC or equal or below 30V AC (</w:t>
      </w:r>
      <w:proofErr w:type="spellStart"/>
      <w:r w:rsidRPr="004979EE">
        <w:t>rms</w:t>
      </w:r>
      <w:proofErr w:type="spellEnd"/>
      <w:r w:rsidRPr="004979EE">
        <w:t xml:space="preserve">) within 1s after the connector is separated. </w:t>
      </w:r>
    </w:p>
    <w:p w:rsidR="00712D2B" w:rsidRPr="004979EE" w:rsidRDefault="00712D2B" w:rsidP="00712D2B">
      <w:pPr>
        <w:pStyle w:val="SingleTxtG"/>
        <w:spacing w:after="0"/>
      </w:pPr>
      <w:r w:rsidRPr="004979EE">
        <w:t>Figure 16</w:t>
      </w:r>
    </w:p>
    <w:p w:rsidR="00712D2B" w:rsidRPr="004979EE" w:rsidRDefault="00712D2B" w:rsidP="00712D2B">
      <w:pPr>
        <w:pStyle w:val="SingleTxtG"/>
        <w:rPr>
          <w:b/>
        </w:rPr>
      </w:pPr>
      <w:r w:rsidRPr="004979EE">
        <w:rPr>
          <w:b/>
        </w:rPr>
        <w:t>Schematics of how to measure wrap-around distance</w:t>
      </w:r>
    </w:p>
    <w:p w:rsidR="00712D2B" w:rsidRPr="004979EE" w:rsidRDefault="000E244B" w:rsidP="00712D2B">
      <w:pPr>
        <w:spacing w:after="120"/>
        <w:ind w:left="2268" w:right="1134"/>
        <w:jc w:val="both"/>
      </w:pPr>
      <w:r>
        <w:rPr>
          <w:noProof/>
          <w:lang w:eastAsia="zh-CN"/>
        </w:rPr>
        <mc:AlternateContent>
          <mc:Choice Requires="wps">
            <w:drawing>
              <wp:anchor distT="45720" distB="45720" distL="114300" distR="114300" simplePos="0" relativeHeight="251905024" behindDoc="0" locked="0" layoutInCell="1" allowOverlap="1" wp14:anchorId="66ED1DB3" wp14:editId="3199502B">
                <wp:simplePos x="0" y="0"/>
                <wp:positionH relativeFrom="column">
                  <wp:posOffset>1251585</wp:posOffset>
                </wp:positionH>
                <wp:positionV relativeFrom="paragraph">
                  <wp:posOffset>630555</wp:posOffset>
                </wp:positionV>
                <wp:extent cx="573405" cy="253365"/>
                <wp:effectExtent l="0" t="0" r="0"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253365"/>
                        </a:xfrm>
                        <a:prstGeom prst="rect">
                          <a:avLst/>
                        </a:prstGeom>
                        <a:solidFill>
                          <a:srgbClr val="FFFFFF"/>
                        </a:solidFill>
                        <a:ln w="9525">
                          <a:noFill/>
                          <a:miter lim="800000"/>
                          <a:headEnd/>
                          <a:tailEnd/>
                        </a:ln>
                      </wps:spPr>
                      <wps:txbx>
                        <w:txbxContent>
                          <w:p w:rsidR="00696846" w:rsidRPr="000E244B" w:rsidRDefault="00696846">
                            <w:pPr>
                              <w:rPr>
                                <w:lang w:val="sv-SE"/>
                              </w:rPr>
                            </w:pPr>
                            <w:r w:rsidRPr="009D1495">
                              <w:t>3.0 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66ED1DB3" id="テキスト ボックス 2" o:spid="_x0000_s1433" type="#_x0000_t202" style="position:absolute;left:0;text-align:left;margin-left:98.55pt;margin-top:49.65pt;width:45.15pt;height:19.95pt;z-index:251905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" stroked="f">
                <v:textbox style="mso-fit-shape-to-text:t">
                  <w:txbxContent>
                    <w:p w:rsidR="00696846" w:rsidRPr="000E244B" w:rsidRDefault="00696846">
                      <w:pPr>
                        <w:rPr>
                          <w:lang w:val="sv-SE"/>
                        </w:rPr>
                      </w:pPr>
                      <w:r w:rsidRPr="009D1495">
                        <w:t>3.0 m</w:t>
                      </w:r>
                    </w:p>
                  </w:txbxContent>
                </v:textbox>
              </v:shape>
            </w:pict>
          </mc:Fallback>
        </mc:AlternateContent>
      </w:r>
      <w:r w:rsidR="005E2986">
        <w:rPr>
          <w:noProof/>
          <w:lang w:eastAsia="zh-CN"/>
        </w:rPr>
        <mc:AlternateContent>
          <mc:Choice Requires="wps">
            <w:drawing>
              <wp:anchor distT="0" distB="0" distL="114300" distR="114300" simplePos="0" relativeHeight="251582464" behindDoc="0" locked="0" layoutInCell="1" allowOverlap="1">
                <wp:simplePos x="0" y="0"/>
                <wp:positionH relativeFrom="column">
                  <wp:posOffset>1805305</wp:posOffset>
                </wp:positionH>
                <wp:positionV relativeFrom="paragraph">
                  <wp:posOffset>1830705</wp:posOffset>
                </wp:positionV>
                <wp:extent cx="113665" cy="0"/>
                <wp:effectExtent l="10795" t="6985" r="8890" b="12065"/>
                <wp:wrapNone/>
                <wp:docPr id="478" name="AutoShap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366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04B2654F" id="AutoShape 401" o:spid="_x0000_s1026" type="#_x0000_t32" style="position:absolute;left:0;text-align:left;margin-left:142.15pt;margin-top:144.15pt;width:8.95pt;height:0;flip:x;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" strokeweight=".5pt"/>
            </w:pict>
          </mc:Fallback>
        </mc:AlternateContent>
      </w:r>
      <w:r w:rsidR="005E2986">
        <w:rPr>
          <w:noProof/>
          <w:lang w:eastAsia="zh-CN"/>
        </w:rPr>
        <w:drawing>
          <wp:inline distT="0" distB="0" distL="0" distR="0" wp14:anchorId="3F437682">
            <wp:extent cx="1803400" cy="2190750"/>
            <wp:effectExtent l="0" t="0" r="635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803400" cy="2190750"/>
                    </a:xfrm>
                    <a:prstGeom prst="rect">
                      <a:avLst/>
                    </a:prstGeom>
                    <a:noFill/>
                    <a:ln>
                      <a:noFill/>
                    </a:ln>
                  </pic:spPr>
                </pic:pic>
              </a:graphicData>
            </a:graphic>
          </wp:inline>
        </w:drawing>
      </w:r>
    </w:p>
    <w:p w:rsidR="00712D2B" w:rsidRPr="00965937" w:rsidRDefault="00712D2B" w:rsidP="00712D2B">
      <w:pPr>
        <w:spacing w:after="120"/>
        <w:ind w:left="2268" w:right="1134" w:hanging="1134"/>
        <w:jc w:val="center"/>
        <w:rPr>
          <w:rFonts w:eastAsia="SimSun"/>
          <w:b/>
        </w:rPr>
      </w:pPr>
      <w:r w:rsidRPr="00965937">
        <w:rPr>
          <w:rFonts w:eastAsia="SimSun"/>
        </w:rPr>
        <w:tab/>
      </w:r>
    </w:p>
    <w:p w:rsidR="00712D2B" w:rsidRPr="004979EE" w:rsidRDefault="00712D2B" w:rsidP="00965937">
      <w:pPr>
        <w:pStyle w:val="SingleTxtG"/>
        <w:ind w:leftChars="567" w:left="2268" w:hangingChars="567" w:hanging="1134"/>
      </w:pPr>
      <w:r w:rsidRPr="000E39B6">
        <w:t>7.1.1.1.1.</w:t>
      </w:r>
      <w:r w:rsidRPr="000E39B6">
        <w:tab/>
        <w:t xml:space="preserve">For high voltage live parts inside the passenger compartment or luggage compartment, the protection </w:t>
      </w:r>
      <w:r w:rsidRPr="004979EE">
        <w:t>degree IPXXD shall be provided.</w:t>
      </w:r>
    </w:p>
    <w:p w:rsidR="00712D2B" w:rsidRPr="004979EE" w:rsidRDefault="00712D2B" w:rsidP="00965937">
      <w:pPr>
        <w:pStyle w:val="SingleTxtG"/>
        <w:ind w:leftChars="567" w:left="2268" w:hangingChars="567" w:hanging="1134"/>
      </w:pPr>
      <w:r w:rsidRPr="004979EE">
        <w:t>7.1.1.1.2.</w:t>
      </w:r>
      <w:r w:rsidRPr="004979EE">
        <w:tab/>
        <w:t>For high voltage live parts in areas other than the passenger compartment or luggage compartment, the protection degree IPXXB shall be provided.</w:t>
      </w:r>
    </w:p>
    <w:p w:rsidR="00712D2B" w:rsidRPr="000E39B6" w:rsidRDefault="00712D2B" w:rsidP="00965937">
      <w:pPr>
        <w:pStyle w:val="SingleTxtG"/>
        <w:ind w:leftChars="567" w:left="2268" w:hangingChars="567" w:hanging="1134"/>
      </w:pPr>
      <w:r w:rsidRPr="004979EE">
        <w:t>7.1.1.1.3.</w:t>
      </w:r>
      <w:r w:rsidRPr="004979EE">
        <w:tab/>
        <w:t>Service disconnect</w:t>
      </w:r>
      <w:r w:rsidR="00284F05" w:rsidRPr="004979EE">
        <w:rPr>
          <w:lang w:eastAsia="ja-JP"/>
        </w:rPr>
        <w:t>.</w:t>
      </w:r>
    </w:p>
    <w:p w:rsidR="00712D2B" w:rsidRPr="004979EE" w:rsidRDefault="00712D2B" w:rsidP="00965937">
      <w:pPr>
        <w:pStyle w:val="SingleTxtG"/>
        <w:ind w:leftChars="567" w:left="2268" w:hangingChars="567" w:hanging="1134"/>
      </w:pPr>
      <w:r w:rsidRPr="004979EE">
        <w:tab/>
        <w:t xml:space="preserve">For a high voltage service disconnect which can be opened, disassembled or removed without the use of tools or an operator controlled </w:t>
      </w:r>
      <w:r w:rsidRPr="004979EE">
        <w:lastRenderedPageBreak/>
        <w:t xml:space="preserve">activation/deactivation device, or equivalent, protection IPXXB degree shall be satisfied when it is opened, disassembled or removed as intended by the system design. </w:t>
      </w:r>
    </w:p>
    <w:p w:rsidR="00712D2B" w:rsidRPr="000E39B6" w:rsidRDefault="00712D2B" w:rsidP="00965937">
      <w:pPr>
        <w:pStyle w:val="SingleTxtG"/>
        <w:ind w:leftChars="567" w:left="2268" w:hangingChars="567" w:hanging="1134"/>
      </w:pPr>
      <w:r w:rsidRPr="004979EE">
        <w:t>7.1.1.1.4.</w:t>
      </w:r>
      <w:r w:rsidRPr="004979EE">
        <w:tab/>
        <w:t>Marking</w:t>
      </w:r>
      <w:r w:rsidR="00284F05" w:rsidRPr="004979EE">
        <w:rPr>
          <w:lang w:eastAsia="ja-JP"/>
        </w:rPr>
        <w:t>.</w:t>
      </w:r>
    </w:p>
    <w:p w:rsidR="00712D2B" w:rsidRPr="004979EE" w:rsidRDefault="00712D2B" w:rsidP="00965937">
      <w:pPr>
        <w:pStyle w:val="SingleTxtG"/>
        <w:ind w:leftChars="567" w:left="2268" w:hangingChars="567" w:hanging="1134"/>
      </w:pPr>
      <w:r w:rsidRPr="004979EE">
        <w:t>7.1.1.1.4.1.</w:t>
      </w:r>
      <w:r w:rsidRPr="004979EE">
        <w:tab/>
        <w:t>The symbol shown in Figure 17 shall be present on or near the REESS having high voltage capability. The symbol background shall be yellow, the bordering and the arrow shall be black.</w:t>
      </w:r>
    </w:p>
    <w:p w:rsidR="00712D2B" w:rsidRPr="004979EE" w:rsidRDefault="00712D2B" w:rsidP="00965937">
      <w:pPr>
        <w:pStyle w:val="SingleTxtG"/>
        <w:ind w:leftChars="567" w:left="2268" w:hangingChars="567" w:hanging="1134"/>
      </w:pPr>
      <w:r w:rsidRPr="004979EE">
        <w:tab/>
        <w:t xml:space="preserve">This requirement shall also apply to a REESS which is part of a </w:t>
      </w:r>
      <w:proofErr w:type="spellStart"/>
      <w:r w:rsidRPr="004979EE">
        <w:t>galvanically</w:t>
      </w:r>
      <w:proofErr w:type="spellEnd"/>
      <w:r w:rsidRPr="004979EE">
        <w:t xml:space="preserve"> connected electrical circuit where the specific voltage condition is not fulfilled, independent of the maximum voltage of the REESS.</w:t>
      </w:r>
    </w:p>
    <w:p w:rsidR="00712D2B" w:rsidRPr="004979EE" w:rsidRDefault="00712D2B" w:rsidP="00712D2B">
      <w:pPr>
        <w:pStyle w:val="SingleTxtG"/>
        <w:spacing w:after="0"/>
      </w:pPr>
      <w:r w:rsidRPr="004979EE">
        <w:t>Figure17</w:t>
      </w:r>
    </w:p>
    <w:p w:rsidR="00712D2B" w:rsidRPr="004979EE" w:rsidRDefault="00712D2B" w:rsidP="00712D2B">
      <w:pPr>
        <w:pStyle w:val="SingleTxtG"/>
        <w:rPr>
          <w:b/>
        </w:rPr>
      </w:pPr>
      <w:r w:rsidRPr="004979EE">
        <w:rPr>
          <w:b/>
        </w:rPr>
        <w:t>Marking of high voltage equipment</w:t>
      </w:r>
    </w:p>
    <w:p w:rsidR="00712D2B" w:rsidRPr="00965937" w:rsidRDefault="00712D2B" w:rsidP="00712D2B">
      <w:pPr>
        <w:spacing w:after="120"/>
        <w:ind w:leftChars="567" w:left="1134" w:right="1134" w:firstLineChars="567" w:firstLine="1134"/>
        <w:jc w:val="both"/>
      </w:pPr>
      <w:r w:rsidRPr="00965937">
        <w:t xml:space="preserve"> </w:t>
      </w:r>
      <w:r w:rsidR="005E2986">
        <w:rPr>
          <w:noProof/>
          <w:lang w:eastAsia="zh-CN"/>
        </w:rPr>
        <w:drawing>
          <wp:inline distT="0" distB="0" distL="0" distR="0" wp14:anchorId="1A261DDD">
            <wp:extent cx="914400" cy="857250"/>
            <wp:effectExtent l="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14400" cy="857250"/>
                    </a:xfrm>
                    <a:prstGeom prst="rect">
                      <a:avLst/>
                    </a:prstGeom>
                    <a:noFill/>
                    <a:ln>
                      <a:noFill/>
                    </a:ln>
                  </pic:spPr>
                </pic:pic>
              </a:graphicData>
            </a:graphic>
          </wp:inline>
        </w:drawing>
      </w:r>
    </w:p>
    <w:p w:rsidR="00712D2B" w:rsidRPr="004979EE" w:rsidRDefault="00712D2B" w:rsidP="00965937">
      <w:pPr>
        <w:pStyle w:val="SingleTxtG"/>
        <w:ind w:leftChars="567" w:left="2268" w:hangingChars="567" w:hanging="1134"/>
      </w:pPr>
      <w:r w:rsidRPr="000E39B6">
        <w:t>7.</w:t>
      </w:r>
      <w:r w:rsidRPr="004979EE">
        <w:t>1.1.1.4.2.</w:t>
      </w:r>
      <w:r w:rsidRPr="004979EE">
        <w:tab/>
        <w:t>The symbol shall be visible on enclosures and electrical protection barriers, which, when removed, expose live parts of high voltage circuits. This provision is optional to any connectors for high voltage buses. This provision shall not apply to the cases:</w:t>
      </w:r>
    </w:p>
    <w:p w:rsidR="00712D2B" w:rsidRPr="004979EE" w:rsidRDefault="00284F05" w:rsidP="00965937">
      <w:pPr>
        <w:pStyle w:val="SingleTxtG"/>
        <w:ind w:leftChars="1134" w:left="2834" w:hangingChars="283" w:hanging="566"/>
      </w:pPr>
      <w:r w:rsidRPr="004979EE">
        <w:t>(a)</w:t>
      </w:r>
      <w:r w:rsidRPr="004979EE">
        <w:tab/>
      </w:r>
      <w:r w:rsidRPr="004979EE">
        <w:rPr>
          <w:lang w:eastAsia="ja-JP"/>
        </w:rPr>
        <w:t>W</w:t>
      </w:r>
      <w:r w:rsidR="00712D2B" w:rsidRPr="004979EE">
        <w:rPr>
          <w:lang w:eastAsia="ja-JP"/>
        </w:rPr>
        <w:t>here</w:t>
      </w:r>
      <w:r w:rsidR="00712D2B" w:rsidRPr="000E39B6">
        <w:t xml:space="preserve"> electrical protection barriers or enclosures cannot be physically accessed, opened, or removed; unless other vehicle components are removed with the use of tools, using an operator controlled activation/deactivation device, or equival</w:t>
      </w:r>
      <w:r w:rsidR="00712D2B" w:rsidRPr="004979EE">
        <w:t>ent, or</w:t>
      </w:r>
    </w:p>
    <w:p w:rsidR="00712D2B" w:rsidRPr="004979EE" w:rsidRDefault="00284F05" w:rsidP="00965937">
      <w:pPr>
        <w:pStyle w:val="SingleTxtG"/>
        <w:ind w:leftChars="1134" w:left="2834" w:hangingChars="283" w:hanging="566"/>
      </w:pPr>
      <w:r w:rsidRPr="004979EE">
        <w:t>(b)</w:t>
      </w:r>
      <w:r w:rsidRPr="004979EE">
        <w:tab/>
      </w:r>
      <w:r w:rsidRPr="004979EE">
        <w:rPr>
          <w:lang w:eastAsia="ja-JP"/>
        </w:rPr>
        <w:t>W</w:t>
      </w:r>
      <w:r w:rsidR="00712D2B" w:rsidRPr="004979EE">
        <w:rPr>
          <w:lang w:eastAsia="ja-JP"/>
        </w:rPr>
        <w:t>here</w:t>
      </w:r>
      <w:r w:rsidR="00712D2B" w:rsidRPr="000E39B6">
        <w:t xml:space="preserve"> electrical protection barriers or enclosures are located underneath the vehicle floor</w:t>
      </w:r>
      <w:r w:rsidR="00712D2B" w:rsidRPr="004979EE">
        <w:t>.</w:t>
      </w:r>
    </w:p>
    <w:p w:rsidR="00712D2B" w:rsidRPr="004979EE" w:rsidRDefault="00712D2B" w:rsidP="00965937">
      <w:pPr>
        <w:pStyle w:val="SingleTxtG"/>
        <w:ind w:leftChars="567" w:left="2268" w:hangingChars="567" w:hanging="1134"/>
      </w:pPr>
      <w:r w:rsidRPr="004979EE">
        <w:t xml:space="preserve">7.1.1.1.4.3. </w:t>
      </w:r>
      <w:r w:rsidRPr="004979EE">
        <w:tab/>
        <w:t>Cables for high voltage buses which are not located within enclosures shall be identified by having an outer covering with the colour orange.</w:t>
      </w:r>
    </w:p>
    <w:p w:rsidR="00712D2B" w:rsidRPr="000E39B6" w:rsidRDefault="00712D2B" w:rsidP="00965937">
      <w:pPr>
        <w:pStyle w:val="SingleTxtG"/>
        <w:ind w:leftChars="567" w:left="2268" w:hangingChars="567" w:hanging="1134"/>
      </w:pPr>
      <w:r w:rsidRPr="004979EE">
        <w:t>7.1.1.2.</w:t>
      </w:r>
      <w:r w:rsidRPr="004979EE">
        <w:tab/>
        <w:t>Protection against indirect contact</w:t>
      </w:r>
      <w:r w:rsidR="00284F05" w:rsidRPr="004979EE">
        <w:rPr>
          <w:lang w:eastAsia="ja-JP"/>
        </w:rPr>
        <w:t>.</w:t>
      </w:r>
    </w:p>
    <w:p w:rsidR="00712D2B" w:rsidRPr="004979EE" w:rsidRDefault="00712D2B" w:rsidP="00965937">
      <w:pPr>
        <w:pStyle w:val="SingleTxtG"/>
        <w:ind w:leftChars="567" w:left="2268" w:hangingChars="567" w:hanging="1134"/>
      </w:pPr>
      <w:r w:rsidRPr="004979EE">
        <w:t>7.1.1.2.1.</w:t>
      </w:r>
      <w:r w:rsidRPr="004979EE">
        <w:tab/>
        <w:t>For protection against electric shock which could arise from indirect contact, the exposed conductive parts, such as the conductive electrical protection barrier and enclosure, shall be conductively connected and secured to the electrical chassis with electrical wire or ground cable, by welding, or by connection using bolts, etc. so that no dangerous potentials are produced.</w:t>
      </w:r>
    </w:p>
    <w:p w:rsidR="00712D2B" w:rsidRPr="004979EE" w:rsidRDefault="00712D2B" w:rsidP="00965937">
      <w:pPr>
        <w:pStyle w:val="SingleTxtG"/>
        <w:ind w:leftChars="567" w:left="2268" w:hangingChars="567" w:hanging="1134"/>
      </w:pPr>
      <w:r w:rsidRPr="004979EE">
        <w:t>7.1.1.2.2.</w:t>
      </w:r>
      <w:r w:rsidRPr="004979EE">
        <w:tab/>
        <w:t>The resistance between all exposed conductive parts and the electrical chassis shall be lower than 0.1 Ω when there is current flow of at least 0.2 A.</w:t>
      </w:r>
    </w:p>
    <w:p w:rsidR="00712D2B" w:rsidRPr="004979EE" w:rsidRDefault="00712D2B" w:rsidP="00965937">
      <w:pPr>
        <w:pStyle w:val="SingleTxtG"/>
        <w:ind w:leftChars="567" w:left="2268" w:hangingChars="567" w:hanging="1134"/>
      </w:pPr>
      <w:r w:rsidRPr="004979EE">
        <w:tab/>
        <w:t>The resistance between any two simultaneously reachable exposed conductive parts of the electrical protection barriers that are less than 2.5 m from each other shall not exceed 0.2 Ω. This resistance may be calculated using the separately measured resistances of the relevant parts of electric path.</w:t>
      </w:r>
    </w:p>
    <w:p w:rsidR="00712D2B" w:rsidRPr="004979EE" w:rsidRDefault="00712D2B" w:rsidP="00965937">
      <w:pPr>
        <w:pStyle w:val="SingleTxtG"/>
        <w:ind w:leftChars="567" w:left="2268" w:hangingChars="567" w:hanging="1134"/>
      </w:pPr>
      <w:r w:rsidRPr="004979EE">
        <w:tab/>
        <w:t>This requirement is satisfied if the connection has been established by welding. In case of doubts or the connection is established by other means than welding, a measurement shall be made by using one of the test procedures described in paragraph 8.1.4.</w:t>
      </w:r>
    </w:p>
    <w:p w:rsidR="00712D2B" w:rsidRPr="004979EE" w:rsidRDefault="00712D2B" w:rsidP="00965937">
      <w:pPr>
        <w:pStyle w:val="SingleTxtG"/>
        <w:ind w:leftChars="567" w:left="2268" w:hangingChars="567" w:hanging="1134"/>
      </w:pPr>
      <w:r w:rsidRPr="004979EE">
        <w:t>7.1.1.2.3.</w:t>
      </w:r>
      <w:r w:rsidRPr="004979EE">
        <w:tab/>
        <w:t xml:space="preserve">In the case of motor vehicles which are intended to be connected to the grounded external electric power supply through the conductive connection, a </w:t>
      </w:r>
      <w:r w:rsidRPr="004979EE">
        <w:lastRenderedPageBreak/>
        <w:t>device to enable the conductive connection of the electrical chassis to the earth ground for the external electric power supply shall be provided.</w:t>
      </w:r>
    </w:p>
    <w:p w:rsidR="00712D2B" w:rsidRPr="004979EE" w:rsidRDefault="00712D2B" w:rsidP="00965937">
      <w:pPr>
        <w:pStyle w:val="SingleTxtG"/>
        <w:ind w:leftChars="567" w:left="2268" w:hangingChars="567" w:hanging="1134"/>
      </w:pPr>
      <w:r w:rsidRPr="004979EE">
        <w:tab/>
        <w:t>The device shall enable connection to the earth ground before exterior voltage is applied to the vehicle and retain the connection until after the exterior voltage is removed from the vehicle.</w:t>
      </w:r>
    </w:p>
    <w:p w:rsidR="00712D2B" w:rsidRPr="004979EE" w:rsidRDefault="00712D2B" w:rsidP="00965937">
      <w:pPr>
        <w:pStyle w:val="SingleTxtG"/>
        <w:ind w:leftChars="567" w:left="2268" w:hangingChars="567" w:hanging="1134"/>
      </w:pPr>
      <w:r w:rsidRPr="004979EE">
        <w:tab/>
        <w:t>Compliance to this requirement may be demonstrated either by using the connector specified by the car manufacturer, by visual inspection or drawings.</w:t>
      </w:r>
    </w:p>
    <w:p w:rsidR="00712D2B" w:rsidRPr="004979EE" w:rsidRDefault="00712D2B" w:rsidP="00965937">
      <w:pPr>
        <w:pStyle w:val="SingleTxtG"/>
        <w:ind w:leftChars="567" w:left="2268" w:hangingChars="567" w:hanging="1134"/>
      </w:pPr>
      <w:r w:rsidRPr="004979EE">
        <w:tab/>
        <w:t>The above requirements are only applicable for vehicles when charging from a fixed, dedicated charging point, with a harness of a maximum length, through a vehicle connector containing a plug and an inlet.</w:t>
      </w:r>
    </w:p>
    <w:p w:rsidR="00712D2B" w:rsidRPr="000E39B6" w:rsidRDefault="00284F05" w:rsidP="00965937">
      <w:pPr>
        <w:pStyle w:val="SingleTxtG"/>
        <w:ind w:leftChars="567" w:left="2268" w:hangingChars="567" w:hanging="1134"/>
      </w:pPr>
      <w:r w:rsidRPr="004979EE">
        <w:t>7.1.1.2.4.</w:t>
      </w:r>
      <w:r w:rsidRPr="004979EE">
        <w:tab/>
        <w:t>Isolation resistance.</w:t>
      </w:r>
    </w:p>
    <w:p w:rsidR="00712D2B" w:rsidRPr="004979EE" w:rsidRDefault="00712D2B" w:rsidP="00965937">
      <w:pPr>
        <w:pStyle w:val="SingleTxtG"/>
        <w:ind w:leftChars="567" w:left="2268" w:hangingChars="567" w:hanging="1134"/>
      </w:pPr>
      <w:r w:rsidRPr="004979EE">
        <w:tab/>
        <w:t xml:space="preserve">This paragraph shall not apply to electrical circuits that are </w:t>
      </w:r>
      <w:proofErr w:type="spellStart"/>
      <w:r w:rsidRPr="004979EE">
        <w:t>galvanically</w:t>
      </w:r>
      <w:proofErr w:type="spellEnd"/>
      <w:r w:rsidRPr="004979EE">
        <w:t xml:space="preserve"> connected to each other, where the DC part of these circuits is connected to the electrical chassis and the specific voltage condition is fulfilled. </w:t>
      </w:r>
    </w:p>
    <w:p w:rsidR="00712D2B" w:rsidRPr="004979EE" w:rsidRDefault="00712D2B" w:rsidP="00965937">
      <w:pPr>
        <w:pStyle w:val="SingleTxtG"/>
        <w:ind w:leftChars="567" w:left="2268" w:hangingChars="567" w:hanging="1134"/>
      </w:pPr>
      <w:r w:rsidRPr="004979EE">
        <w:t>7.1.1.2.4.1.</w:t>
      </w:r>
      <w:r w:rsidRPr="004979EE">
        <w:tab/>
        <w:t xml:space="preserve">Electric power train consisting of separate DC or AC buses. </w:t>
      </w:r>
    </w:p>
    <w:p w:rsidR="00712D2B" w:rsidRPr="004979EE" w:rsidRDefault="00712D2B" w:rsidP="00965937">
      <w:pPr>
        <w:pStyle w:val="SingleTxtG"/>
        <w:ind w:leftChars="567" w:left="2268" w:hangingChars="567" w:hanging="1134"/>
      </w:pPr>
      <w:r w:rsidRPr="004979EE">
        <w:tab/>
        <w:t>If AC high voltage buses and DC high voltage buses are conductively isolated from each other, isolation resistance between the high voltage bus and the electrical chassis shall have a minimum value of 100 Ω/V of the working voltage for DC buses, and a minimum value of 500 Ω/V of the working voltage for AC buses.</w:t>
      </w:r>
    </w:p>
    <w:p w:rsidR="00712D2B" w:rsidRPr="004979EE" w:rsidRDefault="00712D2B" w:rsidP="00965937">
      <w:pPr>
        <w:pStyle w:val="SingleTxtG"/>
        <w:ind w:leftChars="567" w:left="2268" w:hangingChars="567" w:hanging="1134"/>
      </w:pPr>
      <w:r w:rsidRPr="004979EE">
        <w:tab/>
        <w:t>The measurement shall be conducted according to paragraph 8.1.1.</w:t>
      </w:r>
    </w:p>
    <w:p w:rsidR="00712D2B" w:rsidRPr="000E39B6" w:rsidRDefault="00712D2B" w:rsidP="00965937">
      <w:pPr>
        <w:pStyle w:val="SingleTxtG"/>
        <w:ind w:leftChars="567" w:left="2268" w:hangingChars="567" w:hanging="1134"/>
      </w:pPr>
      <w:r w:rsidRPr="004979EE">
        <w:t>7.1.1.2.4.2.</w:t>
      </w:r>
      <w:r w:rsidRPr="004979EE">
        <w:tab/>
        <w:t>Electric power train consisting of combined DC- and AC-buses</w:t>
      </w:r>
      <w:r w:rsidR="00284F05" w:rsidRPr="004979EE">
        <w:t>.</w:t>
      </w:r>
    </w:p>
    <w:p w:rsidR="00712D2B" w:rsidRPr="004979EE" w:rsidRDefault="00712D2B" w:rsidP="00965937">
      <w:pPr>
        <w:pStyle w:val="SingleTxtG"/>
        <w:ind w:leftChars="567" w:left="2268" w:hangingChars="567" w:hanging="1134"/>
      </w:pPr>
      <w:r w:rsidRPr="004979EE">
        <w:tab/>
        <w:t xml:space="preserve">If AC high voltage buses and DC high voltage buses are conductively connected, isolation resistance between the high voltage bus and the electrical chassis shall have a minimum value of 500 Ω/V of the working voltage. </w:t>
      </w:r>
    </w:p>
    <w:p w:rsidR="00712D2B" w:rsidRPr="000E39B6" w:rsidRDefault="00712D2B" w:rsidP="00965937">
      <w:pPr>
        <w:pStyle w:val="SingleTxtG"/>
        <w:ind w:leftChars="567" w:left="2268" w:hangingChars="567" w:hanging="1134"/>
      </w:pPr>
      <w:r w:rsidRPr="004979EE">
        <w:tab/>
        <w:t xml:space="preserve">However, if all AC high voltage buses are protected by one of the two following measures, isolation resistance between the high voltage bus and the electrical chassis shall have a minimum value of 100 </w:t>
      </w:r>
      <w:r w:rsidR="00284F05" w:rsidRPr="004979EE">
        <w:t>Ω/V of the working voltage:</w:t>
      </w:r>
    </w:p>
    <w:p w:rsidR="00712D2B" w:rsidRPr="004979EE" w:rsidRDefault="00284F05" w:rsidP="00965937">
      <w:pPr>
        <w:pStyle w:val="SingleTxtG"/>
        <w:ind w:leftChars="1134" w:left="2834" w:hangingChars="283" w:hanging="566"/>
      </w:pPr>
      <w:r w:rsidRPr="004979EE">
        <w:t>(a)</w:t>
      </w:r>
      <w:r w:rsidRPr="004979EE">
        <w:tab/>
      </w:r>
      <w:r w:rsidRPr="004979EE">
        <w:rPr>
          <w:lang w:eastAsia="ja-JP"/>
        </w:rPr>
        <w:t>A</w:t>
      </w:r>
      <w:r w:rsidR="00712D2B" w:rsidRPr="004979EE">
        <w:rPr>
          <w:lang w:eastAsia="ja-JP"/>
        </w:rPr>
        <w:t>t</w:t>
      </w:r>
      <w:r w:rsidR="00712D2B" w:rsidRPr="000E39B6">
        <w:t xml:space="preserve"> least two or more layers of solid insulators, electrical protection barriers or enclosures that meet the </w:t>
      </w:r>
      <w:r w:rsidR="00712D2B" w:rsidRPr="004979EE">
        <w:t>requirement in paragraph 7.1.1.1. independently, for example wiring harness, or</w:t>
      </w:r>
    </w:p>
    <w:p w:rsidR="00712D2B" w:rsidRPr="000E39B6" w:rsidRDefault="00284F05" w:rsidP="00965937">
      <w:pPr>
        <w:pStyle w:val="SingleTxtG"/>
        <w:ind w:leftChars="1134" w:left="2834" w:hangingChars="283" w:hanging="566"/>
      </w:pPr>
      <w:r w:rsidRPr="004979EE">
        <w:t>(b)</w:t>
      </w:r>
      <w:r w:rsidRPr="004979EE">
        <w:tab/>
      </w:r>
      <w:r w:rsidRPr="004979EE">
        <w:rPr>
          <w:lang w:eastAsia="ja-JP"/>
        </w:rPr>
        <w:t>M</w:t>
      </w:r>
      <w:r w:rsidR="00712D2B" w:rsidRPr="004979EE">
        <w:rPr>
          <w:lang w:eastAsia="ja-JP"/>
        </w:rPr>
        <w:t>echanically</w:t>
      </w:r>
      <w:r w:rsidR="00712D2B" w:rsidRPr="000E39B6">
        <w:t xml:space="preserve"> robust protections that have sufficient durability over vehicle service life such as motor housings, electronic converter cases or connectors.</w:t>
      </w:r>
    </w:p>
    <w:p w:rsidR="00712D2B" w:rsidRPr="004979EE" w:rsidRDefault="00712D2B" w:rsidP="00965937">
      <w:pPr>
        <w:pStyle w:val="SingleTxtG"/>
        <w:ind w:leftChars="567" w:left="2268" w:hangingChars="567" w:hanging="1134"/>
      </w:pPr>
      <w:r w:rsidRPr="004979EE">
        <w:tab/>
        <w:t>The isolation resistance between the high voltage bus and the electrical chassis may be demonstrated by calculation, measurement or a combination of both.</w:t>
      </w:r>
    </w:p>
    <w:p w:rsidR="00712D2B" w:rsidRPr="004979EE" w:rsidRDefault="00712D2B" w:rsidP="00965937">
      <w:pPr>
        <w:pStyle w:val="SingleTxtG"/>
        <w:ind w:leftChars="567" w:left="2268" w:hangingChars="567" w:hanging="1134"/>
      </w:pPr>
      <w:r w:rsidRPr="004979EE">
        <w:tab/>
        <w:t>The measurement shall be conducted according to paragraph 8.1.1.</w:t>
      </w:r>
    </w:p>
    <w:p w:rsidR="00712D2B" w:rsidRPr="000E39B6" w:rsidRDefault="00712D2B" w:rsidP="00965937">
      <w:pPr>
        <w:pStyle w:val="SingleTxtG"/>
        <w:ind w:leftChars="567" w:left="2268" w:hangingChars="567" w:hanging="1134"/>
      </w:pPr>
      <w:r w:rsidRPr="004979EE">
        <w:t>7.1.1.2.4.3.</w:t>
      </w:r>
      <w:r w:rsidRPr="004979EE">
        <w:tab/>
        <w:t xml:space="preserve"> Fuel cell vehicles</w:t>
      </w:r>
      <w:r w:rsidR="00284F05" w:rsidRPr="004979EE">
        <w:t>.</w:t>
      </w:r>
    </w:p>
    <w:p w:rsidR="00712D2B" w:rsidRPr="004979EE" w:rsidRDefault="00712D2B" w:rsidP="00965937">
      <w:pPr>
        <w:pStyle w:val="SingleTxtG"/>
        <w:ind w:leftChars="567" w:left="2268" w:hangingChars="567" w:hanging="1134"/>
      </w:pPr>
      <w:r w:rsidRPr="004979EE">
        <w:tab/>
        <w:t>In fuel cell vehicles, DC high voltage buses shall have an on-board isolation resistance monitoring system together with a warning to the driver if the isolation resistance drops below the minimum required value of 100 Ω/V. The function of the on-board isolation resistance monitoring system shall be confirmed as described in paragraph 8.1.2.</w:t>
      </w:r>
    </w:p>
    <w:p w:rsidR="00712D2B" w:rsidRPr="004979EE" w:rsidRDefault="00712D2B" w:rsidP="00965937">
      <w:pPr>
        <w:pStyle w:val="SingleTxtG"/>
        <w:ind w:leftChars="567" w:left="2268" w:hangingChars="567" w:hanging="1134"/>
      </w:pPr>
      <w:r w:rsidRPr="004979EE">
        <w:lastRenderedPageBreak/>
        <w:tab/>
        <w:t>The isolation resistance between the high voltage bus of the coupling system for charging the REESS, which is not energized in conditions other than that during the charging of the REESS, and the electrical chassis need not to be monitored.</w:t>
      </w:r>
    </w:p>
    <w:p w:rsidR="00712D2B" w:rsidRPr="004979EE" w:rsidRDefault="00712D2B" w:rsidP="00965937">
      <w:pPr>
        <w:pStyle w:val="SingleTxtG"/>
        <w:ind w:leftChars="567" w:left="2268" w:hangingChars="567" w:hanging="1134"/>
      </w:pPr>
      <w:r w:rsidRPr="004979EE">
        <w:t>7.1.1.2.4.4.</w:t>
      </w:r>
      <w:r w:rsidRPr="004979EE">
        <w:tab/>
        <w:t>Isolation resistance requirement for the coupling system for charging the REESS.</w:t>
      </w:r>
    </w:p>
    <w:p w:rsidR="00712D2B" w:rsidRPr="004979EE" w:rsidRDefault="00712D2B" w:rsidP="00965937">
      <w:pPr>
        <w:pStyle w:val="SingleTxtG"/>
        <w:ind w:leftChars="567" w:left="2268" w:hangingChars="567" w:hanging="1134"/>
      </w:pPr>
      <w:r w:rsidRPr="004979EE">
        <w:tab/>
        <w:t>For the vehicle conductive connection device intended to be conductively connected to the external AC electric power supply and the electrical circuit that is conductively connected to the vehicle conductive connection device during charging of the REESS, the isolation resistance between the high voltage bus and the electrical chassis shall comply with the requirements of paragraph 7.1.1.2.4.1. when the vehicle connector is disconnected and the isolation resistance is measured at the high voltage live parts (contacts) of the vehicle conductive connection device. During the measurement, the REESS may be disconnected.</w:t>
      </w:r>
    </w:p>
    <w:p w:rsidR="00712D2B" w:rsidRPr="004979EE" w:rsidRDefault="00712D2B" w:rsidP="00965937">
      <w:pPr>
        <w:pStyle w:val="SingleTxtG"/>
        <w:ind w:leftChars="567" w:left="2268" w:hangingChars="567" w:hanging="1134"/>
      </w:pPr>
      <w:r w:rsidRPr="004979EE">
        <w:tab/>
        <w:t>The measurement shall be conducted according to paragraph 8.1.1.</w:t>
      </w:r>
    </w:p>
    <w:p w:rsidR="00712D2B" w:rsidRPr="000E39B6" w:rsidRDefault="00712D2B" w:rsidP="00965937">
      <w:pPr>
        <w:pStyle w:val="SingleTxtG"/>
        <w:ind w:leftChars="567" w:left="2268" w:hangingChars="567" w:hanging="1134"/>
      </w:pPr>
      <w:r w:rsidRPr="004979EE">
        <w:t>7.1.1.3.</w:t>
      </w:r>
      <w:r w:rsidRPr="004979EE">
        <w:tab/>
        <w:t>Protection against water effects</w:t>
      </w:r>
      <w:r w:rsidR="00284F05" w:rsidRPr="004979EE">
        <w:t>.</w:t>
      </w:r>
      <w:r w:rsidRPr="000E39B6">
        <w:t xml:space="preserve"> </w:t>
      </w:r>
    </w:p>
    <w:p w:rsidR="00712D2B" w:rsidRPr="004979EE" w:rsidRDefault="00712D2B" w:rsidP="00965937">
      <w:pPr>
        <w:pStyle w:val="SingleTxtG"/>
        <w:ind w:leftChars="567" w:left="2268" w:hangingChars="567" w:hanging="1134"/>
      </w:pPr>
      <w:r w:rsidRPr="004979EE">
        <w:tab/>
        <w:t xml:space="preserve">The vehicles shall maintain isolation resistance after exposure to water (e.g. washing, driving through standing water). This paragraph shall not apply to electrical circuits that are </w:t>
      </w:r>
      <w:proofErr w:type="spellStart"/>
      <w:r w:rsidRPr="004979EE">
        <w:t>galvanically</w:t>
      </w:r>
      <w:proofErr w:type="spellEnd"/>
      <w:r w:rsidRPr="004979EE">
        <w:t xml:space="preserve"> connected to each other, where the DC part of these circuits is connected to the electrical chassis and the specific voltage condition is fulfilled.</w:t>
      </w:r>
    </w:p>
    <w:p w:rsidR="00712D2B" w:rsidRPr="004979EE" w:rsidRDefault="00712D2B" w:rsidP="00965937">
      <w:pPr>
        <w:pStyle w:val="SingleTxtG"/>
        <w:ind w:leftChars="567" w:left="2268" w:hangingChars="567" w:hanging="1134"/>
      </w:pPr>
      <w:r w:rsidRPr="004979EE">
        <w:t>7.1.1.3.1.</w:t>
      </w:r>
      <w:r w:rsidRPr="004979EE">
        <w:tab/>
        <w:t xml:space="preserve">The vehicle manufacturer can choose to comply with requirements specified in paragraph 7.1.1.3.2. or those specified in paragraph 7.1.1.3.3. </w:t>
      </w:r>
    </w:p>
    <w:p w:rsidR="00712D2B" w:rsidRPr="004979EE" w:rsidRDefault="00712D2B" w:rsidP="00965937">
      <w:pPr>
        <w:pStyle w:val="SingleTxtG"/>
        <w:ind w:leftChars="567" w:left="2268" w:hangingChars="567" w:hanging="1134"/>
      </w:pPr>
      <w:r w:rsidRPr="004979EE">
        <w:t>7.1.1.3.2.</w:t>
      </w:r>
      <w:r w:rsidRPr="004979EE">
        <w:tab/>
        <w:t>The vehicle manufacturers shall provide evidence and/or documentation to the regulatory or testing entity as applicable on how the electrical design or the components of the vehicle located outside the passenger compartment or externally attached, after water exposure remain safe and comply with the requirements described in Annex 2. If the evidence and/or documentation provided is not satisfactory the regulatory or testing entity as applicable shall require the manufacturer to perform a physical component test based on the same specifications as those described in Annex 2.</w:t>
      </w:r>
    </w:p>
    <w:p w:rsidR="00712D2B" w:rsidRDefault="00712D2B" w:rsidP="00965937">
      <w:pPr>
        <w:pStyle w:val="SingleTxtG"/>
        <w:ind w:leftChars="567" w:left="2268" w:hangingChars="567" w:hanging="1134"/>
        <w:rPr>
          <w:lang w:eastAsia="ja-JP"/>
        </w:rPr>
      </w:pPr>
      <w:r w:rsidRPr="004979EE">
        <w:t>7.1.1.3.3.</w:t>
      </w:r>
      <w:r w:rsidRPr="004979EE">
        <w:tab/>
        <w:t>If the test procedures specified in paragraph 8.1.5. are performed, just after each exposure, and with the vehicle still wet, the vehicle shall then comply with isolation resistance test given in paragraph 8.1.1., and the isolation resistance requirements given in paragraph 7.1.1.2.4. shall be met. In addition, after a 24 h</w:t>
      </w:r>
      <w:r w:rsidR="008A0C12">
        <w:t>our</w:t>
      </w:r>
      <w:r w:rsidRPr="000E39B6">
        <w:t xml:space="preserve"> pause, the isolation resistance test specified in paragraph 8.1.1. shall again be performed, and the isolation resistance requirements given in paragraph 7.1.1.2.4. shall be met.</w:t>
      </w:r>
    </w:p>
    <w:p w:rsidR="003368FB" w:rsidRPr="005967AC" w:rsidRDefault="003368FB" w:rsidP="00965937">
      <w:pPr>
        <w:pStyle w:val="SingleTxtG"/>
        <w:ind w:leftChars="567" w:left="2268" w:hangingChars="567" w:hanging="1134"/>
        <w:rPr>
          <w:lang w:eastAsia="ja-JP"/>
        </w:rPr>
      </w:pPr>
      <w:r>
        <w:rPr>
          <w:rFonts w:hint="eastAsia"/>
          <w:lang w:eastAsia="ja-JP"/>
        </w:rPr>
        <w:tab/>
      </w:r>
      <w:r w:rsidRPr="005967AC">
        <w:rPr>
          <w:lang w:eastAsia="ja-JP"/>
        </w:rPr>
        <w:t>A representative vehicle shall be selected for testing and a compliant test result for this vehicle shall constitute evidence of compliance for all variations of vehicles, provided that the REESS and the REESS installation on the vehicles are the same.</w:t>
      </w:r>
    </w:p>
    <w:p w:rsidR="00712D2B" w:rsidRPr="004979EE" w:rsidRDefault="00712D2B" w:rsidP="00965937">
      <w:pPr>
        <w:pStyle w:val="SingleTxtG"/>
        <w:ind w:leftChars="567" w:left="2268" w:hangingChars="567" w:hanging="1134"/>
      </w:pPr>
      <w:r w:rsidRPr="004979EE">
        <w:t>7.1.1.3.4.</w:t>
      </w:r>
      <w:r w:rsidRPr="004979EE">
        <w:tab/>
        <w:t>Each Contracting Party may elect to adopt the following requirement as an alternative to the requirements in paragraph 7.1.1.3.1.</w:t>
      </w:r>
    </w:p>
    <w:p w:rsidR="00712D2B" w:rsidRPr="004979EE" w:rsidRDefault="00712D2B" w:rsidP="00965937">
      <w:pPr>
        <w:pStyle w:val="SingleTxtG"/>
        <w:ind w:leftChars="567" w:left="2268" w:hangingChars="567" w:hanging="1134"/>
      </w:pPr>
      <w:r w:rsidRPr="004979EE">
        <w:tab/>
        <w:t>If an isolation resistance monitoring system is provided, and the isolation resistance less than the requirements given in paragraph 7.1.1.2.4. is detected, a warning shall be indicated to the driver. The function of the on-board isolation resistance monitoring system shall be confirmed as described in paragraph 8.1.2.</w:t>
      </w:r>
    </w:p>
    <w:p w:rsidR="00712D2B" w:rsidRPr="000E39B6" w:rsidRDefault="00712D2B" w:rsidP="00965937">
      <w:pPr>
        <w:pStyle w:val="SingleTxtG"/>
        <w:ind w:leftChars="567" w:left="2268" w:hangingChars="567" w:hanging="1134"/>
      </w:pPr>
      <w:r w:rsidRPr="004979EE">
        <w:lastRenderedPageBreak/>
        <w:t>7.1.2.</w:t>
      </w:r>
      <w:r w:rsidRPr="004979EE">
        <w:tab/>
        <w:t>Functional safety</w:t>
      </w:r>
      <w:r w:rsidR="00284F05" w:rsidRPr="004979EE">
        <w:t>.</w:t>
      </w:r>
    </w:p>
    <w:p w:rsidR="00712D2B" w:rsidRPr="004979EE" w:rsidRDefault="00712D2B" w:rsidP="00965937">
      <w:pPr>
        <w:pStyle w:val="SingleTxtG"/>
        <w:ind w:leftChars="567" w:left="2268" w:hangingChars="567" w:hanging="1134"/>
      </w:pPr>
      <w:r w:rsidRPr="004979EE">
        <w:t>7.1.2.1.</w:t>
      </w:r>
      <w:r w:rsidRPr="004979EE">
        <w:tab/>
        <w:t xml:space="preserve">At least a momentary indication shall be given to the driver each time when the vehicle is first placed in </w:t>
      </w:r>
      <w:r w:rsidR="00C95889" w:rsidRPr="004979EE">
        <w:t>"</w:t>
      </w:r>
      <w:r w:rsidRPr="004979EE">
        <w:t>active driving possible mode</w:t>
      </w:r>
      <w:r w:rsidR="00080C38" w:rsidRPr="004979EE">
        <w:t>''</w:t>
      </w:r>
      <w:r w:rsidRPr="004979EE">
        <w:t xml:space="preserve"> after manual activation of the propulsions system.</w:t>
      </w:r>
    </w:p>
    <w:p w:rsidR="00712D2B" w:rsidRPr="004979EE" w:rsidRDefault="00712D2B" w:rsidP="00965937">
      <w:pPr>
        <w:pStyle w:val="SingleTxtG"/>
        <w:ind w:leftChars="567" w:left="2268" w:hangingChars="567" w:hanging="1134"/>
      </w:pPr>
      <w:r w:rsidRPr="004979EE">
        <w:tab/>
        <w:t>However, this provision does not apply under conditions where an internal combustion engine provides directly or indirectly the vehicle´s propulsion power upon start up.</w:t>
      </w:r>
    </w:p>
    <w:p w:rsidR="00712D2B" w:rsidRPr="004979EE" w:rsidRDefault="00712D2B" w:rsidP="00965937">
      <w:pPr>
        <w:pStyle w:val="SingleTxtG"/>
        <w:ind w:leftChars="567" w:left="2268" w:hangingChars="567" w:hanging="1134"/>
      </w:pPr>
      <w:r w:rsidRPr="004979EE">
        <w:t>7.1.2.2.</w:t>
      </w:r>
      <w:r w:rsidRPr="004979EE">
        <w:tab/>
        <w:t>When leaving the vehicle, the driver shall be informed by a signal (e.g. optical or audible signal) if the vehicle is still in the active driving possible mode.</w:t>
      </w:r>
    </w:p>
    <w:p w:rsidR="00712D2B" w:rsidRPr="004979EE" w:rsidRDefault="00712D2B" w:rsidP="00965937">
      <w:pPr>
        <w:pStyle w:val="SingleTxtG"/>
        <w:ind w:leftChars="567" w:left="2268" w:hangingChars="567" w:hanging="1134"/>
      </w:pPr>
      <w:r w:rsidRPr="004979EE">
        <w:t>7.1.2.3.</w:t>
      </w:r>
      <w:r w:rsidRPr="004979EE">
        <w:tab/>
        <w:t>The state of the drive direction control unit shall be identified to the driver.</w:t>
      </w:r>
    </w:p>
    <w:p w:rsidR="00712D2B" w:rsidRPr="004979EE" w:rsidRDefault="00712D2B" w:rsidP="00965937">
      <w:pPr>
        <w:pStyle w:val="SingleTxtG"/>
        <w:ind w:leftChars="567" w:left="2268" w:hangingChars="567" w:hanging="1134"/>
      </w:pPr>
      <w:r w:rsidRPr="004979EE">
        <w:t>7.1.2.4.</w:t>
      </w:r>
      <w:r w:rsidRPr="004979EE">
        <w:tab/>
        <w:t>If the REESS can be externally charged, vehicle movement by its own propulsion system shall be impossible as long as the connector of the external electric power supply is physically connected to the vehicle conductive connection device.</w:t>
      </w:r>
    </w:p>
    <w:p w:rsidR="00712D2B" w:rsidRPr="004979EE" w:rsidRDefault="00712D2B" w:rsidP="00965937">
      <w:pPr>
        <w:pStyle w:val="SingleTxtG"/>
        <w:ind w:leftChars="567" w:left="2268" w:hangingChars="567" w:hanging="1134"/>
      </w:pPr>
      <w:r w:rsidRPr="004979EE">
        <w:tab/>
        <w:t>This requirement shall be demonstrated by using the connector specified by the vehicle manufacturer.</w:t>
      </w:r>
    </w:p>
    <w:p w:rsidR="00712D2B" w:rsidRPr="004979EE" w:rsidRDefault="00712D2B" w:rsidP="00965937">
      <w:pPr>
        <w:pStyle w:val="SingleTxtG"/>
        <w:ind w:leftChars="567" w:left="2268" w:hangingChars="567" w:hanging="1134"/>
      </w:pPr>
      <w:r w:rsidRPr="004979EE">
        <w:tab/>
        <w:t>The above requirement are only applicable for vehicles when charging from a fixed, dedicated charging point, with a harness of a maximum length, through a vehicle connector containing a plug and inlet.</w:t>
      </w:r>
    </w:p>
    <w:p w:rsidR="00712D2B" w:rsidRPr="004979EE" w:rsidRDefault="00712D2B" w:rsidP="00965937">
      <w:pPr>
        <w:pStyle w:val="SingleTxtG"/>
        <w:ind w:leftChars="567" w:left="2268" w:hangingChars="567" w:hanging="1134"/>
      </w:pPr>
      <w:r w:rsidRPr="004979EE">
        <w:t>7.2.</w:t>
      </w:r>
      <w:r w:rsidRPr="004979EE">
        <w:tab/>
        <w:t>Requirements with regard to installation and functionality of REESS in a vehicle</w:t>
      </w:r>
    </w:p>
    <w:p w:rsidR="00712D2B" w:rsidRPr="000E39B6" w:rsidRDefault="00712D2B" w:rsidP="00965937">
      <w:pPr>
        <w:pStyle w:val="SingleTxtG"/>
        <w:ind w:leftChars="567" w:left="2268" w:hangingChars="567" w:hanging="1134"/>
        <w:rPr>
          <w:lang w:eastAsia="ja-JP"/>
        </w:rPr>
      </w:pPr>
      <w:r w:rsidRPr="004979EE">
        <w:t>7.2.1.</w:t>
      </w:r>
      <w:r w:rsidRPr="004979EE">
        <w:tab/>
        <w:t>Installation of REESS</w:t>
      </w:r>
      <w:r w:rsidRPr="000E39B6">
        <w:t xml:space="preserve"> on a vehicle</w:t>
      </w:r>
      <w:r w:rsidR="00146F31">
        <w:rPr>
          <w:rFonts w:hint="eastAsia"/>
          <w:lang w:eastAsia="ja-JP"/>
        </w:rPr>
        <w:t>.</w:t>
      </w:r>
    </w:p>
    <w:p w:rsidR="00712D2B" w:rsidRPr="000E39B6" w:rsidRDefault="00712D2B" w:rsidP="00965937">
      <w:pPr>
        <w:pStyle w:val="SingleTxtG"/>
        <w:ind w:leftChars="567" w:left="2268" w:hangingChars="567" w:hanging="1134"/>
      </w:pPr>
      <w:r w:rsidRPr="000E39B6">
        <w:tab/>
        <w:t xml:space="preserve">For installation of REESS on a vehicle, the </w:t>
      </w:r>
      <w:r w:rsidR="00284F05" w:rsidRPr="000E39B6">
        <w:t>requir</w:t>
      </w:r>
      <w:r w:rsidR="00284F05" w:rsidRPr="004979EE">
        <w:t>ement of either paragraph </w:t>
      </w:r>
      <w:r w:rsidRPr="000E39B6">
        <w:t>7.2.1.1. or paragraph 7.2.1.2. shall be satisfied.</w:t>
      </w:r>
    </w:p>
    <w:p w:rsidR="00712D2B" w:rsidRPr="004979EE" w:rsidRDefault="00712D2B" w:rsidP="00965937">
      <w:pPr>
        <w:pStyle w:val="SingleTxtG"/>
        <w:ind w:leftChars="567" w:left="2268" w:hangingChars="567" w:hanging="1134"/>
      </w:pPr>
      <w:r w:rsidRPr="004979EE">
        <w:t>7.2.1.1.</w:t>
      </w:r>
      <w:r w:rsidRPr="004979EE">
        <w:tab/>
        <w:t>The REESS shall comply with the respective requirements of paragraph 7.3., taking account of the installed conditions on a specific type of vehicle.</w:t>
      </w:r>
    </w:p>
    <w:p w:rsidR="00712D2B" w:rsidRPr="004979EE" w:rsidRDefault="00712D2B" w:rsidP="00965937">
      <w:pPr>
        <w:pStyle w:val="SingleTxtG"/>
        <w:ind w:leftChars="567" w:left="2268" w:hangingChars="567" w:hanging="1134"/>
      </w:pPr>
      <w:r w:rsidRPr="004979EE">
        <w:t>7.2.1.2.</w:t>
      </w:r>
      <w:r w:rsidRPr="004979EE">
        <w:tab/>
        <w:t>For a REESS which satisfies the requirements of paragraph 7.3. independently from the type of vehicles, the REESS shall be installed on the vehicle in accordance with the instructions provided by the manufacturer of the REESS.</w:t>
      </w:r>
    </w:p>
    <w:p w:rsidR="00712D2B" w:rsidRPr="000E39B6" w:rsidRDefault="00712D2B" w:rsidP="00965937">
      <w:pPr>
        <w:pStyle w:val="SingleTxtG"/>
        <w:ind w:leftChars="567" w:left="2268" w:hangingChars="567" w:hanging="1134"/>
      </w:pPr>
      <w:r w:rsidRPr="004979EE">
        <w:t>7.2.2.</w:t>
      </w:r>
      <w:r w:rsidRPr="004979EE">
        <w:tab/>
        <w:t>Warning in the event of operational failure of vehicle controls that manage REESS safe operation</w:t>
      </w:r>
      <w:r w:rsidR="00284F05" w:rsidRPr="004979EE">
        <w:t>.</w:t>
      </w:r>
    </w:p>
    <w:p w:rsidR="00712D2B" w:rsidRPr="004979EE" w:rsidRDefault="00712D2B" w:rsidP="00965937">
      <w:pPr>
        <w:pStyle w:val="SingleTxtG"/>
        <w:ind w:leftChars="567" w:left="2268" w:hangingChars="567" w:hanging="1134"/>
      </w:pPr>
      <w:r w:rsidRPr="004979EE">
        <w:tab/>
        <w:t xml:space="preserve">The vehicle shall provide a warning to the driver when the vehicle is in active driving possible mode in the event of operational failure of the vehicle controls that manage the safe operation of the REESS. Vehicle manufacturers shall make available, at the request of the regulatory or testing entity as applicable with its necessity, the following documentation </w:t>
      </w:r>
      <w:r w:rsidRPr="005967AC">
        <w:t>explaining safety performance of the system level or sub-system level of the vehicle</w:t>
      </w:r>
      <w:r w:rsidRPr="00867A3B">
        <w:t>:</w:t>
      </w:r>
    </w:p>
    <w:p w:rsidR="00712D2B" w:rsidRPr="004979EE" w:rsidRDefault="00712D2B" w:rsidP="00965937">
      <w:pPr>
        <w:pStyle w:val="SingleTxtG"/>
        <w:ind w:leftChars="567" w:left="2268" w:hangingChars="567" w:hanging="1134"/>
      </w:pPr>
      <w:r w:rsidRPr="004979EE">
        <w:t>7.2.2.1.</w:t>
      </w:r>
      <w:r w:rsidRPr="004979EE">
        <w:tab/>
        <w:t xml:space="preserve">A system diagram that identifies all the vehicle controls that manage REESS operations. The diagram must identify what components are used to generate a warning due to operational failure of vehicle controls to conduct one or more basic operations.  </w:t>
      </w:r>
    </w:p>
    <w:p w:rsidR="00712D2B" w:rsidRPr="004979EE" w:rsidRDefault="00712D2B" w:rsidP="00965937">
      <w:pPr>
        <w:pStyle w:val="SingleTxtG"/>
        <w:ind w:leftChars="567" w:left="2268" w:hangingChars="567" w:hanging="1134"/>
      </w:pPr>
      <w:r w:rsidRPr="004979EE">
        <w:t>7.2.2.2.</w:t>
      </w:r>
      <w:r w:rsidRPr="004979EE">
        <w:tab/>
        <w:t xml:space="preserve">A written explanation describing the basic operation of the vehicle controls that manage REESS operation. The explanation must identify the components of the vehicle control system, provide description of their functions and capability to manage the REESS, and provide a logic diagram and description of conditions that would lead to triggering of the warning. </w:t>
      </w:r>
    </w:p>
    <w:p w:rsidR="00712D2B" w:rsidRPr="004979EE" w:rsidRDefault="00712D2B" w:rsidP="00965937">
      <w:pPr>
        <w:pStyle w:val="SingleTxtG"/>
        <w:ind w:leftChars="567" w:left="2268" w:hangingChars="567" w:hanging="1134"/>
      </w:pPr>
      <w:r w:rsidRPr="004979EE">
        <w:lastRenderedPageBreak/>
        <w:tab/>
        <w:t>In case of optical warning, the tell-tale shall, when illuminated, be sufficiently bright to be visible to the driver under both daylight and night-time driving conditions, when the driver has adapted to the ambient roadway light conditions.</w:t>
      </w:r>
    </w:p>
    <w:p w:rsidR="00712D2B" w:rsidRPr="004979EE" w:rsidRDefault="00712D2B" w:rsidP="00965937">
      <w:pPr>
        <w:pStyle w:val="SingleTxtG"/>
        <w:ind w:leftChars="567" w:left="2268" w:hangingChars="567" w:hanging="1134"/>
      </w:pPr>
      <w:r w:rsidRPr="004979EE">
        <w:tab/>
        <w:t xml:space="preserve">This tell-tale shall be activated as a check of lamp function either when the propulsion system is turned to the </w:t>
      </w:r>
      <w:r w:rsidR="00C95889" w:rsidRPr="004979EE">
        <w:t>"</w:t>
      </w:r>
      <w:r w:rsidRPr="004979EE">
        <w:t>On</w:t>
      </w:r>
      <w:r w:rsidR="00C95889" w:rsidRPr="004979EE">
        <w:t>"</w:t>
      </w:r>
      <w:r w:rsidRPr="004979EE">
        <w:t xml:space="preserve"> position, or when the propulsion system is in a position between </w:t>
      </w:r>
      <w:r w:rsidR="00C95889" w:rsidRPr="004979EE">
        <w:t>"</w:t>
      </w:r>
      <w:r w:rsidRPr="004979EE">
        <w:t>On</w:t>
      </w:r>
      <w:r w:rsidR="00C95889" w:rsidRPr="004979EE">
        <w:t>"</w:t>
      </w:r>
      <w:r w:rsidRPr="004979EE">
        <w:t xml:space="preserve"> and </w:t>
      </w:r>
      <w:r w:rsidR="00C95889" w:rsidRPr="004979EE">
        <w:t>"</w:t>
      </w:r>
      <w:r w:rsidRPr="004979EE">
        <w:t>Start</w:t>
      </w:r>
      <w:r w:rsidR="00C95889" w:rsidRPr="004979EE">
        <w:t>"</w:t>
      </w:r>
      <w:r w:rsidRPr="004979EE">
        <w:t xml:space="preserve"> that is designated by the manufacturer as a check position. This requirement does not apply to the tell-tale or text shown in a common space.</w:t>
      </w:r>
    </w:p>
    <w:p w:rsidR="00712D2B" w:rsidRPr="000E39B6" w:rsidRDefault="00712D2B" w:rsidP="00965937">
      <w:pPr>
        <w:pStyle w:val="SingleTxtG"/>
        <w:ind w:leftChars="567" w:left="2268" w:hangingChars="567" w:hanging="1134"/>
      </w:pPr>
      <w:r w:rsidRPr="004979EE">
        <w:t>7.2.3.</w:t>
      </w:r>
      <w:r w:rsidRPr="004979EE">
        <w:tab/>
        <w:t>Warning in the case of a thermal event within the REESS</w:t>
      </w:r>
      <w:r w:rsidR="00284F05" w:rsidRPr="004979EE">
        <w:t>.</w:t>
      </w:r>
    </w:p>
    <w:p w:rsidR="00712D2B" w:rsidRPr="004979EE" w:rsidRDefault="00712D2B" w:rsidP="00965937">
      <w:pPr>
        <w:pStyle w:val="SingleTxtG"/>
        <w:ind w:leftChars="567" w:left="2268" w:hangingChars="567" w:hanging="1134"/>
      </w:pPr>
      <w:r w:rsidRPr="004979EE">
        <w:tab/>
        <w:t xml:space="preserve">The vehicle shall provide a warning to the driver in the case of a thermal event in the REESS (as specified by the manufacturer) when the vehicle is in active driving possible mode. Vehicle manufacturers shall make available, at the request of the regulatory or testing entity as applicable with its necessity, the following documentation </w:t>
      </w:r>
      <w:r w:rsidRPr="005967AC">
        <w:t>explaining safety performance of the system level or sub-system level of the vehicle</w:t>
      </w:r>
      <w:r w:rsidRPr="00867A3B">
        <w:t>:</w:t>
      </w:r>
    </w:p>
    <w:p w:rsidR="00712D2B" w:rsidRPr="004979EE" w:rsidRDefault="00712D2B" w:rsidP="00965937">
      <w:pPr>
        <w:pStyle w:val="SingleTxtG"/>
        <w:ind w:leftChars="567" w:left="2268" w:hangingChars="567" w:hanging="1134"/>
      </w:pPr>
      <w:r w:rsidRPr="004979EE">
        <w:t>7.2.3.1.</w:t>
      </w:r>
      <w:r w:rsidRPr="004979EE">
        <w:tab/>
        <w:t xml:space="preserve">The parameters and associated threshold levels that are used to indicate a thermal event (e.g. temperature, temperature rise rate, SOC level, voltage drop, electrical current, etc.) to trigger the warning. </w:t>
      </w:r>
    </w:p>
    <w:p w:rsidR="00712D2B" w:rsidRPr="004979EE" w:rsidRDefault="00712D2B" w:rsidP="00965937">
      <w:pPr>
        <w:pStyle w:val="SingleTxtG"/>
        <w:ind w:leftChars="567" w:left="2268" w:hangingChars="567" w:hanging="1134"/>
      </w:pPr>
      <w:r w:rsidRPr="004979EE">
        <w:t>7.2.3.2.</w:t>
      </w:r>
      <w:r w:rsidRPr="004979EE">
        <w:tab/>
        <w:t>A system diagram and written explanation describing the sensors and operation of the vehicle controls to manage the REESS in the event of a thermal event.</w:t>
      </w:r>
    </w:p>
    <w:p w:rsidR="00712D2B" w:rsidRPr="004979EE" w:rsidRDefault="00712D2B" w:rsidP="00965937">
      <w:pPr>
        <w:pStyle w:val="SingleTxtG"/>
        <w:ind w:leftChars="567" w:left="2268" w:hangingChars="567" w:hanging="1134"/>
      </w:pPr>
      <w:r w:rsidRPr="004979EE">
        <w:tab/>
        <w:t>In case of optical warning, the tell-tale shall, when illuminated, be sufficiently bright to be visible to the driver under both daylight and night-time driving conditions, when the driver has adapted to the ambient roadway light conditions.</w:t>
      </w:r>
    </w:p>
    <w:p w:rsidR="00712D2B" w:rsidRPr="004979EE" w:rsidRDefault="00712D2B" w:rsidP="00965937">
      <w:pPr>
        <w:pStyle w:val="SingleTxtG"/>
        <w:ind w:leftChars="567" w:left="2268" w:hangingChars="567" w:hanging="1134"/>
      </w:pPr>
      <w:r w:rsidRPr="004979EE">
        <w:tab/>
        <w:t xml:space="preserve">This warning tell-tale shall be activated as a check of lamp function either when the propulsion system is turned to the </w:t>
      </w:r>
      <w:r w:rsidR="00C95889" w:rsidRPr="004979EE">
        <w:t>"</w:t>
      </w:r>
      <w:r w:rsidRPr="004979EE">
        <w:t>On</w:t>
      </w:r>
      <w:r w:rsidR="00C95889" w:rsidRPr="004979EE">
        <w:t>"</w:t>
      </w:r>
      <w:r w:rsidRPr="004979EE">
        <w:t xml:space="preserve"> position, or when the propulsion system is in a position between </w:t>
      </w:r>
      <w:r w:rsidR="00C95889" w:rsidRPr="004979EE">
        <w:t>"</w:t>
      </w:r>
      <w:r w:rsidRPr="004979EE">
        <w:t>On</w:t>
      </w:r>
      <w:r w:rsidR="00C95889" w:rsidRPr="004979EE">
        <w:t>"</w:t>
      </w:r>
      <w:r w:rsidRPr="004979EE">
        <w:t xml:space="preserve"> and </w:t>
      </w:r>
      <w:r w:rsidR="00C95889" w:rsidRPr="004979EE">
        <w:t>"</w:t>
      </w:r>
      <w:r w:rsidRPr="004979EE">
        <w:t>Start</w:t>
      </w:r>
      <w:r w:rsidR="00C95889" w:rsidRPr="004979EE">
        <w:t>"</w:t>
      </w:r>
      <w:r w:rsidRPr="004979EE">
        <w:t xml:space="preserve"> that is designated by the manufacturer as a check position. This requirement does not apply to the optical signal or text shown in a common space.</w:t>
      </w:r>
    </w:p>
    <w:p w:rsidR="00712D2B" w:rsidRPr="000E39B6" w:rsidRDefault="00712D2B" w:rsidP="00965937">
      <w:pPr>
        <w:pStyle w:val="SingleTxtG"/>
        <w:ind w:leftChars="567" w:left="2268" w:hangingChars="567" w:hanging="1134"/>
      </w:pPr>
      <w:r w:rsidRPr="004979EE">
        <w:t>7.2.4.</w:t>
      </w:r>
      <w:r w:rsidRPr="004979EE">
        <w:tab/>
        <w:t>Warning in the event of low energy content of REESS</w:t>
      </w:r>
      <w:r w:rsidR="00284F05" w:rsidRPr="004979EE">
        <w:t>.</w:t>
      </w:r>
    </w:p>
    <w:p w:rsidR="00712D2B" w:rsidRPr="004979EE" w:rsidRDefault="00712D2B" w:rsidP="00965937">
      <w:pPr>
        <w:pStyle w:val="SingleTxtG"/>
        <w:ind w:leftChars="567" w:left="2268" w:hangingChars="567" w:hanging="1134"/>
      </w:pPr>
      <w:r w:rsidRPr="004979EE">
        <w:tab/>
        <w:t>For BEVs (vehicles in which propulsion system are powered only by a REESS), a warning to the driver in the event of low REESS state of charge shall be provided. Based on engineering judgment, the manufacturer shall determine the necessary level of REESS energy remaining, when the driver warning is first provided.</w:t>
      </w:r>
    </w:p>
    <w:p w:rsidR="00712D2B" w:rsidRPr="004979EE" w:rsidRDefault="00712D2B" w:rsidP="00965937">
      <w:pPr>
        <w:pStyle w:val="SingleTxtG"/>
        <w:ind w:leftChars="567" w:left="2268" w:hangingChars="567" w:hanging="1134"/>
      </w:pPr>
      <w:r w:rsidRPr="004979EE">
        <w:tab/>
        <w:t>In case of optical warning, the tell-tale shall, when illuminated, be sufficiently bright to be visible to the driver under both daylight and night-time driving conditions, when the driver has adapted to the ambient roadway light conditions.</w:t>
      </w:r>
    </w:p>
    <w:p w:rsidR="00712D2B" w:rsidRPr="000E39B6" w:rsidRDefault="00712D2B" w:rsidP="00965937">
      <w:pPr>
        <w:pStyle w:val="SingleTxtG"/>
        <w:ind w:leftChars="567" w:left="2268" w:hangingChars="567" w:hanging="1134"/>
      </w:pPr>
      <w:r w:rsidRPr="004979EE">
        <w:t>7.3</w:t>
      </w:r>
      <w:r w:rsidRPr="004979EE">
        <w:tab/>
        <w:t>Requirements with regard to the safety of REESS - in-use</w:t>
      </w:r>
      <w:r w:rsidR="00284F05" w:rsidRPr="004979EE">
        <w:t>.</w:t>
      </w:r>
    </w:p>
    <w:p w:rsidR="00712D2B" w:rsidRPr="000E39B6" w:rsidRDefault="00712D2B" w:rsidP="00965937">
      <w:pPr>
        <w:pStyle w:val="SingleTxtG"/>
        <w:ind w:leftChars="567" w:left="2268" w:hangingChars="567" w:hanging="1134"/>
      </w:pPr>
      <w:r w:rsidRPr="000E39B6">
        <w:t>7.3.1.</w:t>
      </w:r>
      <w:r w:rsidRPr="000E39B6">
        <w:tab/>
        <w:t>General principle</w:t>
      </w:r>
      <w:r w:rsidR="00284F05" w:rsidRPr="004979EE">
        <w:t>.</w:t>
      </w:r>
    </w:p>
    <w:p w:rsidR="00712D2B" w:rsidRPr="004979EE" w:rsidRDefault="00712D2B" w:rsidP="00965937">
      <w:pPr>
        <w:pStyle w:val="SingleTxtG"/>
        <w:ind w:leftChars="567" w:left="2268" w:hangingChars="567" w:hanging="1134"/>
      </w:pPr>
      <w:r w:rsidRPr="004979EE">
        <w:tab/>
        <w:t>The requirements of paragraphs 7.3.2. to 7.3.12. shall be checked in accordance with the methods set out in paragraph 8.2.</w:t>
      </w:r>
    </w:p>
    <w:p w:rsidR="00712D2B" w:rsidRPr="000E39B6" w:rsidRDefault="00712D2B" w:rsidP="00965937">
      <w:pPr>
        <w:pStyle w:val="SingleTxtG"/>
        <w:ind w:leftChars="567" w:left="2268" w:hangingChars="567" w:hanging="1134"/>
      </w:pPr>
      <w:r w:rsidRPr="004979EE">
        <w:t>7.3.2.</w:t>
      </w:r>
      <w:r w:rsidRPr="004979EE">
        <w:tab/>
        <w:t>Vibration</w:t>
      </w:r>
      <w:r w:rsidR="00284F05" w:rsidRPr="004979EE">
        <w:t>.</w:t>
      </w:r>
    </w:p>
    <w:p w:rsidR="00712D2B" w:rsidRPr="004979EE" w:rsidRDefault="00712D2B" w:rsidP="00965937">
      <w:pPr>
        <w:pStyle w:val="SingleTxtG"/>
        <w:ind w:leftChars="567" w:left="2268" w:hangingChars="567" w:hanging="1134"/>
      </w:pPr>
      <w:r w:rsidRPr="004979EE">
        <w:tab/>
        <w:t>The test shall be conducted in accordance with paragraph 8.2.2.</w:t>
      </w:r>
    </w:p>
    <w:p w:rsidR="00712D2B" w:rsidRPr="004979EE" w:rsidRDefault="00712D2B" w:rsidP="00965937">
      <w:pPr>
        <w:pStyle w:val="SingleTxtG"/>
        <w:ind w:leftChars="567" w:left="2268" w:hangingChars="567" w:hanging="1134"/>
      </w:pPr>
      <w:r w:rsidRPr="004979EE">
        <w:lastRenderedPageBreak/>
        <w:tab/>
        <w:t>During the test, there shall be no evidence of electrolyte leakage, rupture (applicable to high voltage REESS only), venting (for REESS other than open-type traction battery), fire or explosion.</w:t>
      </w:r>
    </w:p>
    <w:p w:rsidR="00712D2B" w:rsidRPr="004979EE" w:rsidRDefault="00712D2B" w:rsidP="00965937">
      <w:pPr>
        <w:pStyle w:val="SingleTxtG"/>
        <w:ind w:leftChars="567" w:left="2268" w:hangingChars="567" w:hanging="1134"/>
      </w:pPr>
      <w:r w:rsidRPr="004979EE">
        <w:t xml:space="preserve"> </w:t>
      </w:r>
      <w:r w:rsidRPr="004979EE">
        <w:tab/>
        <w:t>The evidence of electrolyte leakage shall be verified by visual inspection without disassembling any part of the Tested-Device. An appropriate technique shall, if necessary, be used in order to confirm if there is any electrolyte leakage from the REESS resulting from the test. The evidence of venting shall be verified by visual inspection without disassembling any part of the Tested-Device.</w:t>
      </w:r>
    </w:p>
    <w:p w:rsidR="00712D2B" w:rsidRPr="004979EE" w:rsidRDefault="00712D2B" w:rsidP="00965937">
      <w:pPr>
        <w:pStyle w:val="SingleTxtG"/>
        <w:ind w:leftChars="567" w:left="2268" w:hangingChars="567" w:hanging="1134"/>
      </w:pPr>
      <w:r w:rsidRPr="004979EE">
        <w:tab/>
        <w:t>For a high voltage REESS, the isolation resistance measured after the test in accordance with paragraph 8.1.1. shall not be less than 100 Ω/V.</w:t>
      </w:r>
    </w:p>
    <w:p w:rsidR="00712D2B" w:rsidRPr="000E39B6" w:rsidRDefault="00712D2B" w:rsidP="00965937">
      <w:pPr>
        <w:pStyle w:val="SingleTxtG"/>
        <w:ind w:leftChars="567" w:left="2268" w:hangingChars="567" w:hanging="1134"/>
      </w:pPr>
      <w:r w:rsidRPr="004979EE">
        <w:t>7.3.3.</w:t>
      </w:r>
      <w:r w:rsidRPr="004979EE">
        <w:tab/>
        <w:t>Thermal shock and cycling</w:t>
      </w:r>
      <w:r w:rsidR="00284F05" w:rsidRPr="004979EE">
        <w:t>.</w:t>
      </w:r>
      <w:r w:rsidRPr="000E39B6">
        <w:t xml:space="preserve"> </w:t>
      </w:r>
    </w:p>
    <w:p w:rsidR="00712D2B" w:rsidRPr="004979EE" w:rsidRDefault="00712D2B" w:rsidP="00965937">
      <w:pPr>
        <w:pStyle w:val="SingleTxtG"/>
        <w:ind w:leftChars="567" w:left="2268" w:hangingChars="567" w:hanging="1134"/>
      </w:pPr>
      <w:r w:rsidRPr="004979EE">
        <w:tab/>
        <w:t>The test shall be conducted in accordance with paragraph 8.2.3.</w:t>
      </w:r>
    </w:p>
    <w:p w:rsidR="00712D2B" w:rsidRPr="004979EE" w:rsidRDefault="00712D2B" w:rsidP="00965937">
      <w:pPr>
        <w:pStyle w:val="SingleTxtG"/>
        <w:ind w:leftChars="567" w:left="2268" w:hangingChars="567" w:hanging="1134"/>
      </w:pPr>
      <w:r w:rsidRPr="004979EE">
        <w:tab/>
        <w:t xml:space="preserve">During the test, there shall be no evidence of electrolyte leakage, rupture (applicable to high voltage REESS only), venting (for REESS other than open-type traction battery), fire or explosion. </w:t>
      </w:r>
    </w:p>
    <w:p w:rsidR="00712D2B" w:rsidRPr="004979EE" w:rsidRDefault="00712D2B" w:rsidP="00965937">
      <w:pPr>
        <w:pStyle w:val="SingleTxtG"/>
        <w:ind w:leftChars="567" w:left="2268" w:hangingChars="567" w:hanging="1134"/>
      </w:pPr>
      <w:r w:rsidRPr="004979EE">
        <w:tab/>
        <w:t>The evidence of electrolyte leakage shall be verified by visual inspection without disassembling any part of the Tested-Device. An appropriate technique shall, if necessary, be used in order to confirm if there is any electrolyte leakage from the REESS resulting from the test. The evidence of venting shall be verified by visual inspection without disassembling any part of the Tested-Device.</w:t>
      </w:r>
    </w:p>
    <w:p w:rsidR="00712D2B" w:rsidRPr="004979EE" w:rsidRDefault="00712D2B" w:rsidP="00965937">
      <w:pPr>
        <w:pStyle w:val="SingleTxtG"/>
        <w:ind w:leftChars="567" w:left="2268" w:hangingChars="567" w:hanging="1134"/>
      </w:pPr>
      <w:r w:rsidRPr="004979EE">
        <w:tab/>
        <w:t>For a high voltage REESS, the isolation resistance measured after the test in accordance with paragraph 8.1.1. shall not be less than 100 Ω/V.</w:t>
      </w:r>
    </w:p>
    <w:p w:rsidR="00712D2B" w:rsidRPr="000E39B6" w:rsidRDefault="00712D2B" w:rsidP="00965937">
      <w:pPr>
        <w:pStyle w:val="SingleTxtG"/>
        <w:ind w:leftChars="567" w:left="2268" w:hangingChars="567" w:hanging="1134"/>
      </w:pPr>
      <w:r w:rsidRPr="004979EE">
        <w:t>7.3.4.</w:t>
      </w:r>
      <w:r w:rsidR="003679E6" w:rsidRPr="004979EE">
        <w:tab/>
      </w:r>
      <w:r w:rsidRPr="000E39B6">
        <w:t>Fire resistance</w:t>
      </w:r>
      <w:r w:rsidR="00284F05" w:rsidRPr="004979EE">
        <w:t>.</w:t>
      </w:r>
    </w:p>
    <w:p w:rsidR="00712D2B" w:rsidRPr="004979EE" w:rsidRDefault="00712D2B" w:rsidP="00965937">
      <w:pPr>
        <w:pStyle w:val="SingleTxtG"/>
        <w:ind w:leftChars="567" w:left="2268" w:hangingChars="567" w:hanging="1134"/>
      </w:pPr>
      <w:r w:rsidRPr="004979EE">
        <w:tab/>
        <w:t>The test shall be conducted in accordance with paragraph 8.2.4.</w:t>
      </w:r>
    </w:p>
    <w:p w:rsidR="00712D2B" w:rsidRPr="004979EE" w:rsidRDefault="00712D2B" w:rsidP="00965937">
      <w:pPr>
        <w:pStyle w:val="SingleTxtG"/>
        <w:ind w:leftChars="567" w:left="2268" w:hangingChars="567" w:hanging="1134"/>
      </w:pPr>
      <w:r w:rsidRPr="004979EE">
        <w:tab/>
        <w:t>This test is required for REESS containing flammable electrolyte.</w:t>
      </w:r>
    </w:p>
    <w:p w:rsidR="00712D2B" w:rsidRPr="004979EE" w:rsidRDefault="00712D2B" w:rsidP="00965937">
      <w:pPr>
        <w:pStyle w:val="SingleTxtG"/>
        <w:ind w:leftChars="567" w:left="2268" w:hangingChars="567" w:hanging="1134"/>
      </w:pPr>
      <w:r w:rsidRPr="004979EE">
        <w:tab/>
        <w:t>This test is not required when the REESS as installed in the vehicle, is mounted such that the lowest surface of the casing of the REESS is more than 1.5 m above the ground. At the choice of the manufacturer, this test may be performed where the lower surface of the REESS</w:t>
      </w:r>
      <w:r w:rsidR="00080C38" w:rsidRPr="004979EE">
        <w:t>'</w:t>
      </w:r>
      <w:r w:rsidRPr="004979EE">
        <w:t>s</w:t>
      </w:r>
      <w:r w:rsidRPr="000E39B6">
        <w:t xml:space="preserve"> is higher than 1.5 </w:t>
      </w:r>
      <w:r w:rsidRPr="004979EE">
        <w:t>m above the ground. The test shall be carried out on one test sample.</w:t>
      </w:r>
    </w:p>
    <w:p w:rsidR="00712D2B" w:rsidRPr="004979EE" w:rsidRDefault="00712D2B" w:rsidP="00965937">
      <w:pPr>
        <w:pStyle w:val="SingleTxtG"/>
        <w:ind w:leftChars="567" w:left="2268" w:hangingChars="567" w:hanging="1134"/>
      </w:pPr>
      <w:r w:rsidRPr="004979EE">
        <w:tab/>
        <w:t>During the test, the Tested-Device shall exhibit no evidence of explosion.</w:t>
      </w:r>
    </w:p>
    <w:p w:rsidR="00712D2B" w:rsidRPr="000E39B6" w:rsidRDefault="00712D2B" w:rsidP="00965937">
      <w:pPr>
        <w:pStyle w:val="SingleTxtG"/>
        <w:ind w:leftChars="567" w:left="2268" w:hangingChars="567" w:hanging="1134"/>
      </w:pPr>
      <w:r w:rsidRPr="004979EE">
        <w:t>7.3.5.</w:t>
      </w:r>
      <w:r w:rsidRPr="004979EE">
        <w:tab/>
        <w:t xml:space="preserve"> External short circuit protection</w:t>
      </w:r>
      <w:r w:rsidR="00284F05" w:rsidRPr="004979EE">
        <w:t>.</w:t>
      </w:r>
      <w:r w:rsidRPr="000E39B6">
        <w:t xml:space="preserve"> </w:t>
      </w:r>
    </w:p>
    <w:p w:rsidR="00712D2B" w:rsidRPr="004979EE" w:rsidRDefault="00712D2B" w:rsidP="00965937">
      <w:pPr>
        <w:pStyle w:val="SingleTxtG"/>
        <w:ind w:leftChars="567" w:left="2268" w:hangingChars="567" w:hanging="1134"/>
      </w:pPr>
      <w:r w:rsidRPr="004979EE">
        <w:tab/>
        <w:t>The test shall be conducted in accordance with paragraph 8.2.5.</w:t>
      </w:r>
    </w:p>
    <w:p w:rsidR="00712D2B" w:rsidRPr="004979EE" w:rsidRDefault="00712D2B" w:rsidP="00965937">
      <w:pPr>
        <w:pStyle w:val="SingleTxtG"/>
        <w:ind w:leftChars="567" w:left="2268" w:hangingChars="567" w:hanging="1134"/>
      </w:pPr>
      <w:r w:rsidRPr="004979EE">
        <w:tab/>
        <w:t xml:space="preserve">During the test there shall be no evidence of; electrolyte leakage, rupture (applicable to high voltage REESS only), venting (for REESS other than open-type traction battery), fire or explosion. </w:t>
      </w:r>
    </w:p>
    <w:p w:rsidR="00712D2B" w:rsidRPr="004979EE" w:rsidRDefault="00712D2B" w:rsidP="00965937">
      <w:pPr>
        <w:pStyle w:val="SingleTxtG"/>
        <w:ind w:leftChars="567" w:left="2268" w:hangingChars="567" w:hanging="1134"/>
      </w:pPr>
      <w:r w:rsidRPr="004979EE">
        <w:tab/>
        <w:t>The evidence of electrolyte leakage shall be verified by visual inspection without disassembling any part of the Tested-Device. An appropriate technique shall, if necessary, be used in order to confirm if there is any electrolyte leakage from the REESS resulting from the test. The evidence of venting shall be verified by visual inspection without disassembling any part of the Tested-Device.</w:t>
      </w:r>
    </w:p>
    <w:p w:rsidR="00712D2B" w:rsidRPr="004979EE" w:rsidRDefault="00712D2B" w:rsidP="00965937">
      <w:pPr>
        <w:pStyle w:val="SingleTxtG"/>
        <w:ind w:leftChars="567" w:left="2268" w:hangingChars="567" w:hanging="1134"/>
      </w:pPr>
      <w:r w:rsidRPr="004979EE">
        <w:tab/>
        <w:t xml:space="preserve">The REESS´s short circuit protection control shall terminate the short circuit current, or the temperature measured on the casing of the tested-device or the </w:t>
      </w:r>
      <w:r w:rsidRPr="004979EE">
        <w:lastRenderedPageBreak/>
        <w:t>REESS shall be stabilized, such that the temperature gradient varies by less than 4 °C through 2 h after introducing the short circuit.</w:t>
      </w:r>
      <w:r w:rsidRPr="004979EE">
        <w:tab/>
      </w:r>
    </w:p>
    <w:p w:rsidR="00712D2B" w:rsidRPr="004979EE" w:rsidRDefault="00712D2B" w:rsidP="00965937">
      <w:pPr>
        <w:pStyle w:val="SingleTxtG"/>
        <w:ind w:leftChars="567" w:left="2268" w:hangingChars="567" w:hanging="1134"/>
      </w:pPr>
      <w:r w:rsidRPr="004979EE">
        <w:tab/>
        <w:t>For a high voltage REESS, the isolation resistance measured after the test in accordance with paragraph 8.1.1. shall not be less than 100 Ω/V.</w:t>
      </w:r>
    </w:p>
    <w:p w:rsidR="00712D2B" w:rsidRPr="000E39B6" w:rsidRDefault="00712D2B" w:rsidP="00965937">
      <w:pPr>
        <w:pStyle w:val="SingleTxtG"/>
        <w:ind w:leftChars="567" w:left="2268" w:hangingChars="567" w:hanging="1134"/>
      </w:pPr>
      <w:r w:rsidRPr="004979EE">
        <w:t>7.3.6.</w:t>
      </w:r>
      <w:r w:rsidRPr="004979EE">
        <w:tab/>
        <w:t xml:space="preserve"> Overcharge protection</w:t>
      </w:r>
      <w:r w:rsidR="00284F05" w:rsidRPr="004979EE">
        <w:t>.</w:t>
      </w:r>
    </w:p>
    <w:p w:rsidR="00712D2B" w:rsidRPr="000E39B6" w:rsidRDefault="00712D2B" w:rsidP="00965937">
      <w:pPr>
        <w:pStyle w:val="SingleTxtG"/>
        <w:ind w:leftChars="567" w:left="2268" w:hangingChars="567" w:hanging="1134"/>
      </w:pPr>
      <w:r w:rsidRPr="000E39B6">
        <w:tab/>
        <w:t>The test shall be conducted in accordance with paragraph 8.2.6.</w:t>
      </w:r>
    </w:p>
    <w:p w:rsidR="00712D2B" w:rsidRPr="004979EE" w:rsidRDefault="00712D2B" w:rsidP="00965937">
      <w:pPr>
        <w:pStyle w:val="SingleTxtG"/>
        <w:ind w:leftChars="567" w:left="2268" w:hangingChars="567" w:hanging="1134"/>
      </w:pPr>
      <w:r w:rsidRPr="004979EE">
        <w:tab/>
        <w:t>During the test there shall be no evidence of electrolyte leakage, rupture (applicable to high voltage REESS only), venting (for REESS other than open-type traction battery), fire or explosion.</w:t>
      </w:r>
    </w:p>
    <w:p w:rsidR="00712D2B" w:rsidRPr="004979EE" w:rsidRDefault="00712D2B" w:rsidP="00965937">
      <w:pPr>
        <w:pStyle w:val="SingleTxtG"/>
        <w:ind w:leftChars="567" w:left="2268" w:hangingChars="567" w:hanging="1134"/>
      </w:pPr>
      <w:r w:rsidRPr="004979EE">
        <w:tab/>
        <w:t>The evidence of electrolyte leakage shall be verified by visual inspection without disassembling any part of the Tested-Device. An appropriate technique shall, if necessary, be used in order to confirm if there is any electrolyte leakage from the REESS resulting from the test. The evidence of venting shall be verified by visual inspection without disassembling any part of the Tested-Device.</w:t>
      </w:r>
    </w:p>
    <w:p w:rsidR="00712D2B" w:rsidRPr="004979EE" w:rsidRDefault="00712D2B" w:rsidP="00965937">
      <w:pPr>
        <w:pStyle w:val="SingleTxtG"/>
        <w:ind w:leftChars="567" w:left="2268" w:hangingChars="567" w:hanging="1134"/>
      </w:pPr>
      <w:r w:rsidRPr="004979EE">
        <w:tab/>
        <w:t>For a high voltage REESS, the isolation resistance measured after the test in accordance with paragraph 8.1.1. shall not be less than 100 Ω/V.</w:t>
      </w:r>
    </w:p>
    <w:p w:rsidR="00712D2B" w:rsidRPr="000E39B6" w:rsidRDefault="00712D2B" w:rsidP="00965937">
      <w:pPr>
        <w:pStyle w:val="SingleTxtG"/>
        <w:ind w:leftChars="567" w:left="2268" w:hangingChars="567" w:hanging="1134"/>
      </w:pPr>
      <w:r w:rsidRPr="004979EE">
        <w:t>7.3.7.</w:t>
      </w:r>
      <w:r w:rsidRPr="004979EE">
        <w:tab/>
        <w:t xml:space="preserve"> Over-discharge protection</w:t>
      </w:r>
      <w:r w:rsidR="00284F05" w:rsidRPr="004979EE">
        <w:t>.</w:t>
      </w:r>
      <w:r w:rsidRPr="000E39B6">
        <w:t xml:space="preserve"> </w:t>
      </w:r>
    </w:p>
    <w:p w:rsidR="00712D2B" w:rsidRPr="004979EE" w:rsidRDefault="00712D2B" w:rsidP="00965937">
      <w:pPr>
        <w:pStyle w:val="SingleTxtG"/>
        <w:ind w:leftChars="567" w:left="2268" w:hangingChars="567" w:hanging="1134"/>
      </w:pPr>
      <w:r w:rsidRPr="004979EE">
        <w:tab/>
        <w:t>The test shall be conducted in accordance with paragraph 8.2.7.</w:t>
      </w:r>
    </w:p>
    <w:p w:rsidR="00712D2B" w:rsidRPr="004979EE" w:rsidRDefault="00712D2B" w:rsidP="00965937">
      <w:pPr>
        <w:pStyle w:val="SingleTxtG"/>
        <w:ind w:leftChars="567" w:left="2268" w:hangingChars="567" w:hanging="1134"/>
      </w:pPr>
      <w:r w:rsidRPr="004979EE">
        <w:tab/>
        <w:t>During the test there shall be no evidence of; electrolyte leakage, rupture (applicable to high voltage REESS only), venting (for REESS other than open-type traction battery), fire or explosion.</w:t>
      </w:r>
    </w:p>
    <w:p w:rsidR="00712D2B" w:rsidRPr="004979EE" w:rsidRDefault="00712D2B" w:rsidP="00965937">
      <w:pPr>
        <w:pStyle w:val="SingleTxtG"/>
        <w:ind w:leftChars="567" w:left="2268" w:hangingChars="567" w:hanging="1134"/>
      </w:pPr>
      <w:r w:rsidRPr="004979EE">
        <w:tab/>
        <w:t>The evidence of electrolyte leakage shall be verified by visual inspection without disassembling any part of the Tested-Device. An appropriate technique shall, if necessary, be used in order to confirm if there is any electrolyte leakage from the REESS resulting from the test. The evidence of venting shall be verified by visual inspection without disassembling any part of the Tested-Device.</w:t>
      </w:r>
    </w:p>
    <w:p w:rsidR="00712D2B" w:rsidRPr="004979EE" w:rsidRDefault="00712D2B" w:rsidP="00965937">
      <w:pPr>
        <w:pStyle w:val="SingleTxtG"/>
        <w:ind w:leftChars="567" w:left="2268" w:hangingChars="567" w:hanging="1134"/>
      </w:pPr>
      <w:r w:rsidRPr="004979EE">
        <w:tab/>
        <w:t>For a high voltage REESS, the isolation resistance measured after the test in accordance with paragraph 8.1.1. shall not be less than 100 Ω/V.</w:t>
      </w:r>
    </w:p>
    <w:p w:rsidR="00712D2B" w:rsidRPr="000E39B6" w:rsidRDefault="00712D2B" w:rsidP="00965937">
      <w:pPr>
        <w:pStyle w:val="SingleTxtG"/>
        <w:ind w:leftChars="567" w:left="2268" w:hangingChars="567" w:hanging="1134"/>
      </w:pPr>
      <w:r w:rsidRPr="004979EE">
        <w:t>7.3.8.</w:t>
      </w:r>
      <w:r w:rsidRPr="004979EE">
        <w:tab/>
        <w:t>Over-temperature protection</w:t>
      </w:r>
      <w:r w:rsidR="00284F05" w:rsidRPr="004979EE">
        <w:t>.</w:t>
      </w:r>
      <w:r w:rsidRPr="000E39B6">
        <w:t xml:space="preserve"> </w:t>
      </w:r>
    </w:p>
    <w:p w:rsidR="00712D2B" w:rsidRPr="004979EE" w:rsidRDefault="00712D2B" w:rsidP="00965937">
      <w:pPr>
        <w:pStyle w:val="SingleTxtG"/>
        <w:ind w:leftChars="567" w:left="2268" w:hangingChars="567" w:hanging="1134"/>
      </w:pPr>
      <w:r w:rsidRPr="004979EE">
        <w:tab/>
        <w:t>The test shall be conducted in accordance with paragraph 8.2.8.</w:t>
      </w:r>
    </w:p>
    <w:p w:rsidR="00712D2B" w:rsidRPr="004979EE" w:rsidRDefault="00712D2B" w:rsidP="00965937">
      <w:pPr>
        <w:pStyle w:val="SingleTxtG"/>
        <w:ind w:leftChars="567" w:left="2268" w:hangingChars="567" w:hanging="1134"/>
      </w:pPr>
      <w:r w:rsidRPr="004979EE">
        <w:tab/>
        <w:t>During the test there shall be no evidence of; electrolyte leakage, rupture (applicable to high voltage REESS only), venting (for REESS other than open-type traction battery), fire or explosion.</w:t>
      </w:r>
    </w:p>
    <w:p w:rsidR="00712D2B" w:rsidRPr="004979EE" w:rsidRDefault="00712D2B" w:rsidP="00965937">
      <w:pPr>
        <w:pStyle w:val="SingleTxtG"/>
        <w:ind w:leftChars="567" w:left="2268" w:hangingChars="567" w:hanging="1134"/>
      </w:pPr>
      <w:r w:rsidRPr="004979EE">
        <w:tab/>
        <w:t>The evidence of electrolyte leakage shall be verified by visual inspection without disassembling any part of the Tested-Device. An appropriate technique shall, if necessary, be used in order to confirm if there is any electrolyte leakage from the REESS resulting from the test. The evidence of venting shall be verified by visual inspection without disassembling any part of the Tested-Device.</w:t>
      </w:r>
    </w:p>
    <w:p w:rsidR="00712D2B" w:rsidRPr="004979EE" w:rsidRDefault="00712D2B" w:rsidP="00965937">
      <w:pPr>
        <w:pStyle w:val="SingleTxtG"/>
        <w:ind w:leftChars="567" w:left="2268" w:hangingChars="567" w:hanging="1134"/>
      </w:pPr>
      <w:r w:rsidRPr="004979EE">
        <w:tab/>
        <w:t>For a high voltage REESS, the isolation resistance measured after the test in accordance with paragraph 8.1.1. shall not be less than 100 Ω/V.</w:t>
      </w:r>
    </w:p>
    <w:p w:rsidR="00712D2B" w:rsidRPr="005967AC" w:rsidRDefault="00712D2B" w:rsidP="00965937">
      <w:pPr>
        <w:pStyle w:val="SingleTxtG"/>
        <w:ind w:leftChars="567" w:left="2268" w:hangingChars="567" w:hanging="1134"/>
        <w:rPr>
          <w:strike/>
        </w:rPr>
      </w:pPr>
      <w:r w:rsidRPr="005967AC">
        <w:t>7.3.9.</w:t>
      </w:r>
      <w:r w:rsidRPr="005967AC">
        <w:tab/>
      </w:r>
      <w:r w:rsidR="003368FB" w:rsidRPr="005967AC">
        <w:rPr>
          <w:rFonts w:hint="eastAsia"/>
          <w:lang w:eastAsia="ja-JP"/>
        </w:rPr>
        <w:t>Reserved</w:t>
      </w:r>
      <w:r w:rsidR="00665D32" w:rsidRPr="00665D32">
        <w:rPr>
          <w:rPrChange w:id="163" w:author="ENTR-MEETING" w:date="2017-04-25T16:55:00Z">
            <w:rPr>
              <w:strike/>
            </w:rPr>
          </w:rPrChange>
        </w:rPr>
        <w:t>.</w:t>
      </w:r>
    </w:p>
    <w:p w:rsidR="00712D2B" w:rsidRPr="004979EE" w:rsidRDefault="00712D2B" w:rsidP="00867A3B">
      <w:pPr>
        <w:pStyle w:val="SingleTxtG"/>
        <w:ind w:leftChars="567" w:left="2268" w:hangingChars="567" w:hanging="1134"/>
      </w:pPr>
      <w:r w:rsidRPr="005967AC">
        <w:rPr>
          <w:strike/>
        </w:rPr>
        <w:tab/>
      </w:r>
    </w:p>
    <w:p w:rsidR="00712D2B" w:rsidRPr="000E39B6" w:rsidRDefault="00712D2B" w:rsidP="00965937">
      <w:pPr>
        <w:pStyle w:val="SingleTxtG"/>
        <w:ind w:leftChars="567" w:left="2268" w:hangingChars="567" w:hanging="1134"/>
      </w:pPr>
      <w:r w:rsidRPr="004979EE">
        <w:t>7.3.10.</w:t>
      </w:r>
      <w:r w:rsidRPr="004979EE">
        <w:tab/>
        <w:t>Low-temperature protection</w:t>
      </w:r>
      <w:r w:rsidR="00284F05" w:rsidRPr="004979EE">
        <w:t>.</w:t>
      </w:r>
    </w:p>
    <w:p w:rsidR="00712D2B" w:rsidRPr="004979EE" w:rsidRDefault="00712D2B" w:rsidP="00965937">
      <w:pPr>
        <w:pStyle w:val="SingleTxtG"/>
        <w:ind w:leftChars="567" w:left="2268" w:hangingChars="567" w:hanging="1134"/>
      </w:pPr>
      <w:r w:rsidRPr="004979EE">
        <w:lastRenderedPageBreak/>
        <w:tab/>
        <w:t xml:space="preserve">Vehicle manufacturers must make available, at the request of the regulatory or testing entity as applicable with its necessity, the following documentations </w:t>
      </w:r>
      <w:r w:rsidRPr="005967AC">
        <w:t>explaining safety performance of the system level or sub-system level of the vehicle</w:t>
      </w:r>
      <w:r w:rsidRPr="004979EE">
        <w:t xml:space="preserve"> to demonstrate that the vehicle monitors and appropriately controls REESS operations at low temperatures at the safety boundary limits of the REESS:</w:t>
      </w:r>
    </w:p>
    <w:p w:rsidR="00712D2B" w:rsidRPr="000E39B6" w:rsidRDefault="00712D2B" w:rsidP="00965937">
      <w:pPr>
        <w:pStyle w:val="SingleTxtG"/>
        <w:ind w:leftChars="1134" w:left="2834" w:hangingChars="283" w:hanging="566"/>
      </w:pPr>
      <w:r w:rsidRPr="004979EE">
        <w:t>(a)</w:t>
      </w:r>
      <w:r w:rsidRPr="004979EE">
        <w:tab/>
        <w:t>A system diagram</w:t>
      </w:r>
      <w:r w:rsidR="00284F05" w:rsidRPr="004979EE">
        <w:rPr>
          <w:lang w:eastAsia="ja-JP"/>
        </w:rPr>
        <w:t>;</w:t>
      </w:r>
    </w:p>
    <w:p w:rsidR="00712D2B" w:rsidRPr="000E39B6" w:rsidRDefault="00712D2B" w:rsidP="00965937">
      <w:pPr>
        <w:pStyle w:val="SingleTxtG"/>
        <w:ind w:leftChars="1134" w:left="2834" w:hangingChars="283" w:hanging="566"/>
      </w:pPr>
      <w:r w:rsidRPr="004979EE">
        <w:t>(b)</w:t>
      </w:r>
      <w:r w:rsidRPr="004979EE">
        <w:tab/>
        <w:t>Written explanation on the lower boundary temperature for safe operation of REESS</w:t>
      </w:r>
      <w:r w:rsidR="00284F05" w:rsidRPr="004979EE">
        <w:rPr>
          <w:lang w:eastAsia="ja-JP"/>
        </w:rPr>
        <w:t>;</w:t>
      </w:r>
    </w:p>
    <w:p w:rsidR="00712D2B" w:rsidRPr="000E39B6" w:rsidRDefault="00712D2B" w:rsidP="00965937">
      <w:pPr>
        <w:pStyle w:val="SingleTxtG"/>
        <w:ind w:leftChars="1134" w:left="2834" w:hangingChars="283" w:hanging="566"/>
      </w:pPr>
      <w:r w:rsidRPr="000E39B6">
        <w:t>(c)</w:t>
      </w:r>
      <w:r w:rsidRPr="000E39B6">
        <w:tab/>
        <w:t>Method of detecting REESS temperature</w:t>
      </w:r>
      <w:r w:rsidR="00284F05" w:rsidRPr="004979EE">
        <w:rPr>
          <w:lang w:eastAsia="ja-JP"/>
        </w:rPr>
        <w:t>;</w:t>
      </w:r>
    </w:p>
    <w:p w:rsidR="00712D2B" w:rsidRPr="004979EE" w:rsidRDefault="00712D2B" w:rsidP="00965937">
      <w:pPr>
        <w:pStyle w:val="SingleTxtG"/>
        <w:ind w:leftChars="1134" w:left="2834" w:hangingChars="283" w:hanging="566"/>
      </w:pPr>
      <w:r w:rsidRPr="004979EE">
        <w:t>(d)</w:t>
      </w:r>
      <w:r w:rsidRPr="004979EE">
        <w:tab/>
        <w:t>Action taken when the REESS temperature is at or lower than the lower boundary for safe operation of the REESS.</w:t>
      </w:r>
    </w:p>
    <w:p w:rsidR="00712D2B" w:rsidRPr="000E39B6" w:rsidRDefault="00712D2B" w:rsidP="00965937">
      <w:pPr>
        <w:pStyle w:val="SingleTxtG"/>
        <w:ind w:leftChars="567" w:left="2268" w:hangingChars="567" w:hanging="1134"/>
      </w:pPr>
      <w:r w:rsidRPr="004979EE">
        <w:t>7.3.11.</w:t>
      </w:r>
      <w:r w:rsidRPr="004979EE">
        <w:tab/>
        <w:t>Management of gases emitted from REESS</w:t>
      </w:r>
      <w:r w:rsidR="00284F05" w:rsidRPr="004979EE">
        <w:t>.</w:t>
      </w:r>
    </w:p>
    <w:p w:rsidR="00712D2B" w:rsidRPr="004979EE" w:rsidRDefault="00712D2B" w:rsidP="00965937">
      <w:pPr>
        <w:pStyle w:val="SingleTxtG"/>
        <w:ind w:leftChars="567" w:left="2268" w:hangingChars="567" w:hanging="1134"/>
      </w:pPr>
      <w:r w:rsidRPr="004979EE">
        <w:t>7.3.11.1.</w:t>
      </w:r>
      <w:r w:rsidRPr="004979EE">
        <w:tab/>
        <w:t xml:space="preserve">Under vehicle operation including the operation with a failure, the vehicle occupants shall not be exposed to any hazardous environment caused by emissions from REESS. </w:t>
      </w:r>
    </w:p>
    <w:p w:rsidR="00712D2B" w:rsidRPr="004979EE" w:rsidRDefault="00712D2B" w:rsidP="00965937">
      <w:pPr>
        <w:pStyle w:val="SingleTxtG"/>
        <w:ind w:leftChars="567" w:left="2268" w:hangingChars="567" w:hanging="1134"/>
      </w:pPr>
      <w:r w:rsidRPr="004979EE">
        <w:t>7.3.11.2.</w:t>
      </w:r>
      <w:r w:rsidRPr="004979EE">
        <w:tab/>
        <w:t>For the open-type traction battery, requirement of paragraph 7.3.11.1. shall be verified by following test procedure.</w:t>
      </w:r>
    </w:p>
    <w:p w:rsidR="00712D2B" w:rsidRPr="004979EE" w:rsidRDefault="00712D2B" w:rsidP="00965937">
      <w:pPr>
        <w:pStyle w:val="SingleTxtG"/>
        <w:ind w:leftChars="567" w:left="2268" w:hangingChars="567" w:hanging="1134"/>
      </w:pPr>
      <w:r w:rsidRPr="004979EE">
        <w:t>7.3.11.2.1.</w:t>
      </w:r>
      <w:r w:rsidRPr="004979EE">
        <w:tab/>
        <w:t>The test shall be conducted following the method described in Annex 1 of this regulation. The hydrogen sampling and analysis shall be the ones prescribed. Other analysis methods can be approved if it is proven that they give equivalent results.</w:t>
      </w:r>
    </w:p>
    <w:p w:rsidR="00712D2B" w:rsidRPr="000E39B6" w:rsidRDefault="00712D2B" w:rsidP="00965937">
      <w:pPr>
        <w:pStyle w:val="SingleTxtG"/>
        <w:ind w:leftChars="567" w:left="2268" w:hangingChars="567" w:hanging="1134"/>
      </w:pPr>
      <w:r w:rsidRPr="004979EE">
        <w:t>7.3.11.2.2.</w:t>
      </w:r>
      <w:r w:rsidRPr="004979EE">
        <w:tab/>
        <w:t>During a normal charge procedure in the conditions given in Annex 1, hydrogen emissions shall be below 125 g during 5 h</w:t>
      </w:r>
      <w:r w:rsidR="00CD14F6">
        <w:rPr>
          <w:rFonts w:hint="eastAsia"/>
          <w:lang w:eastAsia="ja-JP"/>
        </w:rPr>
        <w:t>ours</w:t>
      </w:r>
      <w:r w:rsidRPr="004979EE">
        <w:t>, or below 25 x t</w:t>
      </w:r>
      <w:r w:rsidRPr="004979EE">
        <w:rPr>
          <w:vertAlign w:val="subscript"/>
        </w:rPr>
        <w:t>2</w:t>
      </w:r>
      <w:r w:rsidRPr="004979EE">
        <w:t xml:space="preserve"> g during t</w:t>
      </w:r>
      <w:r w:rsidRPr="004979EE">
        <w:rPr>
          <w:vertAlign w:val="subscript"/>
        </w:rPr>
        <w:t>2</w:t>
      </w:r>
      <w:r w:rsidRPr="004979EE">
        <w:t xml:space="preserve"> (in h) where t</w:t>
      </w:r>
      <w:r w:rsidRPr="004979EE">
        <w:rPr>
          <w:vertAlign w:val="subscript"/>
        </w:rPr>
        <w:t>2</w:t>
      </w:r>
      <w:r w:rsidRPr="004979EE">
        <w:t xml:space="preserve"> is the time of overcharging at constant current</w:t>
      </w:r>
      <w:r w:rsidRPr="000E39B6">
        <w:t>.</w:t>
      </w:r>
    </w:p>
    <w:p w:rsidR="00712D2B" w:rsidRPr="004979EE" w:rsidRDefault="00712D2B" w:rsidP="00965937">
      <w:pPr>
        <w:pStyle w:val="SingleTxtG"/>
        <w:ind w:leftChars="567" w:left="2268" w:hangingChars="567" w:hanging="1134"/>
      </w:pPr>
      <w:r w:rsidRPr="004979EE">
        <w:t>7.3.11.2.3.</w:t>
      </w:r>
      <w:r w:rsidRPr="004979EE">
        <w:tab/>
        <w:t>During a charge carried out by a charger presenting a failure (conditions given in Annex 1), hydrogen emissions shall be below 42 g. Furthermore, the charger shall limit this possible failure to 30 minutes.</w:t>
      </w:r>
    </w:p>
    <w:p w:rsidR="00712D2B" w:rsidRPr="004979EE" w:rsidRDefault="00712D2B" w:rsidP="00965937">
      <w:pPr>
        <w:pStyle w:val="SingleTxtG"/>
        <w:ind w:leftChars="567" w:left="2268" w:hangingChars="567" w:hanging="1134"/>
      </w:pPr>
      <w:r w:rsidRPr="004979EE">
        <w:t>7.3.11.3.</w:t>
      </w:r>
      <w:r w:rsidRPr="004979EE">
        <w:tab/>
        <w:t xml:space="preserve">For REESS other than open-type traction battery, the requirement of paragraph 7.3.11.1. is deemed to be satisfied, if all requirements of the following tests are met: </w:t>
      </w:r>
      <w:r w:rsidR="008A0C12">
        <w:t xml:space="preserve">para. </w:t>
      </w:r>
      <w:r w:rsidRPr="000E39B6">
        <w:t xml:space="preserve">8.2.2. (vibration), </w:t>
      </w:r>
      <w:r w:rsidR="008A0C12">
        <w:t xml:space="preserve">para. </w:t>
      </w:r>
      <w:r w:rsidRPr="000E39B6">
        <w:t xml:space="preserve">8.2.3. (thermal </w:t>
      </w:r>
      <w:r w:rsidRPr="004979EE">
        <w:t xml:space="preserve">shock and cycling), 8.2.5. (external short circuit protection), </w:t>
      </w:r>
      <w:r w:rsidR="008A0C12">
        <w:t xml:space="preserve">para. </w:t>
      </w:r>
      <w:r w:rsidRPr="000E39B6">
        <w:t>8.2.</w:t>
      </w:r>
      <w:r w:rsidRPr="004979EE">
        <w:t xml:space="preserve">6. (overcharge protection), </w:t>
      </w:r>
      <w:r w:rsidR="008A0C12">
        <w:t xml:space="preserve">para. </w:t>
      </w:r>
      <w:r w:rsidRPr="000E39B6">
        <w:t>8.2.</w:t>
      </w:r>
      <w:r w:rsidRPr="004979EE">
        <w:t>7. (over-discharge protection),</w:t>
      </w:r>
      <w:r w:rsidR="008A0C12">
        <w:t>para.</w:t>
      </w:r>
      <w:r w:rsidRPr="000E39B6">
        <w:t xml:space="preserve"> 8</w:t>
      </w:r>
      <w:r w:rsidRPr="004979EE">
        <w:t xml:space="preserve">.2.8. (over-temperature protection) and </w:t>
      </w:r>
      <w:r w:rsidR="008A0C12">
        <w:t xml:space="preserve">para. </w:t>
      </w:r>
      <w:r w:rsidRPr="000E39B6">
        <w:t>8.2.</w:t>
      </w:r>
      <w:r w:rsidRPr="004979EE">
        <w:t>9. (</w:t>
      </w:r>
      <w:r w:rsidR="00146F31">
        <w:rPr>
          <w:rFonts w:hint="eastAsia"/>
          <w:lang w:eastAsia="ja-JP"/>
        </w:rPr>
        <w:t>o</w:t>
      </w:r>
      <w:r w:rsidRPr="004979EE">
        <w:t xml:space="preserve">vercurrent protection). </w:t>
      </w:r>
    </w:p>
    <w:p w:rsidR="00712D2B" w:rsidRPr="000E39B6" w:rsidRDefault="00712D2B" w:rsidP="00965937">
      <w:pPr>
        <w:pStyle w:val="SingleTxtG"/>
        <w:ind w:leftChars="567" w:left="2268" w:hangingChars="567" w:hanging="1134"/>
      </w:pPr>
      <w:r w:rsidRPr="004979EE">
        <w:t>7.3.12.</w:t>
      </w:r>
      <w:r w:rsidRPr="004979EE">
        <w:tab/>
        <w:t>Thermal propagation</w:t>
      </w:r>
      <w:r w:rsidR="00284F05" w:rsidRPr="004979EE">
        <w:t>.</w:t>
      </w:r>
    </w:p>
    <w:p w:rsidR="00712D2B" w:rsidRPr="000E39B6" w:rsidRDefault="00712D2B" w:rsidP="00965937">
      <w:pPr>
        <w:pStyle w:val="SingleTxtG"/>
        <w:ind w:leftChars="567" w:left="2268" w:hangingChars="567" w:hanging="1134"/>
      </w:pPr>
      <w:r w:rsidRPr="004979EE">
        <w:tab/>
        <w:t>For the vehicles equipped with a REESS containing flammable electrolyte, the vehicle occupants shall not be exposed to any hazardous environment caused by thermal propagation which is triggered by an internal short circuit leading to a single cell thermal runaway. To ensure this, the requirements of paragraphs 7.3.12.1. and 7.3.12.2. shall be satisfied.</w:t>
      </w:r>
      <w:r w:rsidRPr="000E39B6">
        <w:rPr>
          <w:rStyle w:val="FootnoteReference"/>
        </w:rPr>
        <w:footnoteReference w:id="35"/>
      </w:r>
    </w:p>
    <w:p w:rsidR="00712D2B" w:rsidRPr="000E39B6" w:rsidRDefault="00712D2B" w:rsidP="00965937">
      <w:pPr>
        <w:pStyle w:val="SingleTxtG"/>
        <w:ind w:leftChars="567" w:left="2268" w:hangingChars="567" w:hanging="1134"/>
      </w:pPr>
      <w:r w:rsidRPr="004979EE">
        <w:t>7.3.12.1.</w:t>
      </w:r>
      <w:r w:rsidRPr="004979EE">
        <w:tab/>
        <w:t xml:space="preserve">The vehicle shall provide an advance warning indication to allow egress or 5 minutes prior to the presence of a hazardous situation inside the passenger compartment caused by thermal propagation which is triggered by an internal </w:t>
      </w:r>
      <w:r w:rsidRPr="004979EE">
        <w:lastRenderedPageBreak/>
        <w:t xml:space="preserve">short circuit leading to a single cell thermal runaway such as fire, explosion or smoke. </w:t>
      </w:r>
      <w:r w:rsidRPr="005967AC">
        <w:t>This requirement is deemed to be satisfied if the thermal propagation does not lead to a hazardous situation for the vehicle occupants.</w:t>
      </w:r>
      <w:r w:rsidRPr="00867A3B">
        <w:t xml:space="preserve"> This warning shall have characteristics in accordance with paragraph 7.2.3.2. The vehicle manufacturer shall make available, at the request of the regulatory or testing entity as applicable </w:t>
      </w:r>
      <w:r w:rsidRPr="005967AC">
        <w:t>with its necessity, the following documentation explaining safety performance of the system level or sub-system level of the vehicle</w:t>
      </w:r>
      <w:r w:rsidRPr="00867A3B">
        <w:t>:</w:t>
      </w:r>
      <w:r w:rsidRPr="004979EE">
        <w:t xml:space="preserve"> </w:t>
      </w:r>
    </w:p>
    <w:p w:rsidR="00712D2B" w:rsidRPr="004979EE" w:rsidRDefault="00712D2B" w:rsidP="00965937">
      <w:pPr>
        <w:pStyle w:val="SingleTxtG"/>
        <w:ind w:leftChars="567" w:left="2268" w:hangingChars="567" w:hanging="1134"/>
      </w:pPr>
      <w:r w:rsidRPr="004979EE">
        <w:t>7.3.12.1.1.</w:t>
      </w:r>
      <w:r w:rsidRPr="004979EE">
        <w:tab/>
        <w:t xml:space="preserve">The parameters (for example, temperature, voltage or electrical current) which trigger the warning indication. </w:t>
      </w:r>
    </w:p>
    <w:p w:rsidR="00712D2B" w:rsidRPr="004979EE" w:rsidRDefault="00712D2B" w:rsidP="00965937">
      <w:pPr>
        <w:pStyle w:val="SingleTxtG"/>
        <w:ind w:leftChars="567" w:left="2268" w:hangingChars="567" w:hanging="1134"/>
      </w:pPr>
      <w:r w:rsidRPr="004979EE">
        <w:t>7.3.12.1.2.</w:t>
      </w:r>
      <w:r w:rsidRPr="004979EE">
        <w:tab/>
        <w:t>Description of the warning system.</w:t>
      </w:r>
    </w:p>
    <w:p w:rsidR="00712D2B" w:rsidRPr="004979EE" w:rsidRDefault="00712D2B" w:rsidP="00965937">
      <w:pPr>
        <w:pStyle w:val="SingleTxtG"/>
        <w:ind w:leftChars="567" w:left="2268" w:hangingChars="567" w:hanging="1134"/>
      </w:pPr>
      <w:r w:rsidRPr="004979EE">
        <w:t>7.3.12.2.</w:t>
      </w:r>
      <w:r w:rsidRPr="004979EE">
        <w:tab/>
        <w:t xml:space="preserve">The vehicle shall have functions or characteristics in the cell, REESS or vehicle intended to protect vehicle occupants (as described in paragraph 7.3.12.) in conditions caused by thermal propagation which is triggered by an internal short circuit leading to a single cell thermal runaway. Vehicle manufacturers shall make available, at the request of the regulatory or testing entity as applicable with its necessity, the following documentation </w:t>
      </w:r>
      <w:r w:rsidRPr="005967AC">
        <w:t>explaining safety performance of the system level or sub-system level of the vehicle</w:t>
      </w:r>
      <w:r w:rsidRPr="004979EE">
        <w:t xml:space="preserve"> (see also paragraph 196 in Part 1, section E):</w:t>
      </w:r>
    </w:p>
    <w:p w:rsidR="00712D2B" w:rsidRPr="004979EE" w:rsidRDefault="00712D2B" w:rsidP="00965937">
      <w:pPr>
        <w:pStyle w:val="SingleTxtG"/>
        <w:ind w:leftChars="567" w:left="2268" w:hangingChars="567" w:hanging="1134"/>
      </w:pPr>
      <w:r w:rsidRPr="004979EE">
        <w:t>7.3.12.2.1.</w:t>
      </w:r>
      <w:r w:rsidRPr="004979EE">
        <w:tab/>
        <w:t>A risk reduction analysis using appropriate industry standard methodology (for example, IEC 61508, MIL-STD 882E, ISO 26262, AIAG DFMEA, fault analysis as in SAE J2929, or similar), which documents the risk to vehicle occupants caused by thermal propagation which is triggered by an internal short circuit leading to a single cell thermal runaway and documents the reduction of risk resulting from implementation of the identified risk mitigation functions or characteristics.</w:t>
      </w:r>
    </w:p>
    <w:p w:rsidR="00712D2B" w:rsidRPr="004979EE" w:rsidRDefault="00712D2B" w:rsidP="00965937">
      <w:pPr>
        <w:pStyle w:val="SingleTxtG"/>
        <w:ind w:leftChars="567" w:left="2268" w:hangingChars="567" w:hanging="1134"/>
      </w:pPr>
      <w:r w:rsidRPr="004979EE">
        <w:t>7.3.12.2.2.</w:t>
      </w:r>
      <w:r w:rsidRPr="004979EE">
        <w:tab/>
        <w:t>A system diagram of all relevant physical systems and components. Relevant systems and components are those which contribute to protection of vehicle occupants from hazardous effects caused by thermal propagation triggered by a single cell thermal runaway.</w:t>
      </w:r>
    </w:p>
    <w:p w:rsidR="00712D2B" w:rsidRPr="004979EE" w:rsidRDefault="00712D2B" w:rsidP="00965937">
      <w:pPr>
        <w:pStyle w:val="SingleTxtG"/>
        <w:ind w:leftChars="567" w:left="2268" w:hangingChars="567" w:hanging="1134"/>
      </w:pPr>
      <w:r w:rsidRPr="004979EE">
        <w:t>7.3.12.2.3.</w:t>
      </w:r>
      <w:r w:rsidRPr="004979EE">
        <w:tab/>
        <w:t xml:space="preserve">A diagram showing the functional operation of the relevant systems and components, identifying all risk mitigation functions or characteristics. </w:t>
      </w:r>
    </w:p>
    <w:p w:rsidR="00712D2B" w:rsidRPr="004979EE" w:rsidRDefault="00712D2B" w:rsidP="00965937">
      <w:pPr>
        <w:pStyle w:val="SingleTxtG"/>
        <w:ind w:leftChars="567" w:left="2268" w:hangingChars="567" w:hanging="1134"/>
      </w:pPr>
      <w:r w:rsidRPr="004979EE">
        <w:t>7.3.12.2.4.</w:t>
      </w:r>
      <w:r w:rsidRPr="004979EE">
        <w:tab/>
        <w:t>For each identified risk mitigation function or characteristic:</w:t>
      </w:r>
    </w:p>
    <w:p w:rsidR="00712D2B" w:rsidRPr="000E39B6" w:rsidRDefault="00712D2B" w:rsidP="00965937">
      <w:pPr>
        <w:pStyle w:val="SingleTxtG"/>
        <w:ind w:leftChars="567" w:left="2268" w:hangingChars="567" w:hanging="1134"/>
      </w:pPr>
      <w:r w:rsidRPr="004979EE">
        <w:t>7.3.12.2.4.1.</w:t>
      </w:r>
      <w:r w:rsidRPr="004979EE">
        <w:tab/>
        <w:t>A descri</w:t>
      </w:r>
      <w:r w:rsidR="00346FFE" w:rsidRPr="004979EE">
        <w:t>ption of its operation strategy;</w:t>
      </w:r>
    </w:p>
    <w:p w:rsidR="00712D2B" w:rsidRPr="004979EE" w:rsidRDefault="00712D2B" w:rsidP="00965937">
      <w:pPr>
        <w:pStyle w:val="SingleTxtG"/>
        <w:ind w:leftChars="567" w:left="2268" w:hangingChars="567" w:hanging="1134"/>
      </w:pPr>
      <w:r w:rsidRPr="004979EE">
        <w:t>7.3.12.2.4.2.</w:t>
      </w:r>
      <w:r w:rsidRPr="004979EE">
        <w:tab/>
        <w:t>Identification of the physical system or componen</w:t>
      </w:r>
      <w:r w:rsidR="00346FFE" w:rsidRPr="004979EE">
        <w:t>t which implements the function;</w:t>
      </w:r>
    </w:p>
    <w:p w:rsidR="00712D2B" w:rsidRPr="004979EE" w:rsidRDefault="00712D2B" w:rsidP="00965937">
      <w:pPr>
        <w:pStyle w:val="SingleTxtG"/>
        <w:ind w:leftChars="567" w:left="2268" w:hangingChars="567" w:hanging="1134"/>
      </w:pPr>
      <w:r w:rsidRPr="004979EE">
        <w:t>7.3.12.2.4.3.</w:t>
      </w:r>
      <w:r w:rsidRPr="004979EE">
        <w:tab/>
        <w:t>One or more of the following engineering documents relevant to the manufacturers design which demonstrates the effectiveness of the risk mitigation function:</w:t>
      </w:r>
    </w:p>
    <w:p w:rsidR="00712D2B" w:rsidRPr="000E39B6" w:rsidRDefault="00346FFE" w:rsidP="00965937">
      <w:pPr>
        <w:pStyle w:val="SingleTxtG"/>
        <w:ind w:leftChars="1134" w:left="2834" w:hangingChars="283" w:hanging="566"/>
      </w:pPr>
      <w:r w:rsidRPr="004979EE">
        <w:t>(a)</w:t>
      </w:r>
      <w:r w:rsidRPr="004979EE">
        <w:tab/>
      </w:r>
      <w:r w:rsidRPr="004979EE">
        <w:rPr>
          <w:lang w:eastAsia="ja-JP"/>
        </w:rPr>
        <w:t>T</w:t>
      </w:r>
      <w:r w:rsidR="00712D2B" w:rsidRPr="004979EE">
        <w:rPr>
          <w:lang w:eastAsia="ja-JP"/>
        </w:rPr>
        <w:t>ests</w:t>
      </w:r>
      <w:r w:rsidR="00712D2B" w:rsidRPr="000E39B6">
        <w:t xml:space="preserve"> performed including procedure used an</w:t>
      </w:r>
      <w:r w:rsidRPr="000E39B6">
        <w:t>d conditions and resulting data</w:t>
      </w:r>
      <w:r w:rsidRPr="004979EE">
        <w:rPr>
          <w:lang w:eastAsia="ja-JP"/>
        </w:rPr>
        <w:t>;</w:t>
      </w:r>
    </w:p>
    <w:p w:rsidR="00712D2B" w:rsidRPr="000E39B6" w:rsidRDefault="00346FFE" w:rsidP="00965937">
      <w:pPr>
        <w:pStyle w:val="SingleTxtG"/>
        <w:ind w:leftChars="1134" w:left="2834" w:hangingChars="283" w:hanging="566"/>
      </w:pPr>
      <w:r w:rsidRPr="000E39B6">
        <w:t>(b)</w:t>
      </w:r>
      <w:r w:rsidRPr="000E39B6">
        <w:tab/>
      </w:r>
      <w:r w:rsidRPr="004979EE">
        <w:rPr>
          <w:lang w:eastAsia="ja-JP"/>
        </w:rPr>
        <w:t>A</w:t>
      </w:r>
      <w:r w:rsidR="00712D2B" w:rsidRPr="004979EE">
        <w:rPr>
          <w:lang w:eastAsia="ja-JP"/>
        </w:rPr>
        <w:t>nalysis</w:t>
      </w:r>
      <w:r w:rsidR="00712D2B" w:rsidRPr="000E39B6">
        <w:t xml:space="preserve"> or validated simulation methodology and resulting data.</w:t>
      </w:r>
    </w:p>
    <w:p w:rsidR="00712D2B" w:rsidRPr="000E39B6" w:rsidRDefault="00712D2B" w:rsidP="00965937">
      <w:pPr>
        <w:pStyle w:val="SingleTxtG"/>
        <w:ind w:leftChars="567" w:left="2268" w:hangingChars="567" w:hanging="1134"/>
      </w:pPr>
      <w:r w:rsidRPr="004979EE">
        <w:t>7.4.</w:t>
      </w:r>
      <w:r w:rsidRPr="004979EE">
        <w:tab/>
        <w:t>Requirements with regard to the safety of REESS simulating inertial load</w:t>
      </w:r>
      <w:r w:rsidR="00346FFE" w:rsidRPr="004979EE">
        <w:t>.</w:t>
      </w:r>
    </w:p>
    <w:p w:rsidR="00712D2B" w:rsidRPr="000E39B6" w:rsidRDefault="00712D2B" w:rsidP="00965937">
      <w:pPr>
        <w:pStyle w:val="SingleTxtG"/>
        <w:ind w:leftChars="567" w:left="2268" w:hangingChars="567" w:hanging="1134"/>
      </w:pPr>
      <w:r w:rsidRPr="000E39B6">
        <w:t xml:space="preserve">7.4.1. </w:t>
      </w:r>
      <w:r w:rsidRPr="000E39B6">
        <w:tab/>
        <w:t>Mechanical shock</w:t>
      </w:r>
      <w:r w:rsidR="00346FFE" w:rsidRPr="004979EE">
        <w:t>.</w:t>
      </w:r>
    </w:p>
    <w:p w:rsidR="00712D2B" w:rsidRPr="004979EE" w:rsidRDefault="00712D2B" w:rsidP="00965937">
      <w:pPr>
        <w:pStyle w:val="SingleTxtG"/>
        <w:ind w:leftChars="567" w:left="2268" w:hangingChars="567" w:hanging="1134"/>
      </w:pPr>
      <w:r w:rsidRPr="004979EE">
        <w:tab/>
        <w:t>The test shall be conducted in accordance with paragraph 8.2.10.</w:t>
      </w:r>
    </w:p>
    <w:p w:rsidR="00712D2B" w:rsidRPr="004979EE" w:rsidRDefault="00712D2B" w:rsidP="00965937">
      <w:pPr>
        <w:pStyle w:val="SingleTxtG"/>
        <w:ind w:leftChars="567" w:left="2268" w:hangingChars="567" w:hanging="1134"/>
      </w:pPr>
      <w:r w:rsidRPr="004979EE">
        <w:tab/>
        <w:t xml:space="preserve">During the test there shall be no evidence of electrolyte leakage, fire or explosion. </w:t>
      </w:r>
    </w:p>
    <w:p w:rsidR="00712D2B" w:rsidRPr="004979EE" w:rsidRDefault="00712D2B" w:rsidP="00965937">
      <w:pPr>
        <w:pStyle w:val="SingleTxtG"/>
        <w:ind w:leftChars="567" w:left="2268" w:hangingChars="567" w:hanging="1134"/>
      </w:pPr>
      <w:r w:rsidRPr="004979EE">
        <w:lastRenderedPageBreak/>
        <w:tab/>
        <w:t xml:space="preserve">The evidence of electrolyte leakage shall be verified by visual inspection without disassembling any part of the Tested-Device. An appropriate technique shall, if necessary, be used in order to confirm if there is any electrolyte leakage from the REESS resulting from the test. </w:t>
      </w:r>
    </w:p>
    <w:p w:rsidR="00712D2B" w:rsidRPr="004979EE" w:rsidRDefault="00712D2B" w:rsidP="00965937">
      <w:pPr>
        <w:pStyle w:val="SingleTxtG"/>
        <w:ind w:leftChars="567" w:left="2268" w:hangingChars="567" w:hanging="1134"/>
      </w:pPr>
      <w:r w:rsidRPr="004979EE">
        <w:tab/>
        <w:t>An appropriate coating, if necessary, may be applied to the physical protection (casing) in order to confirm if there is any electrolyte leakage from the REESS resulting from the test. Unless the manufacturer provides a means to differentiate between the leakage of different liquids, all liquid leakage shall be considered as the electrolyte.</w:t>
      </w:r>
    </w:p>
    <w:p w:rsidR="00712D2B" w:rsidRPr="004979EE" w:rsidRDefault="00712D2B" w:rsidP="00965937">
      <w:pPr>
        <w:pStyle w:val="SingleTxtG"/>
        <w:ind w:leftChars="567" w:left="2268" w:hangingChars="567" w:hanging="1134"/>
      </w:pPr>
      <w:r w:rsidRPr="004979EE">
        <w:tab/>
        <w:t>After the test, the Tested-Device shall be retained by its mounting and its components shall remain inside its boundaries.</w:t>
      </w:r>
    </w:p>
    <w:p w:rsidR="00712D2B" w:rsidRPr="004979EE" w:rsidRDefault="00712D2B" w:rsidP="00965937">
      <w:pPr>
        <w:pStyle w:val="SingleTxtG"/>
        <w:ind w:leftChars="567" w:left="2268" w:hangingChars="567" w:hanging="1134"/>
      </w:pPr>
      <w:r w:rsidRPr="004979EE">
        <w:tab/>
        <w:t>For a high voltage REESS, the isolation resistance of the Tested-Device shall ensure at least 100 Ω/Volt for the whole REESS measured after the test in accordance with paragraph 7.2.1., or the protection IPXXB shall be fulfilled for the Tested-Device when assessed in accordance with paragraph 8.1.</w:t>
      </w:r>
      <w:r w:rsidR="002B209B">
        <w:rPr>
          <w:rFonts w:hint="eastAsia"/>
          <w:lang w:eastAsia="ja-JP"/>
        </w:rPr>
        <w:t>3</w:t>
      </w:r>
      <w:r w:rsidRPr="004979EE">
        <w:t>.</w:t>
      </w:r>
    </w:p>
    <w:p w:rsidR="00712D2B" w:rsidRPr="004979EE" w:rsidRDefault="00712D2B" w:rsidP="00965937">
      <w:pPr>
        <w:pStyle w:val="H1G"/>
        <w:tabs>
          <w:tab w:val="clear" w:pos="851"/>
        </w:tabs>
        <w:ind w:left="2268"/>
      </w:pPr>
      <w:r w:rsidRPr="004979EE">
        <w:t>8.</w:t>
      </w:r>
      <w:r w:rsidRPr="004979EE">
        <w:tab/>
        <w:t>Heavy duty vehicles – Test procedures</w:t>
      </w:r>
    </w:p>
    <w:p w:rsidR="00712D2B" w:rsidRPr="000E39B6" w:rsidRDefault="00712D2B" w:rsidP="00965937">
      <w:pPr>
        <w:pStyle w:val="SingleTxtG"/>
        <w:ind w:leftChars="567" w:left="2268" w:hangingChars="567" w:hanging="1134"/>
      </w:pPr>
      <w:r w:rsidRPr="004979EE">
        <w:t>8.1.</w:t>
      </w:r>
      <w:r w:rsidRPr="004979EE">
        <w:tab/>
        <w:t>Test procedures for electrical safety</w:t>
      </w:r>
      <w:r w:rsidR="00346FFE" w:rsidRPr="004979EE">
        <w:t>.</w:t>
      </w:r>
    </w:p>
    <w:p w:rsidR="00712D2B" w:rsidRPr="004979EE" w:rsidRDefault="00712D2B" w:rsidP="00965937">
      <w:pPr>
        <w:pStyle w:val="SingleTxtG"/>
        <w:ind w:leftChars="567" w:left="2268" w:hangingChars="567" w:hanging="1134"/>
      </w:pPr>
      <w:r w:rsidRPr="004979EE">
        <w:t>8.1.1.</w:t>
      </w:r>
      <w:r w:rsidRPr="004979EE">
        <w:tab/>
        <w:t>Isolation resistance measurement method</w:t>
      </w:r>
    </w:p>
    <w:p w:rsidR="00712D2B" w:rsidRPr="000E39B6" w:rsidRDefault="00712D2B" w:rsidP="00965937">
      <w:pPr>
        <w:pStyle w:val="SingleTxtG"/>
        <w:ind w:leftChars="567" w:left="2268" w:hangingChars="567" w:hanging="1134"/>
      </w:pPr>
      <w:r w:rsidRPr="004979EE">
        <w:t>8.1.1.1.</w:t>
      </w:r>
      <w:r w:rsidRPr="004979EE">
        <w:tab/>
        <w:t>General</w:t>
      </w:r>
      <w:r w:rsidR="00346FFE" w:rsidRPr="004979EE">
        <w:t>.</w:t>
      </w:r>
      <w:r w:rsidRPr="000E39B6">
        <w:tab/>
      </w:r>
    </w:p>
    <w:p w:rsidR="00712D2B" w:rsidRPr="004979EE" w:rsidRDefault="00712D2B" w:rsidP="00965937">
      <w:pPr>
        <w:pStyle w:val="SingleTxtG"/>
        <w:ind w:leftChars="567" w:left="2268" w:hangingChars="567" w:hanging="1134"/>
      </w:pPr>
      <w:r w:rsidRPr="004979EE">
        <w:tab/>
        <w:t>The isolation resistance for each high voltage bus of the vehicle is measured or shall be determined by calculating the measurement values of each part or component unit of a high voltage bus.</w:t>
      </w:r>
    </w:p>
    <w:p w:rsidR="00712D2B" w:rsidRPr="000E39B6" w:rsidRDefault="00712D2B" w:rsidP="00965937">
      <w:pPr>
        <w:pStyle w:val="SingleTxtG"/>
        <w:ind w:leftChars="567" w:left="2268" w:hangingChars="567" w:hanging="1134"/>
      </w:pPr>
      <w:r w:rsidRPr="004979EE">
        <w:t>8.1.1.2.</w:t>
      </w:r>
      <w:r w:rsidRPr="004979EE">
        <w:tab/>
        <w:t>Measurement method</w:t>
      </w:r>
      <w:r w:rsidR="00346FFE" w:rsidRPr="004979EE">
        <w:t>.</w:t>
      </w:r>
    </w:p>
    <w:p w:rsidR="00712D2B" w:rsidRPr="004979EE" w:rsidRDefault="00712D2B" w:rsidP="00965937">
      <w:pPr>
        <w:pStyle w:val="SingleTxtG"/>
        <w:ind w:leftChars="567" w:left="2268" w:hangingChars="567" w:hanging="1134"/>
      </w:pPr>
      <w:r w:rsidRPr="004979EE">
        <w:tab/>
        <w:t xml:space="preserve">The isolation resistance measurement is conducted by selecting an appropriate measurement method from among those listed in paragraphs 8.1.1.2.1. to 8.1.1.2.2., depending on the electrical charge of the live parts or the isolation resistance. </w:t>
      </w:r>
    </w:p>
    <w:p w:rsidR="00712D2B" w:rsidRPr="004979EE" w:rsidRDefault="00712D2B" w:rsidP="00965937">
      <w:pPr>
        <w:pStyle w:val="SingleTxtG"/>
        <w:ind w:leftChars="567" w:left="2268" w:hangingChars="567" w:hanging="1134"/>
      </w:pPr>
      <w:r w:rsidRPr="004979EE">
        <w:tab/>
      </w:r>
      <w:proofErr w:type="spellStart"/>
      <w:r w:rsidRPr="004979EE">
        <w:t>Megohmmeter</w:t>
      </w:r>
      <w:proofErr w:type="spellEnd"/>
      <w:r w:rsidRPr="004979EE">
        <w:t xml:space="preserve"> or oscilloscope measurements are appropriate alternatives to the procedure described below for measuring isolation resistance. In this case, it may be necessary to deactivate the on-board isolation resistance monitoring system.</w:t>
      </w:r>
    </w:p>
    <w:p w:rsidR="00712D2B" w:rsidRPr="004979EE" w:rsidRDefault="00712D2B" w:rsidP="00965937">
      <w:pPr>
        <w:pStyle w:val="SingleTxtG"/>
        <w:ind w:leftChars="567" w:left="2268" w:hangingChars="567" w:hanging="1134"/>
      </w:pPr>
      <w:r w:rsidRPr="004979EE">
        <w:tab/>
        <w:t>The range of the electrical circuit to be measured is clarified in advance, using electrical circuit diagrams. If the high voltage buses are conductively isolated from each other, isolation resistance shall be measured for each electrical circuit.</w:t>
      </w:r>
    </w:p>
    <w:p w:rsidR="00712D2B" w:rsidRPr="004979EE" w:rsidRDefault="00712D2B" w:rsidP="00965937">
      <w:pPr>
        <w:pStyle w:val="SingleTxtG"/>
        <w:ind w:leftChars="567" w:left="2268" w:hangingChars="567" w:hanging="1134"/>
      </w:pPr>
      <w:r w:rsidRPr="004979EE">
        <w:tab/>
        <w:t>If the operating voltage of the Tested-Device (</w:t>
      </w:r>
      <w:proofErr w:type="spellStart"/>
      <w:r w:rsidRPr="004979EE">
        <w:t>V</w:t>
      </w:r>
      <w:r w:rsidRPr="004979EE">
        <w:rPr>
          <w:vertAlign w:val="subscript"/>
        </w:rPr>
        <w:t>b</w:t>
      </w:r>
      <w:proofErr w:type="spellEnd"/>
      <w:r w:rsidRPr="004979EE">
        <w:t xml:space="preserve">, Figure </w:t>
      </w:r>
      <w:r w:rsidR="002B209B">
        <w:rPr>
          <w:rFonts w:hint="eastAsia"/>
          <w:lang w:eastAsia="ja-JP"/>
        </w:rPr>
        <w:t>18</w:t>
      </w:r>
      <w:r w:rsidRPr="004979EE">
        <w:t>) cannot be measured (e.g. due to disconnection of the electric circuit caused by main contactors or fuse operation), the test may be performed with a modified Tested-Device to allow measurement of the internal voltages (upstream the main contactors).</w:t>
      </w:r>
    </w:p>
    <w:p w:rsidR="00712D2B" w:rsidRPr="004979EE" w:rsidRDefault="00712D2B" w:rsidP="00965937">
      <w:pPr>
        <w:pStyle w:val="SingleTxtG"/>
        <w:ind w:leftChars="567" w:left="2268" w:hangingChars="567" w:hanging="1134"/>
      </w:pPr>
      <w:r w:rsidRPr="004979EE">
        <w:tab/>
        <w:t>Moreover, modifications necessary for measuring the isolation resistance may be carried out, such as removal of the cover in order to reach the live parts, drawing of measurement lines and change in software.</w:t>
      </w:r>
    </w:p>
    <w:p w:rsidR="00712D2B" w:rsidRPr="004979EE" w:rsidRDefault="00712D2B" w:rsidP="00965937">
      <w:pPr>
        <w:pStyle w:val="SingleTxtG"/>
        <w:ind w:leftChars="567" w:left="2268" w:hangingChars="567" w:hanging="1134"/>
      </w:pPr>
      <w:r w:rsidRPr="004979EE">
        <w:tab/>
        <w:t xml:space="preserve">In cases where the measured values are not stable due to the operation of the on-board isolation resistance monitoring system, necessary modifications for conducting the measurement may be carried out by stopping the operation of the device concerned or by removing it. Furthermore, when the device is </w:t>
      </w:r>
      <w:r w:rsidRPr="004979EE">
        <w:lastRenderedPageBreak/>
        <w:t>removed, a set of drawings will be used to prove that the isolation resistance between the live parts and the electrical chassis remains unchanged.</w:t>
      </w:r>
    </w:p>
    <w:p w:rsidR="00712D2B" w:rsidRPr="004979EE" w:rsidRDefault="00712D2B" w:rsidP="00965937">
      <w:pPr>
        <w:pStyle w:val="SingleTxtG"/>
        <w:ind w:leftChars="567" w:left="2268" w:hangingChars="567" w:hanging="1134"/>
      </w:pPr>
      <w:r w:rsidRPr="004979EE">
        <w:tab/>
        <w:t>These modifications shall not influence the test results.</w:t>
      </w:r>
    </w:p>
    <w:p w:rsidR="00712D2B" w:rsidRPr="004979EE" w:rsidRDefault="00712D2B" w:rsidP="00965937">
      <w:pPr>
        <w:pStyle w:val="SingleTxtG"/>
        <w:ind w:leftChars="567" w:left="2268" w:hangingChars="567" w:hanging="1134"/>
      </w:pPr>
      <w:r w:rsidRPr="004979EE">
        <w:tab/>
        <w:t>Utmost care shall be exercised to avoid short circuit and electric shock since this confirmation might require direct operations of the high-voltage circuit.</w:t>
      </w:r>
    </w:p>
    <w:p w:rsidR="00712D2B" w:rsidRPr="000E39B6" w:rsidRDefault="00712D2B" w:rsidP="00965937">
      <w:pPr>
        <w:pStyle w:val="SingleTxtG"/>
        <w:ind w:leftChars="567" w:left="2268" w:hangingChars="567" w:hanging="1134"/>
      </w:pPr>
      <w:r w:rsidRPr="004979EE">
        <w:t>8.1.1.2.1.</w:t>
      </w:r>
      <w:r w:rsidRPr="004979EE">
        <w:tab/>
        <w:t>Measurement method using DC voltage from external sources</w:t>
      </w:r>
      <w:r w:rsidR="00346FFE" w:rsidRPr="004979EE">
        <w:t>.</w:t>
      </w:r>
    </w:p>
    <w:p w:rsidR="00712D2B" w:rsidRPr="000E39B6" w:rsidRDefault="00712D2B" w:rsidP="00965937">
      <w:pPr>
        <w:pStyle w:val="SingleTxtG"/>
        <w:ind w:leftChars="567" w:left="2268" w:hangingChars="567" w:hanging="1134"/>
      </w:pPr>
      <w:r w:rsidRPr="004979EE">
        <w:t>8.1.1.2.1.1.</w:t>
      </w:r>
      <w:r w:rsidRPr="004979EE">
        <w:tab/>
        <w:t>Measurement instrument</w:t>
      </w:r>
      <w:r w:rsidR="00346FFE" w:rsidRPr="004979EE">
        <w:t>.</w:t>
      </w:r>
    </w:p>
    <w:p w:rsidR="00712D2B" w:rsidRPr="004979EE" w:rsidRDefault="00712D2B" w:rsidP="00965937">
      <w:pPr>
        <w:pStyle w:val="SingleTxtG"/>
        <w:ind w:leftChars="567" w:left="2268" w:hangingChars="567" w:hanging="1134"/>
      </w:pPr>
      <w:r w:rsidRPr="004979EE">
        <w:tab/>
        <w:t>An isolation resistance test instrument capable of applying a DC voltage higher than the working voltage of the high voltage bus shall be used.</w:t>
      </w:r>
    </w:p>
    <w:p w:rsidR="00712D2B" w:rsidRPr="000E39B6" w:rsidRDefault="00712D2B" w:rsidP="00965937">
      <w:pPr>
        <w:pStyle w:val="SingleTxtG"/>
        <w:ind w:leftChars="567" w:left="2268" w:hangingChars="567" w:hanging="1134"/>
      </w:pPr>
      <w:r w:rsidRPr="004979EE">
        <w:t>8.1.1.2.1.2.</w:t>
      </w:r>
      <w:r w:rsidRPr="004979EE">
        <w:tab/>
        <w:t>Measurement method</w:t>
      </w:r>
      <w:r w:rsidR="00346FFE" w:rsidRPr="004979EE">
        <w:t>.</w:t>
      </w:r>
    </w:p>
    <w:p w:rsidR="00712D2B" w:rsidRPr="004979EE" w:rsidRDefault="00712D2B" w:rsidP="00965937">
      <w:pPr>
        <w:pStyle w:val="SingleTxtG"/>
        <w:ind w:leftChars="567" w:left="2268" w:hangingChars="567" w:hanging="1134"/>
      </w:pPr>
      <w:r w:rsidRPr="004979EE">
        <w:tab/>
        <w:t>An isolation resistance test instrument is connected between the live parts and the electrical chassis. The isolation resistance is subsequently measured by applying a DC voltage at least half of the working voltage of the high voltage bus.</w:t>
      </w:r>
    </w:p>
    <w:p w:rsidR="00712D2B" w:rsidRPr="004979EE" w:rsidRDefault="00712D2B" w:rsidP="00965937">
      <w:pPr>
        <w:pStyle w:val="SingleTxtG"/>
        <w:ind w:leftChars="1134" w:left="2268"/>
      </w:pPr>
      <w:r w:rsidRPr="004979EE">
        <w:tab/>
        <w:t>If the system has several voltage ranges (e.g. because of boost converter) in conductively connected circuit and some of the components cannot withstand the working voltage of the entire circuit, the isolation resistance between those components and the electrical chassis can be measured separately by applying at least half of their own working voltage with those components disconnected.</w:t>
      </w:r>
    </w:p>
    <w:p w:rsidR="00712D2B" w:rsidRPr="000E39B6" w:rsidRDefault="00712D2B" w:rsidP="00965937">
      <w:pPr>
        <w:pStyle w:val="SingleTxtG"/>
        <w:ind w:leftChars="567" w:left="2268" w:hangingChars="567" w:hanging="1134"/>
      </w:pPr>
      <w:r w:rsidRPr="004979EE">
        <w:t>8.1.1.2.2.</w:t>
      </w:r>
      <w:r w:rsidRPr="004979EE">
        <w:tab/>
        <w:t>Measurement method using the vehicle</w:t>
      </w:r>
      <w:r w:rsidR="00080C38" w:rsidRPr="004979EE">
        <w:t>'</w:t>
      </w:r>
      <w:r w:rsidRPr="004979EE">
        <w:t>s</w:t>
      </w:r>
      <w:r w:rsidRPr="000E39B6">
        <w:t xml:space="preserve"> own REESS as DC voltage source</w:t>
      </w:r>
      <w:r w:rsidR="00346FFE" w:rsidRPr="004979EE">
        <w:t>.</w:t>
      </w:r>
    </w:p>
    <w:p w:rsidR="00712D2B" w:rsidRPr="000E39B6" w:rsidRDefault="00712D2B" w:rsidP="00965937">
      <w:pPr>
        <w:pStyle w:val="SingleTxtG"/>
        <w:ind w:leftChars="567" w:left="2268" w:hangingChars="567" w:hanging="1134"/>
      </w:pPr>
      <w:r w:rsidRPr="004979EE">
        <w:t>8.1.1.2.2.1.</w:t>
      </w:r>
      <w:r w:rsidRPr="004979EE">
        <w:tab/>
        <w:t>Test vehicle conditions</w:t>
      </w:r>
      <w:r w:rsidR="00346FFE" w:rsidRPr="004979EE">
        <w:t>.</w:t>
      </w:r>
    </w:p>
    <w:p w:rsidR="00712D2B" w:rsidRPr="004979EE" w:rsidRDefault="00712D2B" w:rsidP="00965937">
      <w:pPr>
        <w:pStyle w:val="SingleTxtG"/>
        <w:ind w:leftChars="567" w:left="2268" w:hangingChars="567" w:hanging="1134"/>
      </w:pPr>
      <w:r w:rsidRPr="004979EE">
        <w:tab/>
        <w:t>The high voltage-bus is energized by the vehicle</w:t>
      </w:r>
      <w:r w:rsidR="00080C38" w:rsidRPr="004979EE">
        <w:t>'</w:t>
      </w:r>
      <w:r w:rsidRPr="004979EE">
        <w:t>s</w:t>
      </w:r>
      <w:r w:rsidRPr="000E39B6">
        <w:t xml:space="preserve"> own REESS and/or energy conversion system and the voltage level of the REESS and/or energy conversion system throughout the test shall be at least the nominal operating volta</w:t>
      </w:r>
      <w:r w:rsidRPr="004979EE">
        <w:t>ge as specified by the vehicle manufacturer.</w:t>
      </w:r>
    </w:p>
    <w:p w:rsidR="00712D2B" w:rsidRPr="000E39B6" w:rsidRDefault="00712D2B" w:rsidP="00965937">
      <w:pPr>
        <w:pStyle w:val="SingleTxtG"/>
        <w:ind w:leftChars="567" w:left="2268" w:hangingChars="567" w:hanging="1134"/>
      </w:pPr>
      <w:r w:rsidRPr="004979EE">
        <w:t>8.1.1.2.2.2.</w:t>
      </w:r>
      <w:r w:rsidRPr="004979EE">
        <w:tab/>
        <w:t>Measurement instrument</w:t>
      </w:r>
      <w:r w:rsidR="00346FFE" w:rsidRPr="004979EE">
        <w:t>.</w:t>
      </w:r>
    </w:p>
    <w:p w:rsidR="00712D2B" w:rsidRPr="004979EE" w:rsidRDefault="00712D2B" w:rsidP="00965937">
      <w:pPr>
        <w:pStyle w:val="SingleTxtG"/>
        <w:ind w:leftChars="567" w:left="2268" w:hangingChars="567" w:hanging="1134"/>
      </w:pPr>
      <w:r w:rsidRPr="004979EE">
        <w:tab/>
        <w:t>The voltmeter used in this test shall measure DC values and has an internal resistance of at least 10 MΩ.</w:t>
      </w:r>
    </w:p>
    <w:p w:rsidR="00712D2B" w:rsidRPr="000E39B6" w:rsidRDefault="00712D2B" w:rsidP="00965937">
      <w:pPr>
        <w:pStyle w:val="SingleTxtG"/>
        <w:ind w:leftChars="567" w:left="2268" w:hangingChars="567" w:hanging="1134"/>
      </w:pPr>
      <w:r w:rsidRPr="004979EE">
        <w:t>8.1.1.2.2.3.</w:t>
      </w:r>
      <w:r w:rsidRPr="004979EE">
        <w:tab/>
        <w:t>Measurement method</w:t>
      </w:r>
      <w:r w:rsidR="00346FFE" w:rsidRPr="004979EE">
        <w:t>.</w:t>
      </w:r>
    </w:p>
    <w:p w:rsidR="00712D2B" w:rsidRPr="000E39B6" w:rsidRDefault="00712D2B" w:rsidP="00965937">
      <w:pPr>
        <w:pStyle w:val="SingleTxtG"/>
        <w:ind w:leftChars="567" w:left="2268" w:hangingChars="567" w:hanging="1134"/>
      </w:pPr>
      <w:r w:rsidRPr="004979EE">
        <w:t>8.1.1.2.2.3.1.</w:t>
      </w:r>
      <w:r w:rsidRPr="004979EE">
        <w:tab/>
        <w:t>First step</w:t>
      </w:r>
      <w:r w:rsidR="00346FFE" w:rsidRPr="004979EE">
        <w:t>.</w:t>
      </w:r>
    </w:p>
    <w:p w:rsidR="00712D2B" w:rsidRPr="004979EE" w:rsidRDefault="00712D2B" w:rsidP="00965937">
      <w:pPr>
        <w:pStyle w:val="SingleTxtG"/>
        <w:ind w:leftChars="567" w:left="2268" w:hangingChars="567" w:hanging="1134"/>
      </w:pPr>
      <w:r w:rsidRPr="004979EE">
        <w:tab/>
        <w:t>The voltage is measured as shown in Figure 18 and the high voltage bus voltage (</w:t>
      </w:r>
      <w:proofErr w:type="spellStart"/>
      <w:r w:rsidRPr="004979EE">
        <w:t>V</w:t>
      </w:r>
      <w:r w:rsidRPr="004979EE">
        <w:rPr>
          <w:vertAlign w:val="subscript"/>
        </w:rPr>
        <w:t>b</w:t>
      </w:r>
      <w:proofErr w:type="spellEnd"/>
      <w:r w:rsidRPr="004979EE">
        <w:t xml:space="preserve">) is recorded. </w:t>
      </w:r>
      <w:proofErr w:type="spellStart"/>
      <w:r w:rsidRPr="004979EE">
        <w:t>V</w:t>
      </w:r>
      <w:r w:rsidRPr="004979EE">
        <w:rPr>
          <w:vertAlign w:val="subscript"/>
        </w:rPr>
        <w:t>b</w:t>
      </w:r>
      <w:proofErr w:type="spellEnd"/>
      <w:r w:rsidRPr="004979EE">
        <w:t xml:space="preserve"> shall be equal to or greater than the nominal operating voltage of the REESS and/or energy conversion system as specified by the vehicle manufacturer.</w:t>
      </w:r>
    </w:p>
    <w:p w:rsidR="00712D2B" w:rsidRPr="004979EE" w:rsidRDefault="00712D2B" w:rsidP="00965937">
      <w:pPr>
        <w:pStyle w:val="SingleTxtG"/>
        <w:keepNext/>
        <w:spacing w:after="0"/>
      </w:pPr>
      <w:r w:rsidRPr="004979EE">
        <w:lastRenderedPageBreak/>
        <w:t>Figure 18</w:t>
      </w:r>
    </w:p>
    <w:p w:rsidR="00712D2B" w:rsidRPr="004979EE" w:rsidRDefault="00712D2B" w:rsidP="00965937">
      <w:pPr>
        <w:pStyle w:val="SingleTxtG"/>
        <w:keepNext/>
        <w:rPr>
          <w:b/>
        </w:rPr>
      </w:pPr>
      <w:r w:rsidRPr="004979EE">
        <w:rPr>
          <w:b/>
        </w:rPr>
        <w:t xml:space="preserve">Measurement of </w:t>
      </w:r>
      <w:proofErr w:type="spellStart"/>
      <w:r w:rsidRPr="004979EE">
        <w:rPr>
          <w:b/>
        </w:rPr>
        <w:t>V</w:t>
      </w:r>
      <w:r w:rsidRPr="004979EE">
        <w:rPr>
          <w:b/>
          <w:vertAlign w:val="subscript"/>
        </w:rPr>
        <w:t>b</w:t>
      </w:r>
      <w:proofErr w:type="spellEnd"/>
      <w:r w:rsidRPr="004979EE">
        <w:rPr>
          <w:b/>
        </w:rPr>
        <w:t>, V</w:t>
      </w:r>
      <w:r w:rsidRPr="004979EE">
        <w:rPr>
          <w:b/>
          <w:vertAlign w:val="subscript"/>
        </w:rPr>
        <w:t>1</w:t>
      </w:r>
      <w:r w:rsidRPr="004979EE">
        <w:rPr>
          <w:b/>
        </w:rPr>
        <w:t>, V</w:t>
      </w:r>
      <w:r w:rsidRPr="004979EE">
        <w:rPr>
          <w:b/>
          <w:vertAlign w:val="subscript"/>
        </w:rPr>
        <w:t>2</w:t>
      </w:r>
    </w:p>
    <w:p w:rsidR="00712D2B" w:rsidRPr="004979EE" w:rsidRDefault="005E2986" w:rsidP="0043667F">
      <w:pPr>
        <w:keepNext/>
        <w:spacing w:after="120"/>
        <w:ind w:left="2268" w:right="1134" w:hanging="1134"/>
        <w:jc w:val="both"/>
      </w:pPr>
      <w:r>
        <w:rPr>
          <w:noProof/>
          <w:sz w:val="24"/>
          <w:szCs w:val="24"/>
          <w:lang w:eastAsia="zh-CN"/>
        </w:rPr>
        <mc:AlternateContent>
          <mc:Choice Requires="wpc">
            <w:drawing>
              <wp:inline distT="0" distB="0" distL="0" distR="0" wp14:anchorId="43546972">
                <wp:extent cx="4305300" cy="3195320"/>
                <wp:effectExtent l="1905" t="0" r="7620" b="0"/>
                <wp:docPr id="477" name="キャンバス 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50" name="Text Box 90"/>
                        <wps:cNvSpPr txBox="1">
                          <a:spLocks noChangeArrowheads="1"/>
                        </wps:cNvSpPr>
                        <wps:spPr bwMode="auto">
                          <a:xfrm>
                            <a:off x="371475" y="0"/>
                            <a:ext cx="114300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3D6D97" w:rsidRDefault="00696846" w:rsidP="00712D2B">
                              <w:pPr>
                                <w:rPr>
                                  <w:sz w:val="18"/>
                                  <w:szCs w:val="18"/>
                                </w:rPr>
                              </w:pPr>
                              <w:r w:rsidRPr="003D6D97">
                                <w:rPr>
                                  <w:sz w:val="18"/>
                                  <w:szCs w:val="18"/>
                                </w:rPr>
                                <w:t>Electrical Chassis</w:t>
                              </w:r>
                            </w:p>
                          </w:txbxContent>
                        </wps:txbx>
                        <wps:bodyPr rot="0" vert="horz" wrap="square" lIns="91440" tIns="45720" rIns="91440" bIns="45720" upright="1">
                          <a:spAutoFit/>
                        </wps:bodyPr>
                      </wps:wsp>
                      <wps:wsp>
                        <wps:cNvPr id="451" name="Text Box 91"/>
                        <wps:cNvSpPr txBox="1">
                          <a:spLocks noChangeArrowheads="1"/>
                        </wps:cNvSpPr>
                        <wps:spPr bwMode="auto">
                          <a:xfrm>
                            <a:off x="371475" y="2903855"/>
                            <a:ext cx="114300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3D6D97" w:rsidRDefault="00696846" w:rsidP="00712D2B">
                              <w:pPr>
                                <w:rPr>
                                  <w:sz w:val="18"/>
                                  <w:szCs w:val="18"/>
                                </w:rPr>
                              </w:pPr>
                              <w:r w:rsidRPr="003D6D97">
                                <w:rPr>
                                  <w:sz w:val="18"/>
                                  <w:szCs w:val="18"/>
                                </w:rPr>
                                <w:t>Electrical Chassis</w:t>
                              </w:r>
                            </w:p>
                          </w:txbxContent>
                        </wps:txbx>
                        <wps:bodyPr rot="0" vert="horz" wrap="square" lIns="91440" tIns="45720" rIns="91440" bIns="45720" upright="1">
                          <a:spAutoFit/>
                        </wps:bodyPr>
                      </wps:wsp>
                      <wps:wsp>
                        <wps:cNvPr id="452" name="Rectangle 92"/>
                        <wps:cNvSpPr>
                          <a:spLocks noChangeArrowheads="1"/>
                        </wps:cNvSpPr>
                        <wps:spPr bwMode="auto">
                          <a:xfrm>
                            <a:off x="419100" y="878840"/>
                            <a:ext cx="3467100" cy="13849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696846" w:rsidRPr="009D6B92" w:rsidRDefault="00696846" w:rsidP="00712D2B">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453" name="Line 93"/>
                        <wps:cNvCnPr>
                          <a:cxnSpLocks noChangeShapeType="1"/>
                        </wps:cNvCnPr>
                        <wps:spPr bwMode="auto">
                          <a:xfrm>
                            <a:off x="2095500" y="878840"/>
                            <a:ext cx="0" cy="1384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4" name="Text Box 94"/>
                        <wps:cNvSpPr txBox="1">
                          <a:spLocks noChangeArrowheads="1"/>
                        </wps:cNvSpPr>
                        <wps:spPr bwMode="auto">
                          <a:xfrm>
                            <a:off x="1381125" y="640080"/>
                            <a:ext cx="10083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3D6D97" w:rsidRDefault="00696846" w:rsidP="00712D2B">
                              <w:pPr>
                                <w:rPr>
                                  <w:sz w:val="18"/>
                                  <w:szCs w:val="18"/>
                                </w:rPr>
                              </w:pPr>
                              <w:r w:rsidRPr="003D6D97">
                                <w:rPr>
                                  <w:sz w:val="18"/>
                                  <w:szCs w:val="18"/>
                                </w:rPr>
                                <w:t>High Voltage Bus</w:t>
                              </w:r>
                            </w:p>
                          </w:txbxContent>
                        </wps:txbx>
                        <wps:bodyPr rot="0" vert="horz" wrap="none" lIns="91440" tIns="45720" rIns="91440" bIns="45720" upright="1">
                          <a:spAutoFit/>
                        </wps:bodyPr>
                      </wps:wsp>
                      <wps:wsp>
                        <wps:cNvPr id="455" name="Line 95"/>
                        <wps:cNvCnPr>
                          <a:cxnSpLocks noChangeShapeType="1"/>
                        </wps:cNvCnPr>
                        <wps:spPr bwMode="auto">
                          <a:xfrm>
                            <a:off x="419100" y="291338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56" name="Line 96"/>
                        <wps:cNvCnPr>
                          <a:cxnSpLocks noChangeShapeType="1"/>
                        </wps:cNvCnPr>
                        <wps:spPr bwMode="auto">
                          <a:xfrm>
                            <a:off x="419100" y="23876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57" name="Rectangle 97"/>
                        <wps:cNvSpPr>
                          <a:spLocks noChangeArrowheads="1"/>
                        </wps:cNvSpPr>
                        <wps:spPr bwMode="auto">
                          <a:xfrm>
                            <a:off x="19050" y="649605"/>
                            <a:ext cx="1238250" cy="1843405"/>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458" name="Rectangle 98"/>
                        <wps:cNvSpPr>
                          <a:spLocks noChangeArrowheads="1"/>
                        </wps:cNvSpPr>
                        <wps:spPr bwMode="auto">
                          <a:xfrm>
                            <a:off x="3095625" y="649605"/>
                            <a:ext cx="1209675" cy="1843405"/>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459" name="Text Box 99"/>
                        <wps:cNvSpPr txBox="1">
                          <a:spLocks noChangeArrowheads="1"/>
                        </wps:cNvSpPr>
                        <wps:spPr bwMode="auto">
                          <a:xfrm>
                            <a:off x="0" y="295910"/>
                            <a:ext cx="1180465" cy="3962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3D6D97" w:rsidRDefault="00696846" w:rsidP="00712D2B">
                              <w:pPr>
                                <w:autoSpaceDE w:val="0"/>
                                <w:autoSpaceDN w:val="0"/>
                                <w:adjustRightInd w:val="0"/>
                                <w:rPr>
                                  <w:sz w:val="18"/>
                                  <w:szCs w:val="18"/>
                                </w:rPr>
                              </w:pPr>
                              <w:r w:rsidRPr="003D6D97">
                                <w:rPr>
                                  <w:sz w:val="18"/>
                                  <w:szCs w:val="18"/>
                                </w:rPr>
                                <w:t>Energy Conversion</w:t>
                              </w:r>
                            </w:p>
                            <w:p w:rsidR="00696846" w:rsidRPr="003D6D97" w:rsidRDefault="00696846" w:rsidP="00712D2B">
                              <w:pPr>
                                <w:rPr>
                                  <w:sz w:val="18"/>
                                  <w:szCs w:val="18"/>
                                </w:rPr>
                              </w:pPr>
                              <w:r w:rsidRPr="003D6D97">
                                <w:rPr>
                                  <w:sz w:val="18"/>
                                  <w:szCs w:val="18"/>
                                </w:rPr>
                                <w:t>System Assembly</w:t>
                              </w:r>
                            </w:p>
                          </w:txbxContent>
                        </wps:txbx>
                        <wps:bodyPr rot="0" vert="horz" wrap="square" lIns="91440" tIns="45720" rIns="91440" bIns="45720" upright="1">
                          <a:spAutoFit/>
                        </wps:bodyPr>
                      </wps:wsp>
                      <wps:wsp>
                        <wps:cNvPr id="460" name="Text Box 100"/>
                        <wps:cNvSpPr txBox="1">
                          <a:spLocks noChangeArrowheads="1"/>
                        </wps:cNvSpPr>
                        <wps:spPr bwMode="auto">
                          <a:xfrm>
                            <a:off x="3190875" y="410845"/>
                            <a:ext cx="10477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3D6D97" w:rsidRDefault="00696846" w:rsidP="00712D2B">
                              <w:pPr>
                                <w:rPr>
                                  <w:sz w:val="18"/>
                                  <w:szCs w:val="18"/>
                                </w:rPr>
                              </w:pPr>
                              <w:r>
                                <w:rPr>
                                  <w:sz w:val="18"/>
                                  <w:szCs w:val="18"/>
                                </w:rPr>
                                <w:t xml:space="preserve"> REESS </w:t>
                              </w:r>
                              <w:r w:rsidRPr="003D6D97">
                                <w:rPr>
                                  <w:sz w:val="18"/>
                                  <w:szCs w:val="18"/>
                                </w:rPr>
                                <w:t>Assembly</w:t>
                              </w:r>
                            </w:p>
                          </w:txbxContent>
                        </wps:txbx>
                        <wps:bodyPr rot="0" vert="horz" wrap="square" lIns="91440" tIns="45720" rIns="91440" bIns="45720" upright="1">
                          <a:spAutoFit/>
                        </wps:bodyPr>
                      </wps:wsp>
                      <wps:wsp>
                        <wps:cNvPr id="461" name="Line 101"/>
                        <wps:cNvCnPr>
                          <a:cxnSpLocks noChangeShapeType="1"/>
                        </wps:cNvCnPr>
                        <wps:spPr bwMode="auto">
                          <a:xfrm flipH="1">
                            <a:off x="2600325" y="229235"/>
                            <a:ext cx="0" cy="66865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462" name="Text Box 102"/>
                        <wps:cNvSpPr txBox="1">
                          <a:spLocks noChangeArrowheads="1"/>
                        </wps:cNvSpPr>
                        <wps:spPr bwMode="auto">
                          <a:xfrm>
                            <a:off x="2466340" y="448945"/>
                            <a:ext cx="32448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846" w:rsidRPr="009D6B92" w:rsidRDefault="00696846" w:rsidP="00712D2B">
                              <w:pPr>
                                <w:rPr>
                                  <w:sz w:val="18"/>
                                  <w:szCs w:val="18"/>
                                </w:rPr>
                              </w:pPr>
                              <w:r w:rsidRPr="009D6B92">
                                <w:rPr>
                                  <w:sz w:val="18"/>
                                  <w:szCs w:val="18"/>
                                </w:rPr>
                                <w:t>V</w:t>
                              </w:r>
                              <w:r w:rsidRPr="00C06518">
                                <w:rPr>
                                  <w:sz w:val="18"/>
                                  <w:szCs w:val="18"/>
                                  <w:vertAlign w:val="subscript"/>
                                </w:rPr>
                                <w:t>2</w:t>
                              </w:r>
                            </w:p>
                          </w:txbxContent>
                        </wps:txbx>
                        <wps:bodyPr rot="0" vert="horz" wrap="square" lIns="91440" tIns="45720" rIns="91440" bIns="45720" anchor="t" anchorCtr="0" upright="1">
                          <a:spAutoFit/>
                        </wps:bodyPr>
                      </wps:wsp>
                      <wps:wsp>
                        <wps:cNvPr id="463" name="Line 103"/>
                        <wps:cNvCnPr>
                          <a:cxnSpLocks noChangeShapeType="1"/>
                        </wps:cNvCnPr>
                        <wps:spPr bwMode="auto">
                          <a:xfrm flipH="1">
                            <a:off x="2609850" y="2253615"/>
                            <a:ext cx="0" cy="65976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464" name="Text Box 104"/>
                        <wps:cNvSpPr txBox="1">
                          <a:spLocks noChangeArrowheads="1"/>
                        </wps:cNvSpPr>
                        <wps:spPr bwMode="auto">
                          <a:xfrm>
                            <a:off x="2466340" y="2483485"/>
                            <a:ext cx="36258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846" w:rsidRPr="009D6B92" w:rsidRDefault="00696846" w:rsidP="00712D2B">
                              <w:pPr>
                                <w:rPr>
                                  <w:sz w:val="18"/>
                                  <w:szCs w:val="18"/>
                                </w:rPr>
                              </w:pPr>
                              <w:r w:rsidRPr="009D6B92">
                                <w:rPr>
                                  <w:sz w:val="18"/>
                                  <w:szCs w:val="18"/>
                                </w:rPr>
                                <w:t>V</w:t>
                              </w:r>
                              <w:r w:rsidRPr="00C06518">
                                <w:rPr>
                                  <w:sz w:val="18"/>
                                  <w:szCs w:val="18"/>
                                  <w:vertAlign w:val="subscript"/>
                                </w:rPr>
                                <w:t>1</w:t>
                              </w:r>
                            </w:p>
                          </w:txbxContent>
                        </wps:txbx>
                        <wps:bodyPr rot="0" vert="horz" wrap="square" lIns="91440" tIns="45720" rIns="91440" bIns="45720" anchor="t" anchorCtr="0" upright="1">
                          <a:spAutoFit/>
                        </wps:bodyPr>
                      </wps:wsp>
                      <wps:wsp>
                        <wps:cNvPr id="465" name="Line 105"/>
                        <wps:cNvCnPr>
                          <a:cxnSpLocks noChangeShapeType="1"/>
                        </wps:cNvCnPr>
                        <wps:spPr bwMode="auto">
                          <a:xfrm flipH="1">
                            <a:off x="2847975" y="897890"/>
                            <a:ext cx="0" cy="135572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466" name="Text Box 106"/>
                        <wps:cNvSpPr txBox="1">
                          <a:spLocks noChangeArrowheads="1"/>
                        </wps:cNvSpPr>
                        <wps:spPr bwMode="auto">
                          <a:xfrm>
                            <a:off x="2696210" y="1566545"/>
                            <a:ext cx="36131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846" w:rsidRPr="009D6B92" w:rsidRDefault="00696846" w:rsidP="00712D2B">
                              <w:pPr>
                                <w:rPr>
                                  <w:sz w:val="18"/>
                                  <w:szCs w:val="18"/>
                                </w:rPr>
                              </w:pPr>
                              <w:proofErr w:type="spellStart"/>
                              <w:r w:rsidRPr="009D6B92">
                                <w:rPr>
                                  <w:sz w:val="18"/>
                                  <w:szCs w:val="18"/>
                                </w:rPr>
                                <w:t>V</w:t>
                              </w:r>
                              <w:r w:rsidRPr="00C06518">
                                <w:rPr>
                                  <w:sz w:val="18"/>
                                  <w:szCs w:val="18"/>
                                  <w:vertAlign w:val="subscript"/>
                                </w:rPr>
                                <w:t>b</w:t>
                              </w:r>
                              <w:proofErr w:type="spellEnd"/>
                            </w:p>
                          </w:txbxContent>
                        </wps:txbx>
                        <wps:bodyPr rot="0" vert="horz" wrap="square" lIns="91440" tIns="45720" rIns="91440" bIns="45720" anchor="t" anchorCtr="0" upright="1">
                          <a:spAutoFit/>
                        </wps:bodyPr>
                      </wps:wsp>
                      <wps:wsp>
                        <wps:cNvPr id="467" name="Oval 107"/>
                        <wps:cNvSpPr>
                          <a:spLocks noChangeArrowheads="1"/>
                        </wps:cNvSpPr>
                        <wps:spPr bwMode="auto">
                          <a:xfrm>
                            <a:off x="3590925" y="1261110"/>
                            <a:ext cx="610235" cy="620395"/>
                          </a:xfrm>
                          <a:prstGeom prst="ellipse">
                            <a:avLst/>
                          </a:prstGeom>
                          <a:solidFill>
                            <a:srgbClr val="FFFFFF"/>
                          </a:solidFill>
                          <a:ln w="12700">
                            <a:solidFill>
                              <a:srgbClr val="000000"/>
                            </a:solidFill>
                            <a:round/>
                            <a:headEnd/>
                            <a:tailEnd/>
                          </a:ln>
                        </wps:spPr>
                        <wps:txbx>
                          <w:txbxContent>
                            <w:p w:rsidR="00696846" w:rsidRPr="009D6B92" w:rsidRDefault="00696846" w:rsidP="00712D2B">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468" name="Rectangle 108"/>
                        <wps:cNvSpPr>
                          <a:spLocks noChangeArrowheads="1"/>
                        </wps:cNvSpPr>
                        <wps:spPr bwMode="auto">
                          <a:xfrm>
                            <a:off x="1638300" y="1346835"/>
                            <a:ext cx="914400" cy="391795"/>
                          </a:xfrm>
                          <a:prstGeom prst="rect">
                            <a:avLst/>
                          </a:prstGeom>
                          <a:solidFill>
                            <a:srgbClr val="FFFFFF"/>
                          </a:solidFill>
                          <a:ln w="12700">
                            <a:solidFill>
                              <a:srgbClr val="000000"/>
                            </a:solidFill>
                            <a:miter lim="800000"/>
                            <a:headEnd/>
                            <a:tailEnd/>
                          </a:ln>
                        </wps:spPr>
                        <wps:txbx>
                          <w:txbxContent>
                            <w:p w:rsidR="00696846" w:rsidRPr="009D6B92" w:rsidRDefault="00696846" w:rsidP="00712D2B">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469" name="Oval 109"/>
                        <wps:cNvSpPr>
                          <a:spLocks noChangeArrowheads="1"/>
                        </wps:cNvSpPr>
                        <wps:spPr bwMode="auto">
                          <a:xfrm>
                            <a:off x="104140" y="1261110"/>
                            <a:ext cx="610235" cy="620395"/>
                          </a:xfrm>
                          <a:prstGeom prst="ellipse">
                            <a:avLst/>
                          </a:prstGeom>
                          <a:solidFill>
                            <a:srgbClr val="FFFFFF"/>
                          </a:solidFill>
                          <a:ln w="12700">
                            <a:solidFill>
                              <a:srgbClr val="000000"/>
                            </a:solidFill>
                            <a:round/>
                            <a:headEnd/>
                            <a:tailEnd/>
                          </a:ln>
                        </wps:spPr>
                        <wps:txbx>
                          <w:txbxContent>
                            <w:p w:rsidR="00696846" w:rsidRPr="009D6B92" w:rsidRDefault="00696846" w:rsidP="00712D2B">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470" name="Text Box 110"/>
                        <wps:cNvSpPr txBox="1">
                          <a:spLocks noChangeArrowheads="1"/>
                        </wps:cNvSpPr>
                        <wps:spPr bwMode="auto">
                          <a:xfrm>
                            <a:off x="190500" y="1031875"/>
                            <a:ext cx="2476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243E89" w:rsidRDefault="00696846" w:rsidP="00712D2B">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471" name="Text Box 111"/>
                        <wps:cNvSpPr txBox="1">
                          <a:spLocks noChangeArrowheads="1"/>
                        </wps:cNvSpPr>
                        <wps:spPr bwMode="auto">
                          <a:xfrm>
                            <a:off x="190500" y="1795780"/>
                            <a:ext cx="2209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243E89" w:rsidRDefault="00696846" w:rsidP="00712D2B">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472" name="Text Box 112"/>
                        <wps:cNvSpPr txBox="1">
                          <a:spLocks noChangeArrowheads="1"/>
                        </wps:cNvSpPr>
                        <wps:spPr bwMode="auto">
                          <a:xfrm>
                            <a:off x="3914775" y="1041400"/>
                            <a:ext cx="2476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243E89" w:rsidRDefault="00696846" w:rsidP="00712D2B">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473" name="Text Box 113"/>
                        <wps:cNvSpPr txBox="1">
                          <a:spLocks noChangeArrowheads="1"/>
                        </wps:cNvSpPr>
                        <wps:spPr bwMode="auto">
                          <a:xfrm>
                            <a:off x="3914775" y="1833880"/>
                            <a:ext cx="2209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243E89" w:rsidRDefault="00696846" w:rsidP="00712D2B">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474" name="Text Box 114"/>
                        <wps:cNvSpPr txBox="1">
                          <a:spLocks noChangeArrowheads="1"/>
                        </wps:cNvSpPr>
                        <wps:spPr bwMode="auto">
                          <a:xfrm>
                            <a:off x="49530" y="1327785"/>
                            <a:ext cx="79057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3D6D97" w:rsidRDefault="00696846" w:rsidP="00712D2B">
                              <w:pPr>
                                <w:autoSpaceDE w:val="0"/>
                                <w:autoSpaceDN w:val="0"/>
                                <w:adjustRightInd w:val="0"/>
                                <w:rPr>
                                  <w:sz w:val="18"/>
                                  <w:szCs w:val="18"/>
                                </w:rPr>
                              </w:pPr>
                              <w:r>
                                <w:rPr>
                                  <w:sz w:val="18"/>
                                  <w:szCs w:val="18"/>
                                </w:rPr>
                                <w:t xml:space="preserve">   </w:t>
                              </w:r>
                              <w:r w:rsidRPr="003D6D97">
                                <w:rPr>
                                  <w:sz w:val="18"/>
                                  <w:szCs w:val="18"/>
                                </w:rPr>
                                <w:t>Energy</w:t>
                              </w:r>
                            </w:p>
                            <w:p w:rsidR="00696846" w:rsidRPr="003D6D97" w:rsidRDefault="00696846" w:rsidP="00712D2B">
                              <w:pPr>
                                <w:autoSpaceDE w:val="0"/>
                                <w:autoSpaceDN w:val="0"/>
                                <w:adjustRightInd w:val="0"/>
                                <w:rPr>
                                  <w:sz w:val="18"/>
                                  <w:szCs w:val="18"/>
                                </w:rPr>
                              </w:pPr>
                              <w:r w:rsidRPr="003D6D97">
                                <w:rPr>
                                  <w:sz w:val="18"/>
                                  <w:szCs w:val="18"/>
                                </w:rPr>
                                <w:t>Conversion</w:t>
                              </w:r>
                            </w:p>
                            <w:p w:rsidR="00696846" w:rsidRPr="003D6D97" w:rsidRDefault="00696846" w:rsidP="00712D2B">
                              <w:pPr>
                                <w:rPr>
                                  <w:sz w:val="18"/>
                                  <w:szCs w:val="18"/>
                                </w:rPr>
                              </w:pPr>
                              <w:r>
                                <w:rPr>
                                  <w:sz w:val="18"/>
                                  <w:szCs w:val="18"/>
                                </w:rPr>
                                <w:t xml:space="preserve">  </w:t>
                              </w:r>
                              <w:r w:rsidRPr="003D6D97">
                                <w:rPr>
                                  <w:sz w:val="18"/>
                                  <w:szCs w:val="18"/>
                                </w:rPr>
                                <w:t>System</w:t>
                              </w:r>
                            </w:p>
                          </w:txbxContent>
                        </wps:txbx>
                        <wps:bodyPr rot="0" vert="horz" wrap="square" lIns="91440" tIns="45720" rIns="91440" bIns="45720" anchor="t" anchorCtr="0" upright="1">
                          <a:spAutoFit/>
                        </wps:bodyPr>
                      </wps:wsp>
                      <wps:wsp>
                        <wps:cNvPr id="475" name="Text Box 115"/>
                        <wps:cNvSpPr txBox="1">
                          <a:spLocks noChangeArrowheads="1"/>
                        </wps:cNvSpPr>
                        <wps:spPr bwMode="auto">
                          <a:xfrm>
                            <a:off x="3638550" y="1452245"/>
                            <a:ext cx="60007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3D6D97" w:rsidRDefault="00696846" w:rsidP="00712D2B">
                              <w:pPr>
                                <w:rPr>
                                  <w:sz w:val="18"/>
                                  <w:szCs w:val="18"/>
                                </w:rPr>
                              </w:pPr>
                              <w:r>
                                <w:rPr>
                                  <w:sz w:val="18"/>
                                  <w:szCs w:val="18"/>
                                </w:rPr>
                                <w:t xml:space="preserve"> REESS</w:t>
                              </w:r>
                            </w:p>
                          </w:txbxContent>
                        </wps:txbx>
                        <wps:bodyPr rot="0" vert="horz" wrap="square" lIns="91440" tIns="45720" rIns="91440" bIns="45720" anchor="t" anchorCtr="0" upright="1">
                          <a:spAutoFit/>
                        </wps:bodyPr>
                      </wps:wsp>
                      <wps:wsp>
                        <wps:cNvPr id="476" name="Text Box 116"/>
                        <wps:cNvSpPr txBox="1">
                          <a:spLocks noChangeArrowheads="1"/>
                        </wps:cNvSpPr>
                        <wps:spPr bwMode="auto">
                          <a:xfrm>
                            <a:off x="1590675" y="1413510"/>
                            <a:ext cx="10287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3D6D97" w:rsidRDefault="00696846" w:rsidP="00712D2B">
                              <w:pPr>
                                <w:rPr>
                                  <w:sz w:val="18"/>
                                  <w:szCs w:val="18"/>
                                </w:rPr>
                              </w:pPr>
                              <w:r w:rsidRPr="003D6D97">
                                <w:rPr>
                                  <w:sz w:val="18"/>
                                  <w:szCs w:val="18"/>
                                </w:rPr>
                                <w:t>Traction System</w:t>
                              </w:r>
                            </w:p>
                          </w:txbxContent>
                        </wps:txbx>
                        <wps:bodyPr rot="0" vert="horz" wrap="square" lIns="91440" tIns="45720" rIns="91440" bIns="45720" anchor="t" anchorCtr="0" upright="1">
                          <a:spAutoFit/>
                        </wps:bodyPr>
                      </wps:wsp>
                    </wpc:wpc>
                  </a:graphicData>
                </a:graphic>
              </wp:inline>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group w14:anchorId="43546972" id="キャンバス 88" o:spid="_x0000_s1434" editas="canvas" style="width:339pt;height:251.6pt;mso-position-horizontal-relative:char;mso-position-vertical-relative:line" coordsize="43053,31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">
                <v:shape id="_x0000_s1435" type="#_x0000_t75" style="position:absolute;width:43053;height:31953;visibility:visible;mso-wrap-style:square">
                  <v:fill o:detectmouseclick="t"/>
                  <v:path o:connecttype="none"/>
                </v:shape>
                <v:shape id="Text Box 90" o:spid="_x0000_s1436" type="#_x0000_t202" style="position:absolute;left:3714;width:11430;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ob3b0A&#10;AADcAAAADwAAAGRycy9kb3ducmV2LnhtbERPzQ7BQBC+S7zDZiRubAkiZQkSiasi6jbpjrbRnW26&#10;i3p7e5A4fvn+l+vWVOJFjSstKxgNIxDEmdUl5wrOp/1gDsJ5ZI2VZVLwIQfrVbezxFjbNx/plfhc&#10;hBB2MSoovK9jKV1WkEE3tDVx4O62MegDbHKpG3yHcFPJcRTNpMGSQ0OBNe0Kyh7J0yg4bE+3KNn6&#10;tL2Ozeh521fpMb0o1e+1mwUIT63/i3/ug1YwmYb54Uw4AnL1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6ob3b0AAADcAAAADwAAAAAAAAAAAAAAAACYAgAAZHJzL2Rvd25yZXYu&#10;eG1sUEsFBgAAAAAEAAQA9QAAAIIDAAAAAA==&#10;" filled="f" fillcolor="#0c9" stroked="f">
                  <v:textbox style="mso-fit-shape-to-text:t">
                    <w:txbxContent>
                      <w:p w:rsidR="00696846" w:rsidRPr="003D6D97" w:rsidRDefault="00696846" w:rsidP="00712D2B">
                        <w:pPr>
                          <w:rPr>
                            <w:sz w:val="18"/>
                            <w:szCs w:val="18"/>
                          </w:rPr>
                        </w:pPr>
                        <w:r w:rsidRPr="003D6D97">
                          <w:rPr>
                            <w:sz w:val="18"/>
                            <w:szCs w:val="18"/>
                          </w:rPr>
                          <w:t>Electrical Chassis</w:t>
                        </w:r>
                      </w:p>
                    </w:txbxContent>
                  </v:textbox>
                </v:shape>
                <v:shape id="Text Box 91" o:spid="_x0000_s1437" type="#_x0000_t202" style="position:absolute;left:3714;top:29038;width:11430;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a+RsIA&#10;AADcAAAADwAAAGRycy9kb3ducmV2LnhtbESPQYvCMBSE74L/ITxhb5pW1kWqUVQQvFpXrLdH82yL&#10;zUtpotZ/bwTB4zAz3zDzZWdqcafWVZYVxKMIBHFudcWFgv/DdjgF4TyyxtoyKXiSg+Wi35tjou2D&#10;93RPfSEChF2CCkrvm0RKl5dk0I1sQxy8i20N+iDbQuoWHwFuajmOoj9psOKwUGJDm5Lya3ozCnbr&#10;wzlK1z7rTmMT387bOttnR6V+Bt1qBsJT57/hT3unFfxOYnifCUd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5r5GwgAAANwAAAAPAAAAAAAAAAAAAAAAAJgCAABkcnMvZG93&#10;bnJldi54bWxQSwUGAAAAAAQABAD1AAAAhwMAAAAA&#10;" filled="f" fillcolor="#0c9" stroked="f">
                  <v:textbox style="mso-fit-shape-to-text:t">
                    <w:txbxContent>
                      <w:p w:rsidR="00696846" w:rsidRPr="003D6D97" w:rsidRDefault="00696846" w:rsidP="00712D2B">
                        <w:pPr>
                          <w:rPr>
                            <w:sz w:val="18"/>
                            <w:szCs w:val="18"/>
                          </w:rPr>
                        </w:pPr>
                        <w:r w:rsidRPr="003D6D97">
                          <w:rPr>
                            <w:sz w:val="18"/>
                            <w:szCs w:val="18"/>
                          </w:rPr>
                          <w:t>Electrical Chassis</w:t>
                        </w:r>
                      </w:p>
                    </w:txbxContent>
                  </v:textbox>
                </v:shape>
                <v:rect id="Rectangle 92" o:spid="_x0000_s1438" style="position:absolute;left:4191;top:8788;width:34671;height:138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VT7MgA&#10;AADcAAAADwAAAGRycy9kb3ducmV2LnhtbESPUUsCQRSF3wX/w3AFX0RnE43YHKWSoBJTtyAfLzvX&#10;3a2dO8vMuG7/vgmCHg/nnO9wFqvO1KIl5yvLCq4mCQji3OqKCwXvb4/jGxA+IGusLZOCb/KwWvZ7&#10;C0y1vfCB2iwUIkLYp6igDKFJpfR5SQb9xDbE0TtZZzBE6QqpHV4i3NRymiTX0mDFcaHEhh5Kyr+y&#10;s1GwPe6f71+Tl4+Dm3ebdpe1n+vRTqnhoLu7BRGoC//hv/aTVjCbT+H3TDwCc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BVPsyAAAANwAAAAPAAAAAAAAAAAAAAAAAJgCAABk&#10;cnMvZG93bnJldi54bWxQSwUGAAAAAAQABAD1AAAAjQMAAAAA&#10;" filled="f" fillcolor="#0c9" strokeweight="1pt">
                  <v:textbox>
                    <w:txbxContent>
                      <w:p w:rsidR="00696846" w:rsidRPr="009D6B92" w:rsidRDefault="00696846" w:rsidP="00712D2B">
                        <w:pPr>
                          <w:autoSpaceDE w:val="0"/>
                          <w:autoSpaceDN w:val="0"/>
                          <w:adjustRightInd w:val="0"/>
                          <w:rPr>
                            <w:color w:val="FF0000"/>
                            <w:sz w:val="18"/>
                            <w:szCs w:val="18"/>
                          </w:rPr>
                        </w:pPr>
                      </w:p>
                    </w:txbxContent>
                  </v:textbox>
                </v:rect>
                <v:line id="Line 93" o:spid="_x0000_s1439" style="position:absolute;visibility:visible;mso-wrap-style:square" from="20955,8788" to="20955,22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0icUAAADcAAAADwAAAGRycy9kb3ducmV2LnhtbESP3WoCMRSE74W+QzgF72rWasVujVK0&#10;QsUL8ecBjpvTzdbNyZKkuvXpTaHg5TAz3zCTWWtrcSYfKscK+r0MBHHhdMWlgsN++TQGESKyxtox&#10;KfilALPpQ2eCuXYX3tJ5F0uRIBxyVGBibHIpQ2HIYui5hjh5X85bjEn6UmqPlwS3tXzOspG0WHFa&#10;MNjQ3FBx2v1YBSt/XJ/619LII6/8R71ZvAb7rVT3sX1/AxGpjffwf/tTKxi+DODvTDo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0icUAAADcAAAADwAAAAAAAAAA&#10;AAAAAAChAgAAZHJzL2Rvd25yZXYueG1sUEsFBgAAAAAEAAQA+QAAAJMDAAAAAA==&#10;" strokeweight="1pt"/>
                <v:shape id="Text Box 94" o:spid="_x0000_s1440" type="#_x0000_t202" style="position:absolute;left:13811;top:6400;width:10084;height:24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SxgsUA&#10;AADcAAAADwAAAGRycy9kb3ducmV2LnhtbESPQWvCQBSE74X+h+UVvNWNRaWkrmILgtBLjYV6fGRf&#10;NsHs23R3TdJ/3xUEj8PMfMOsNqNtRU8+NI4VzKYZCOLS6YaNgu/j7vkVRIjIGlvHpOCPAmzWjw8r&#10;zLUb+EB9EY1IEA45Kqhj7HIpQ1mTxTB1HXHyKuctxiS9kdrjkOC2lS9ZtpQWG04LNXb0UVN5Li5W&#10;QfE76w/L6qc89e+nL2eqz8EUXqnJ07h9AxFpjPfwrb3XCuaLOVzPp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1LGCxQAAANwAAAAPAAAAAAAAAAAAAAAAAJgCAABkcnMv&#10;ZG93bnJldi54bWxQSwUGAAAAAAQABAD1AAAAigMAAAAA&#10;" filled="f" fillcolor="#0c9" stroked="f">
                  <v:textbox style="mso-fit-shape-to-text:t">
                    <w:txbxContent>
                      <w:p w:rsidR="00696846" w:rsidRPr="003D6D97" w:rsidRDefault="00696846" w:rsidP="00712D2B">
                        <w:pPr>
                          <w:rPr>
                            <w:sz w:val="18"/>
                            <w:szCs w:val="18"/>
                          </w:rPr>
                        </w:pPr>
                        <w:r w:rsidRPr="003D6D97">
                          <w:rPr>
                            <w:sz w:val="18"/>
                            <w:szCs w:val="18"/>
                          </w:rPr>
                          <w:t>High Voltage Bus</w:t>
                        </w:r>
                      </w:p>
                    </w:txbxContent>
                  </v:textbox>
                </v:shape>
                <v:line id="Line 95" o:spid="_x0000_s1441" style="position:absolute;visibility:visible;mso-wrap-style:square" from="4191,29133" to="39338,29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CZMUAAADcAAAADwAAAGRycy9kb3ducmV2LnhtbESPQWvCQBSE74L/YXkFb7ppraVEV5GC&#10;tXgzFqG3R/aZxGTfprsbTf99VxA8DjPzDbNY9aYRF3K+sqzgeZKAIM6trrhQ8H3YjN9B+ICssbFM&#10;Cv7Iw2o5HCww1fbKe7pkoRARwj5FBWUIbSqlz0sy6Ce2JY7eyTqDIUpXSO3wGuGmkS9J8iYNVhwX&#10;Smzpo6S8zjqj4Nhl/HOuN67B7nO7PR1/az/dKTV66tdzEIH68Ajf219awetsBrcz8Qj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CZMUAAADcAAAADwAAAAAAAAAA&#10;AAAAAAChAgAAZHJzL2Rvd25yZXYueG1sUEsFBgAAAAAEAAQA+QAAAJMDAAAAAA==&#10;" strokeweight="1.5pt"/>
                <v:line id="Line 96" o:spid="_x0000_s1442" style="position:absolute;visibility:visible;mso-wrap-style:square" from="4191,2387" to="39338,2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lcE8UAAADcAAAADwAAAGRycy9kb3ducmV2LnhtbESPQWvCQBSE7wX/w/KE3urGWkWiq4ig&#10;lt6aiuDtkX0mMdm36e5G03/fLQg9DjPzDbNc96YRN3K+sqxgPEpAEOdWV1woOH7tXuYgfEDW2Fgm&#10;BT/kYb0aPC0x1fbOn3TLQiEihH2KCsoQ2lRKn5dk0I9sSxy9i3UGQ5SukNrhPcJNI1+TZCYNVhwX&#10;SmxpW1JeZ51RcOoyPl/rnWuw2x8Ol9N37ScfSj0P+80CRKA+/Icf7Xet4G06g78z8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9lcE8UAAADcAAAADwAAAAAAAAAA&#10;AAAAAAChAgAAZHJzL2Rvd25yZXYueG1sUEsFBgAAAAAEAAQA+QAAAJMDAAAAAA==&#10;" strokeweight="1.5pt"/>
                <v:rect id="Rectangle 97" o:spid="_x0000_s1443" style="position:absolute;left:190;top:6496;width:12383;height:1843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Kv4MQA&#10;AADcAAAADwAAAGRycy9kb3ducmV2LnhtbESPQWuDQBSE74X8h+UFemvWSG2CyUaCpNBTwaTUHB/u&#10;i0rct+Ju1f77bqHQ4zAz3zD7bDadGGlwrWUF61UEgriyuuVawcfl9WkLwnlkjZ1lUvBNDrLD4mGP&#10;qbYTFzSefS0ChF2KChrv+1RKVzVk0K1sTxy8mx0M+iCHWuoBpwA3nYyj6EUabDksNNhT3lB1P38Z&#10;Be3nSfvKJLZMpk2cjNeyyN9LpR6X83EHwtPs/8N/7Tet4DnZwO+Zc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ir+DEAAAA3AAAAA8AAAAAAAAAAAAAAAAAmAIAAGRycy9k&#10;b3ducmV2LnhtbFBLBQYAAAAABAAEAPUAAACJAwAAAAA=&#10;" filled="f" fillcolor="#0c9" strokeweight="1pt">
                  <v:stroke dashstyle="longDashDotDot"/>
                </v:rect>
                <v:rect id="Rectangle 98" o:spid="_x0000_s1444" style="position:absolute;left:30956;top:6496;width:12097;height:1843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07ksAA&#10;AADcAAAADwAAAGRycy9kb3ducmV2LnhtbERPy4rCMBTdC/5DuII7TRU7SjWKyAiuBB9Yl5fm2hab&#10;m9Jk2s7fTxbCLA/nvdn1phItNa60rGA2jUAQZ1aXnCu4346TFQjnkTVWlknBLznYbYeDDSbadnyh&#10;9upzEULYJaig8L5OpHRZQQbd1NbEgXvZxqAPsMmlbrAL4aaS8yj6kgZLDg0F1nQoKHtff4yC8vGt&#10;fWZim8bdch63z/RyOKdKjUf9fg3CU+//xR/3SStYxGFtOBOOgN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07ksAAAADcAAAADwAAAAAAAAAAAAAAAACYAgAAZHJzL2Rvd25y&#10;ZXYueG1sUEsFBgAAAAAEAAQA9QAAAIUDAAAAAA==&#10;" filled="f" fillcolor="#0c9" strokeweight="1pt">
                  <v:stroke dashstyle="longDashDotDot"/>
                </v:rect>
                <v:shape id="Text Box 99" o:spid="_x0000_s1445" type="#_x0000_t202" style="position:absolute;top:2959;width:11804;height:3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CyQMMA&#10;AADcAAAADwAAAGRycy9kb3ducmV2LnhtbESPQYvCMBSE78L+h/AEb5oqq+zWprIuCF6tLltvj+bZ&#10;FpuX0kSt/94IgsdhZr5hklVvGnGlztWWFUwnEQjiwuqaSwWH/Wb8BcJ5ZI2NZVJwJwer9GOQYKzt&#10;jXd0zXwpAoRdjAoq79tYSldUZNBNbEscvJPtDPogu1LqDm8Bbho5i6KFNFhzWKiwpd+KinN2MQq2&#10;6/0xytY+7/9nZno5bpp8l/8pNRr2P0sQnnr/Dr/aW63gc/4NzzPhCMj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CyQMMAAADcAAAADwAAAAAAAAAAAAAAAACYAgAAZHJzL2Rv&#10;d25yZXYueG1sUEsFBgAAAAAEAAQA9QAAAIgDAAAAAA==&#10;" filled="f" fillcolor="#0c9" stroked="f">
                  <v:textbox style="mso-fit-shape-to-text:t">
                    <w:txbxContent>
                      <w:p w:rsidR="00696846" w:rsidRPr="003D6D97" w:rsidRDefault="00696846" w:rsidP="00712D2B">
                        <w:pPr>
                          <w:autoSpaceDE w:val="0"/>
                          <w:autoSpaceDN w:val="0"/>
                          <w:adjustRightInd w:val="0"/>
                          <w:rPr>
                            <w:sz w:val="18"/>
                            <w:szCs w:val="18"/>
                          </w:rPr>
                        </w:pPr>
                        <w:r w:rsidRPr="003D6D97">
                          <w:rPr>
                            <w:sz w:val="18"/>
                            <w:szCs w:val="18"/>
                          </w:rPr>
                          <w:t>Energy Conversion</w:t>
                        </w:r>
                      </w:p>
                      <w:p w:rsidR="00696846" w:rsidRPr="003D6D97" w:rsidRDefault="00696846" w:rsidP="00712D2B">
                        <w:pPr>
                          <w:rPr>
                            <w:sz w:val="18"/>
                            <w:szCs w:val="18"/>
                          </w:rPr>
                        </w:pPr>
                        <w:r w:rsidRPr="003D6D97">
                          <w:rPr>
                            <w:sz w:val="18"/>
                            <w:szCs w:val="18"/>
                          </w:rPr>
                          <w:t>System Assembly</w:t>
                        </w:r>
                      </w:p>
                    </w:txbxContent>
                  </v:textbox>
                </v:shape>
                <v:shape id="Text Box 100" o:spid="_x0000_s1446" type="#_x0000_t202" style="position:absolute;left:31908;top:4108;width:10478;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bRYL0A&#10;AADcAAAADwAAAGRycy9kb3ducmV2LnhtbERPvQrCMBDeBd8hnOCmqSIi1SgqCK5WxbodzdkWm0tp&#10;Yq1vbwbB8eP7X206U4mWGldaVjAZRyCIM6tLzhVczofRAoTzyBory6TgQw42635vhbG2bz5Rm/hc&#10;hBB2MSoovK9jKV1WkEE3tjVx4B62MegDbHKpG3yHcFPJaRTNpcGSQ0OBNe0Lyp7Jyyg47s73KNn5&#10;tLtNzeR1P1TpKb0qNRx02yUIT53/i3/uo1Ywm4f54Uw4AnL9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cbRYL0AAADcAAAADwAAAAAAAAAAAAAAAACYAgAAZHJzL2Rvd25yZXYu&#10;eG1sUEsFBgAAAAAEAAQA9QAAAIIDAAAAAA==&#10;" filled="f" fillcolor="#0c9" stroked="f">
                  <v:textbox style="mso-fit-shape-to-text:t">
                    <w:txbxContent>
                      <w:p w:rsidR="00696846" w:rsidRPr="003D6D97" w:rsidRDefault="00696846" w:rsidP="00712D2B">
                        <w:pPr>
                          <w:rPr>
                            <w:sz w:val="18"/>
                            <w:szCs w:val="18"/>
                          </w:rPr>
                        </w:pPr>
                        <w:r>
                          <w:rPr>
                            <w:sz w:val="18"/>
                            <w:szCs w:val="18"/>
                          </w:rPr>
                          <w:t xml:space="preserve"> REESS </w:t>
                        </w:r>
                        <w:r w:rsidRPr="003D6D97">
                          <w:rPr>
                            <w:sz w:val="18"/>
                            <w:szCs w:val="18"/>
                          </w:rPr>
                          <w:t>Assembly</w:t>
                        </w:r>
                      </w:p>
                    </w:txbxContent>
                  </v:textbox>
                </v:shape>
                <v:line id="Line 101" o:spid="_x0000_s1447" style="position:absolute;flip:x;visibility:visible;mso-wrap-style:square" from="26003,2292" to="26003,8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1sKsIAAADcAAAADwAAAGRycy9kb3ducmV2LnhtbESPQYvCMBSE7wv+h/AEL4umiohUYxFB&#10;9CAu213w+mieTWnzUpqo9d8bYWGPw8x8w6yz3jbiTp2vHCuYThIQxIXTFZcKfn/24yUIH5A1No5J&#10;wZM8ZJvBxxpT7R78Tfc8lCJC2KeowITQplL6wpBFP3EtcfSurrMYouxKqTt8RLht5CxJFtJixXHB&#10;YEs7Q0Wd36yCw8m0+jNcnk2C2y8+597XuFRqNOy3KxCB+vAf/msftYL5YgrvM/EIyM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y1sKsIAAADcAAAADwAAAAAAAAAAAAAA&#10;AAChAgAAZHJzL2Rvd25yZXYueG1sUEsFBgAAAAAEAAQA+QAAAJADAAAAAA==&#10;" strokeweight="1.5pt">
                  <v:stroke startarrow="block" startarrowwidth="narrow" startarrowlength="short" endarrow="block" endarrowwidth="narrow" endarrowlength="short"/>
                </v:line>
                <v:shape id="Text Box 102" o:spid="_x0000_s1448" type="#_x0000_t202" style="position:absolute;left:24663;top:4489;width:3245;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UqhcQA&#10;AADcAAAADwAAAGRycy9kb3ducmV2LnhtbESPzWrCQBSF9wXfYbhCd3WitEFSRxGhUIoLk3bh8pK5&#10;zcRk7sTMJKZv7xQKXR7Oz8fZ7CbbipF6XztWsFwkIIhLp2uuFHx9vj2tQfiArLF1TAp+yMNuO3vY&#10;YKbdjXMai1CJOMI+QwUmhC6T0peGLPqF64ij9+16iyHKvpK6x1sct61cJUkqLdYcCQY7Ohgqm2Kw&#10;EXL05ZC762V5bOTZNCm+nMyHUo/zaf8KItAU/sN/7Xet4Dldwe+ZeATk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FKoXEAAAA3AAAAA8AAAAAAAAAAAAAAAAAmAIAAGRycy9k&#10;b3ducmV2LnhtbFBLBQYAAAAABAAEAPUAAACJAwAAAAA=&#10;" stroked="f">
                  <v:textbox style="mso-fit-shape-to-text:t">
                    <w:txbxContent>
                      <w:p w:rsidR="00696846" w:rsidRPr="009D6B92" w:rsidRDefault="00696846" w:rsidP="00712D2B">
                        <w:pPr>
                          <w:rPr>
                            <w:sz w:val="18"/>
                            <w:szCs w:val="18"/>
                          </w:rPr>
                        </w:pPr>
                        <w:r w:rsidRPr="009D6B92">
                          <w:rPr>
                            <w:sz w:val="18"/>
                            <w:szCs w:val="18"/>
                          </w:rPr>
                          <w:t>V</w:t>
                        </w:r>
                        <w:r w:rsidRPr="00C06518">
                          <w:rPr>
                            <w:sz w:val="18"/>
                            <w:szCs w:val="18"/>
                            <w:vertAlign w:val="subscript"/>
                          </w:rPr>
                          <w:t>2</w:t>
                        </w:r>
                      </w:p>
                    </w:txbxContent>
                  </v:textbox>
                </v:shape>
                <v:line id="Line 103" o:spid="_x0000_s1449" style="position:absolute;flip:x;visibility:visible;mso-wrap-style:square" from="26098,22536" to="26098,29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NXxsMAAADcAAAADwAAAGRycy9kb3ducmV2LnhtbESPQYvCMBSE74L/ITxhL6LprlKkGkWE&#10;RQ+yYhW8PppnU2xeShO1/nuzsLDHYWa+YRarztbiQa2vHCv4HCcgiAunKy4VnE/foxkIH5A11o5J&#10;wYs8rJb93gIz7Z58pEceShEh7DNUYEJoMil9YciiH7uGOHpX11oMUbal1C0+I9zW8itJUmmx4rhg&#10;sKGNoeKW362C7d40ehgurzrB9YF/cu9vOFPqY9Ct5yACdeE//NfeaQXTdAK/Z+IRkM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zV8bDAAAA3AAAAA8AAAAAAAAAAAAA&#10;AAAAoQIAAGRycy9kb3ducmV2LnhtbFBLBQYAAAAABAAEAPkAAACRAwAAAAA=&#10;" strokeweight="1.5pt">
                  <v:stroke startarrow="block" startarrowwidth="narrow" startarrowlength="short" endarrow="block" endarrowwidth="narrow" endarrowlength="short"/>
                </v:line>
                <v:shape id="Text Box 104" o:spid="_x0000_s1450" type="#_x0000_t202" style="position:absolute;left:24663;top:24834;width:3626;height:2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XasQA&#10;AADcAAAADwAAAGRycy9kb3ducmV2LnhtbESPzWrCQBSF9wXfYbhCd80kxQZJM4oIBREX1Xbh8pK5&#10;zcRk7sTMRNO37xQKXR7Oz8cp15PtxI0G3zhWkCUpCOLK6YZrBZ8fb09LED4ga+wck4Jv8rBezR5K&#10;LLS785Fup1CLOMK+QAUmhL6Q0leGLPrE9cTR+3KDxRDlUEs94D2O204+p2kuLTYcCQZ72hqq2tNo&#10;I+Tgq/Horpfs0MqzaXN8eTd7pR7n0+YVRKAp/If/2jutYJEv4PdMPA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gF2rEAAAA3AAAAA8AAAAAAAAAAAAAAAAAmAIAAGRycy9k&#10;b3ducmV2LnhtbFBLBQYAAAAABAAEAPUAAACJAwAAAAA=&#10;" stroked="f">
                  <v:textbox style="mso-fit-shape-to-text:t">
                    <w:txbxContent>
                      <w:p w:rsidR="00696846" w:rsidRPr="009D6B92" w:rsidRDefault="00696846" w:rsidP="00712D2B">
                        <w:pPr>
                          <w:rPr>
                            <w:sz w:val="18"/>
                            <w:szCs w:val="18"/>
                          </w:rPr>
                        </w:pPr>
                        <w:r w:rsidRPr="009D6B92">
                          <w:rPr>
                            <w:sz w:val="18"/>
                            <w:szCs w:val="18"/>
                          </w:rPr>
                          <w:t>V</w:t>
                        </w:r>
                        <w:r w:rsidRPr="00C06518">
                          <w:rPr>
                            <w:sz w:val="18"/>
                            <w:szCs w:val="18"/>
                            <w:vertAlign w:val="subscript"/>
                          </w:rPr>
                          <w:t>1</w:t>
                        </w:r>
                      </w:p>
                    </w:txbxContent>
                  </v:textbox>
                </v:shape>
                <v:line id="Line 105" o:spid="_x0000_s1451" style="position:absolute;flip:x;visibility:visible;mso-wrap-style:square" from="28479,8978" to="28479,22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ZqKcMAAADcAAAADwAAAGRycy9kb3ducmV2LnhtbESPQYvCMBSE74L/ITxhL6LpLlqkGkWE&#10;RQ+yYhW8PppnU2xeShO1/nuzsLDHYWa+YRarztbiQa2vHCv4HCcgiAunKy4VnE/foxkIH5A11o5J&#10;wYs8rJb93gIz7Z58pEceShEh7DNUYEJoMil9YciiH7uGOHpX11oMUbal1C0+I9zW8itJUmmx4rhg&#10;sKGNoeKW362C7d40ehgurzrB9YF/cu9vOFPqY9Ct5yACdeE//NfeaQWTdAq/Z+IRkM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WainDAAAA3AAAAA8AAAAAAAAAAAAA&#10;AAAAoQIAAGRycy9kb3ducmV2LnhtbFBLBQYAAAAABAAEAPkAAACRAwAAAAA=&#10;" strokeweight="1.5pt">
                  <v:stroke startarrow="block" startarrowwidth="narrow" startarrowlength="short" endarrow="block" endarrowwidth="narrow" endarrowlength="short"/>
                </v:line>
                <v:shape id="Text Box 106" o:spid="_x0000_s1452" type="#_x0000_t202" style="position:absolute;left:26962;top:15665;width:3613;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4shsQA&#10;AADcAAAADwAAAGRycy9kb3ducmV2LnhtbESPzWrCQBSF9wXfYbiCu2ZiaUOJGUWEQilZNNqFy0vm&#10;monJ3Ekzo8a37xQKXR7Oz8cpNpPtxZVG3zpWsExSEMS10y03Cr4Ob4+vIHxA1tg7JgV38rBZzx4K&#10;zLW7cUXXfWhEHGGfowITwpBL6WtDFn3iBuLondxoMUQ5NlKPeIvjtpdPaZpJiy1HgsGBdobqbn+x&#10;EVL6+lK57/Oy7OTRdBm+fJoPpRbzabsCEWgK/+G/9rtW8Jxl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LIbEAAAA3AAAAA8AAAAAAAAAAAAAAAAAmAIAAGRycy9k&#10;b3ducmV2LnhtbFBLBQYAAAAABAAEAPUAAACJAwAAAAA=&#10;" stroked="f">
                  <v:textbox style="mso-fit-shape-to-text:t">
                    <w:txbxContent>
                      <w:p w:rsidR="00696846" w:rsidRPr="009D6B92" w:rsidRDefault="00696846" w:rsidP="00712D2B">
                        <w:pPr>
                          <w:rPr>
                            <w:sz w:val="18"/>
                            <w:szCs w:val="18"/>
                          </w:rPr>
                        </w:pPr>
                        <w:r w:rsidRPr="009D6B92">
                          <w:rPr>
                            <w:sz w:val="18"/>
                            <w:szCs w:val="18"/>
                          </w:rPr>
                          <w:t>V</w:t>
                        </w:r>
                        <w:r w:rsidRPr="00C06518">
                          <w:rPr>
                            <w:sz w:val="18"/>
                            <w:szCs w:val="18"/>
                            <w:vertAlign w:val="subscript"/>
                          </w:rPr>
                          <w:t>b</w:t>
                        </w:r>
                      </w:p>
                    </w:txbxContent>
                  </v:textbox>
                </v:shape>
                <v:oval id="Oval 107" o:spid="_x0000_s1453" style="position:absolute;left:35909;top:12611;width:6102;height:6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YiXsUA&#10;AADcAAAADwAAAGRycy9kb3ducmV2LnhtbESP3YrCMBSE74V9h3AWvJE19a9K1ygiCIIXou4DnG3O&#10;Nl2bk9JErW9vBMHLYWa+YebL1lbiSo0vHSsY9BMQxLnTJRcKfk6brxkIH5A1Vo5JwZ08LBcfnTlm&#10;2t34QNdjKESEsM9QgQmhzqT0uSGLvu9q4uj9ucZiiLIppG7wFuG2ksMkSaXFkuOCwZrWhvLz8WIV&#10;jHbnspefdrN0ODWT33p/+R+sSKnuZ7v6BhGoDe/wq73VCsbpF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xiJexQAAANwAAAAPAAAAAAAAAAAAAAAAAJgCAABkcnMv&#10;ZG93bnJldi54bWxQSwUGAAAAAAQABAD1AAAAigMAAAAA&#10;" strokeweight="1pt">
                  <v:textbox>
                    <w:txbxContent>
                      <w:p w:rsidR="00696846" w:rsidRPr="009D6B92" w:rsidRDefault="00696846" w:rsidP="00712D2B">
                        <w:pPr>
                          <w:autoSpaceDE w:val="0"/>
                          <w:autoSpaceDN w:val="0"/>
                          <w:adjustRightInd w:val="0"/>
                          <w:rPr>
                            <w:color w:val="FF0000"/>
                            <w:sz w:val="18"/>
                            <w:szCs w:val="18"/>
                          </w:rPr>
                        </w:pPr>
                      </w:p>
                    </w:txbxContent>
                  </v:textbox>
                </v:oval>
                <v:rect id="Rectangle 108" o:spid="_x0000_s1454" style="position:absolute;left:16383;top:13468;width:9144;height:39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jt6MEA&#10;AADcAAAADwAAAGRycy9kb3ducmV2LnhtbERPy4rCMBTdC/5DuAPubDoiIh1jGQYFF25aXTi7S3On&#10;LdPclCb24debheDycN67dDSN6KlztWUFn1EMgriwuuZSwfVyXG5BOI+ssbFMCiZykO7nsx0m2g6c&#10;UZ/7UoQQdgkqqLxvEyldUZFBF9mWOHB/tjPoA+xKqTscQrhp5CqON9JgzaGhwpZ+Kir+87tRgPn4&#10;O03TbRhk1sT14ZG1+TlTavExfn+B8DT6t/jlPmkF601YG86EIyD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47ejBAAAA3AAAAA8AAAAAAAAAAAAAAAAAmAIAAGRycy9kb3du&#10;cmV2LnhtbFBLBQYAAAAABAAEAPUAAACGAwAAAAA=&#10;" strokeweight="1pt">
                  <v:textbox>
                    <w:txbxContent>
                      <w:p w:rsidR="00696846" w:rsidRPr="009D6B92" w:rsidRDefault="00696846" w:rsidP="00712D2B">
                        <w:pPr>
                          <w:autoSpaceDE w:val="0"/>
                          <w:autoSpaceDN w:val="0"/>
                          <w:adjustRightInd w:val="0"/>
                          <w:rPr>
                            <w:color w:val="FF0000"/>
                            <w:sz w:val="18"/>
                            <w:szCs w:val="18"/>
                          </w:rPr>
                        </w:pPr>
                      </w:p>
                    </w:txbxContent>
                  </v:textbox>
                </v:rect>
                <v:oval id="Oval 109" o:spid="_x0000_s1455" style="position:absolute;left:1041;top:12611;width:6102;height:6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UTt8YA&#10;AADcAAAADwAAAGRycy9kb3ducmV2LnhtbESP0WrCQBRE3wv9h+UKfSlmo9bUxqwiglDwoTT2A26z&#10;12w0ezdkV41/3y0U+jjMzBmmWA+2FVfqfeNYwSRJQRBXTjdcK/g67MYLED4ga2wdk4I7eVivHh8K&#10;zLW78Sddy1CLCGGfowITQpdL6StDFn3iOuLoHV1vMUTZ11L3eItw28ppmmbSYsNxwWBHW0PVubxY&#10;BbP9uXmuDvtFNn018+/u43KabEipp9GwWYIINIT/8F/7XSt4yd7g90w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UTt8YAAADcAAAADwAAAAAAAAAAAAAAAACYAgAAZHJz&#10;L2Rvd25yZXYueG1sUEsFBgAAAAAEAAQA9QAAAIsDAAAAAA==&#10;" strokeweight="1pt">
                  <v:textbox>
                    <w:txbxContent>
                      <w:p w:rsidR="00696846" w:rsidRPr="009D6B92" w:rsidRDefault="00696846" w:rsidP="00712D2B">
                        <w:pPr>
                          <w:autoSpaceDE w:val="0"/>
                          <w:autoSpaceDN w:val="0"/>
                          <w:adjustRightInd w:val="0"/>
                          <w:rPr>
                            <w:color w:val="FF0000"/>
                            <w:sz w:val="18"/>
                            <w:szCs w:val="18"/>
                          </w:rPr>
                        </w:pPr>
                      </w:p>
                    </w:txbxContent>
                  </v:textbox>
                </v:oval>
                <v:shape id="Text Box 110" o:spid="_x0000_s1456" type="#_x0000_t202" style="position:absolute;left:1905;top:10318;width:2476;height:24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rr4cIA&#10;AADcAAAADwAAAGRycy9kb3ducmV2LnhtbERPz2vCMBS+D/wfwhN2m6lj6KhG0cFgsMusA3t8NK9p&#10;sXmpSdZ2//1yGHj8+H5v95PtxEA+tI4VLBcZCOLK6ZaNgu/z+9MriBCRNXaOScEvBdjvZg9bzLUb&#10;+URDEY1IIRxyVNDE2OdShqohi2HheuLE1c5bjAl6I7XHMYXbTj5n2UpabDk1NNjTW0PVtfixCorb&#10;cjit6ktVDsfyy5n6czSFV+pxPh02ICJN8S7+d39oBS/rND+dSUdA7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WuvhwgAAANwAAAAPAAAAAAAAAAAAAAAAAJgCAABkcnMvZG93&#10;bnJldi54bWxQSwUGAAAAAAQABAD1AAAAhwMAAAAA&#10;" filled="f" fillcolor="#0c9" stroked="f">
                  <v:textbox style="mso-fit-shape-to-text:t">
                    <w:txbxContent>
                      <w:p w:rsidR="00696846" w:rsidRPr="00243E89" w:rsidRDefault="00696846" w:rsidP="00712D2B">
                        <w:pPr>
                          <w:autoSpaceDE w:val="0"/>
                          <w:autoSpaceDN w:val="0"/>
                          <w:adjustRightInd w:val="0"/>
                          <w:rPr>
                            <w:color w:val="000000"/>
                            <w:sz w:val="18"/>
                            <w:szCs w:val="18"/>
                          </w:rPr>
                        </w:pPr>
                        <w:r w:rsidRPr="00243E89">
                          <w:rPr>
                            <w:color w:val="000000"/>
                            <w:sz w:val="18"/>
                            <w:szCs w:val="18"/>
                          </w:rPr>
                          <w:t>+</w:t>
                        </w:r>
                      </w:p>
                    </w:txbxContent>
                  </v:textbox>
                </v:shape>
                <v:shape id="Text Box 111" o:spid="_x0000_s1457" type="#_x0000_t202" style="position:absolute;left:1905;top:17957;width:2209;height:24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ZOesUA&#10;AADcAAAADwAAAGRycy9kb3ducmV2LnhtbESPwWrDMBBE74X8g9hAb43sUtLgRAlJoRDopXELyXGx&#10;1rKJtXIlxXb/vioUehxm5g2z2U22EwP50DpWkC8yEMSV0y0bBZ8frw8rECEia+wck4JvCrDbzu42&#10;WGg38omGMhqRIBwKVNDE2BdShqohi2HheuLk1c5bjEl6I7XHMcFtJx+zbCkttpwWGuzppaHqWt6s&#10;gvIrH07L+lxdhsPl3Zn6bTSlV+p+Pu3XICJN8T/81z5qBU/POfyeS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Fk56xQAAANwAAAAPAAAAAAAAAAAAAAAAAJgCAABkcnMv&#10;ZG93bnJldi54bWxQSwUGAAAAAAQABAD1AAAAigMAAAAA&#10;" filled="f" fillcolor="#0c9" stroked="f">
                  <v:textbox style="mso-fit-shape-to-text:t">
                    <w:txbxContent>
                      <w:p w:rsidR="00696846" w:rsidRPr="00243E89" w:rsidRDefault="00696846" w:rsidP="00712D2B">
                        <w:pPr>
                          <w:autoSpaceDE w:val="0"/>
                          <w:autoSpaceDN w:val="0"/>
                          <w:adjustRightInd w:val="0"/>
                          <w:rPr>
                            <w:color w:val="000000"/>
                            <w:sz w:val="18"/>
                            <w:szCs w:val="18"/>
                          </w:rPr>
                        </w:pPr>
                        <w:r w:rsidRPr="00243E89">
                          <w:rPr>
                            <w:color w:val="000000"/>
                            <w:sz w:val="18"/>
                            <w:szCs w:val="18"/>
                          </w:rPr>
                          <w:t>-</w:t>
                        </w:r>
                      </w:p>
                    </w:txbxContent>
                  </v:textbox>
                </v:shape>
                <v:shape id="Text Box 112" o:spid="_x0000_s1458" type="#_x0000_t202" style="position:absolute;left:39147;top:10414;width:2477;height:2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TQDcUA&#10;AADcAAAADwAAAGRycy9kb3ducmV2LnhtbESPQWvCQBSE74X+h+UVeqsbpWhJXcUKgtBLjYV6fGRf&#10;NsHs23R3TdJ/3xUEj8PMfMMs16NtRU8+NI4VTCcZCOLS6YaNgu/j7uUNRIjIGlvHpOCPAqxXjw9L&#10;zLUb+EB9EY1IEA45Kqhj7HIpQ1mTxTBxHXHyKuctxiS9kdrjkOC2lbMsm0uLDaeFGjva1lSei4tV&#10;UPxO+8O8+ilP/cfpy5nqczCFV+r5ady8g4g0xnv41t5rBa+LGVzPpCM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xNANxQAAANwAAAAPAAAAAAAAAAAAAAAAAJgCAABkcnMv&#10;ZG93bnJldi54bWxQSwUGAAAAAAQABAD1AAAAigMAAAAA&#10;" filled="f" fillcolor="#0c9" stroked="f">
                  <v:textbox style="mso-fit-shape-to-text:t">
                    <w:txbxContent>
                      <w:p w:rsidR="00696846" w:rsidRPr="00243E89" w:rsidRDefault="00696846" w:rsidP="00712D2B">
                        <w:pPr>
                          <w:autoSpaceDE w:val="0"/>
                          <w:autoSpaceDN w:val="0"/>
                          <w:adjustRightInd w:val="0"/>
                          <w:rPr>
                            <w:color w:val="000000"/>
                            <w:sz w:val="18"/>
                            <w:szCs w:val="18"/>
                          </w:rPr>
                        </w:pPr>
                        <w:r w:rsidRPr="00243E89">
                          <w:rPr>
                            <w:color w:val="000000"/>
                            <w:sz w:val="18"/>
                            <w:szCs w:val="18"/>
                          </w:rPr>
                          <w:t>+</w:t>
                        </w:r>
                      </w:p>
                    </w:txbxContent>
                  </v:textbox>
                </v:shape>
                <v:shape id="Text Box 113" o:spid="_x0000_s1459" type="#_x0000_t202" style="position:absolute;left:39147;top:18338;width:2210;height:24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h1lsUA&#10;AADcAAAADwAAAGRycy9kb3ducmV2LnhtbESPQWvCQBSE7wX/w/IKvdWNtqhEV7GCUOilxkI9PrIv&#10;m9Ds23R3TdJ/3y0UPA4z8w2z2Y22FT350DhWMJtmIIhLpxs2Cj7Ox8cViBCRNbaOScEPBdhtJ3cb&#10;zLUb+ER9EY1IEA45Kqhj7HIpQ1mTxTB1HXHyKuctxiS9kdrjkOC2lfMsW0iLDaeFGjs61FR+FVer&#10;oPie9adF9Vle+pfLuzPV22AKr9TD/bhfg4g0xlv4v/2qFTwvn+DvTDo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iHWWxQAAANwAAAAPAAAAAAAAAAAAAAAAAJgCAABkcnMv&#10;ZG93bnJldi54bWxQSwUGAAAAAAQABAD1AAAAigMAAAAA&#10;" filled="f" fillcolor="#0c9" stroked="f">
                  <v:textbox style="mso-fit-shape-to-text:t">
                    <w:txbxContent>
                      <w:p w:rsidR="00696846" w:rsidRPr="00243E89" w:rsidRDefault="00696846" w:rsidP="00712D2B">
                        <w:pPr>
                          <w:autoSpaceDE w:val="0"/>
                          <w:autoSpaceDN w:val="0"/>
                          <w:adjustRightInd w:val="0"/>
                          <w:rPr>
                            <w:color w:val="000000"/>
                            <w:sz w:val="18"/>
                            <w:szCs w:val="18"/>
                          </w:rPr>
                        </w:pPr>
                        <w:r w:rsidRPr="00243E89">
                          <w:rPr>
                            <w:color w:val="000000"/>
                            <w:sz w:val="18"/>
                            <w:szCs w:val="18"/>
                          </w:rPr>
                          <w:t>-</w:t>
                        </w:r>
                      </w:p>
                    </w:txbxContent>
                  </v:textbox>
                </v:shape>
                <v:shape id="Text Box 114" o:spid="_x0000_s1460" type="#_x0000_t202" style="position:absolute;left:495;top:13277;width:7906;height:5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dkA8MA&#10;AADcAAAADwAAAGRycy9kb3ducmV2LnhtbESPQWvCQBSE7wX/w/KE3urGoq1EVxG14KGX2nh/ZJ/Z&#10;YPZtyL6a+O/dQqHHYWa+YVabwTfqRl2sAxuYTjJQxGWwNVcGiu+PlwWoKMgWm8Bk4E4RNuvR0wpz&#10;G3r+ottJKpUgHHM04ETaXOtYOvIYJ6ElTt4ldB4lya7StsM+wX2jX7PsTXusOS04bGnnqLyefrwB&#10;Ebud3ouDj8fz8LnvXVbOsTDmeTxsl6CEBvkP/7WP1sDsfQa/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dkA8MAAADcAAAADwAAAAAAAAAAAAAAAACYAgAAZHJzL2Rv&#10;d25yZXYueG1sUEsFBgAAAAAEAAQA9QAAAIgDAAAAAA==&#10;" filled="f" stroked="f">
                  <v:textbox style="mso-fit-shape-to-text:t">
                    <w:txbxContent>
                      <w:p w:rsidR="00696846" w:rsidRPr="003D6D97" w:rsidRDefault="00696846" w:rsidP="00712D2B">
                        <w:pPr>
                          <w:autoSpaceDE w:val="0"/>
                          <w:autoSpaceDN w:val="0"/>
                          <w:adjustRightInd w:val="0"/>
                          <w:rPr>
                            <w:sz w:val="18"/>
                            <w:szCs w:val="18"/>
                          </w:rPr>
                        </w:pPr>
                        <w:r>
                          <w:rPr>
                            <w:sz w:val="18"/>
                            <w:szCs w:val="18"/>
                          </w:rPr>
                          <w:t xml:space="preserve">   </w:t>
                        </w:r>
                        <w:r w:rsidRPr="003D6D97">
                          <w:rPr>
                            <w:sz w:val="18"/>
                            <w:szCs w:val="18"/>
                          </w:rPr>
                          <w:t>Energy</w:t>
                        </w:r>
                      </w:p>
                      <w:p w:rsidR="00696846" w:rsidRPr="003D6D97" w:rsidRDefault="00696846" w:rsidP="00712D2B">
                        <w:pPr>
                          <w:autoSpaceDE w:val="0"/>
                          <w:autoSpaceDN w:val="0"/>
                          <w:adjustRightInd w:val="0"/>
                          <w:rPr>
                            <w:sz w:val="18"/>
                            <w:szCs w:val="18"/>
                          </w:rPr>
                        </w:pPr>
                        <w:r w:rsidRPr="003D6D97">
                          <w:rPr>
                            <w:sz w:val="18"/>
                            <w:szCs w:val="18"/>
                          </w:rPr>
                          <w:t>Conversion</w:t>
                        </w:r>
                      </w:p>
                      <w:p w:rsidR="00696846" w:rsidRPr="003D6D97" w:rsidRDefault="00696846" w:rsidP="00712D2B">
                        <w:pPr>
                          <w:rPr>
                            <w:sz w:val="18"/>
                            <w:szCs w:val="18"/>
                          </w:rPr>
                        </w:pPr>
                        <w:r>
                          <w:rPr>
                            <w:sz w:val="18"/>
                            <w:szCs w:val="18"/>
                          </w:rPr>
                          <w:t xml:space="preserve">  </w:t>
                        </w:r>
                        <w:r w:rsidRPr="003D6D97">
                          <w:rPr>
                            <w:sz w:val="18"/>
                            <w:szCs w:val="18"/>
                          </w:rPr>
                          <w:t>System</w:t>
                        </w:r>
                      </w:p>
                    </w:txbxContent>
                  </v:textbox>
                </v:shape>
                <v:shape id="Text Box 115" o:spid="_x0000_s1461" type="#_x0000_t202" style="position:absolute;left:36385;top:14522;width:6001;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vBmMMA&#10;AADcAAAADwAAAGRycy9kb3ducmV2LnhtbESPT2vCQBTE74V+h+UVvNWNxT8ldRWpCh68qOn9kX3N&#10;hmbfhuyrid/eLRQ8DjPzG2a5HnyjrtTFOrCByTgDRVwGW3NloLjsX99BRUG22AQmAzeKsF49Py0x&#10;t6HnE13PUqkE4ZijASfS5lrH0pHHOA4tcfK+Q+dRkuwqbTvsE9w3+i3L5tpjzWnBYUufjsqf8683&#10;IGI3k1ux8/HwNRy3vcvKGRbGjF6GzQcooUEe4f/2wRqYLmbwd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vBmMMAAADcAAAADwAAAAAAAAAAAAAAAACYAgAAZHJzL2Rv&#10;d25yZXYueG1sUEsFBgAAAAAEAAQA9QAAAIgDAAAAAA==&#10;" filled="f" stroked="f">
                  <v:textbox style="mso-fit-shape-to-text:t">
                    <w:txbxContent>
                      <w:p w:rsidR="00696846" w:rsidRPr="003D6D97" w:rsidRDefault="00696846" w:rsidP="00712D2B">
                        <w:pPr>
                          <w:rPr>
                            <w:sz w:val="18"/>
                            <w:szCs w:val="18"/>
                          </w:rPr>
                        </w:pPr>
                        <w:r>
                          <w:rPr>
                            <w:sz w:val="18"/>
                            <w:szCs w:val="18"/>
                          </w:rPr>
                          <w:t xml:space="preserve"> REESS</w:t>
                        </w:r>
                      </w:p>
                    </w:txbxContent>
                  </v:textbox>
                </v:shape>
                <v:shape id="Text Box 116" o:spid="_x0000_s1462" type="#_x0000_t202" style="position:absolute;left:15906;top:14135;width:10287;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lf78MA&#10;AADcAAAADwAAAGRycy9kb3ducmV2LnhtbESPQWvCQBSE70L/w/IK3nRjsbakriJVwYMXbXp/ZF+z&#10;odm3Iftq4r93C4LHYWa+YZbrwTfqQl2sAxuYTTNQxGWwNVcGiq/95B1UFGSLTWAycKUI69XTaIm5&#10;DT2f6HKWSiUIxxwNOJE21zqWjjzGaWiJk/cTOo+SZFdp22Gf4L7RL1m20B5rTgsOW/p0VP6e/7wB&#10;EbuZXYudj4fv4bjtXVa+YmHM+HnYfIASGuQRvrcP1sD8bQH/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lf78MAAADcAAAADwAAAAAAAAAAAAAAAACYAgAAZHJzL2Rv&#10;d25yZXYueG1sUEsFBgAAAAAEAAQA9QAAAIgDAAAAAA==&#10;" filled="f" stroked="f">
                  <v:textbox style="mso-fit-shape-to-text:t">
                    <w:txbxContent>
                      <w:p w:rsidR="00696846" w:rsidRPr="003D6D97" w:rsidRDefault="00696846" w:rsidP="00712D2B">
                        <w:pPr>
                          <w:rPr>
                            <w:sz w:val="18"/>
                            <w:szCs w:val="18"/>
                          </w:rPr>
                        </w:pPr>
                        <w:r w:rsidRPr="003D6D97">
                          <w:rPr>
                            <w:sz w:val="18"/>
                            <w:szCs w:val="18"/>
                          </w:rPr>
                          <w:t>Traction System</w:t>
                        </w:r>
                      </w:p>
                    </w:txbxContent>
                  </v:textbox>
                </v:shape>
                <w10:anchorlock/>
              </v:group>
            </w:pict>
          </mc:Fallback>
        </mc:AlternateContent>
      </w:r>
    </w:p>
    <w:p w:rsidR="00712D2B" w:rsidRPr="000E39B6" w:rsidRDefault="00712D2B" w:rsidP="00965937">
      <w:pPr>
        <w:pStyle w:val="SingleTxtG"/>
        <w:ind w:leftChars="567" w:left="2268" w:hangingChars="567" w:hanging="1134"/>
      </w:pPr>
      <w:r w:rsidRPr="000E39B6">
        <w:t>8.1.1.2.2.3.2.</w:t>
      </w:r>
      <w:r w:rsidRPr="000E39B6">
        <w:tab/>
        <w:t>Second step</w:t>
      </w:r>
      <w:r w:rsidR="00346FFE" w:rsidRPr="004979EE">
        <w:t>.</w:t>
      </w:r>
    </w:p>
    <w:p w:rsidR="00712D2B" w:rsidRPr="004979EE" w:rsidRDefault="00712D2B" w:rsidP="00965937">
      <w:pPr>
        <w:pStyle w:val="SingleTxtG"/>
        <w:ind w:leftChars="567" w:left="2268" w:hangingChars="567" w:hanging="1134"/>
      </w:pPr>
      <w:r w:rsidRPr="004979EE">
        <w:tab/>
        <w:t>The voltage (V</w:t>
      </w:r>
      <w:r w:rsidRPr="004979EE">
        <w:rPr>
          <w:vertAlign w:val="subscript"/>
        </w:rPr>
        <w:t>1</w:t>
      </w:r>
      <w:r w:rsidRPr="004979EE">
        <w:t>) between the negative side of the high voltage bus and the electrical chassis is measured and recorded (see Figure 18).</w:t>
      </w:r>
    </w:p>
    <w:p w:rsidR="00712D2B" w:rsidRPr="000E39B6" w:rsidRDefault="00712D2B" w:rsidP="00965937">
      <w:pPr>
        <w:pStyle w:val="SingleTxtG"/>
        <w:ind w:leftChars="567" w:left="2268" w:hangingChars="567" w:hanging="1134"/>
      </w:pPr>
      <w:r w:rsidRPr="004979EE">
        <w:t>8.1.1.2.2.3.3.</w:t>
      </w:r>
      <w:r w:rsidRPr="004979EE">
        <w:tab/>
        <w:t>Third step</w:t>
      </w:r>
      <w:r w:rsidR="00346FFE" w:rsidRPr="004979EE">
        <w:t>.</w:t>
      </w:r>
    </w:p>
    <w:p w:rsidR="00712D2B" w:rsidRPr="004979EE" w:rsidRDefault="00712D2B" w:rsidP="00965937">
      <w:pPr>
        <w:pStyle w:val="SingleTxtG"/>
        <w:ind w:leftChars="567" w:left="2268" w:hangingChars="567" w:hanging="1134"/>
      </w:pPr>
      <w:r w:rsidRPr="004979EE">
        <w:tab/>
        <w:t>The voltage (V</w:t>
      </w:r>
      <w:r w:rsidRPr="004979EE">
        <w:rPr>
          <w:vertAlign w:val="subscript"/>
        </w:rPr>
        <w:t>2</w:t>
      </w:r>
      <w:r w:rsidRPr="004979EE">
        <w:t>) between the positive side of the high voltage bus and the electrical chassis is measured and recorded (see Figure 18).</w:t>
      </w:r>
    </w:p>
    <w:p w:rsidR="00712D2B" w:rsidRPr="000E39B6" w:rsidRDefault="00712D2B" w:rsidP="00965937">
      <w:pPr>
        <w:pStyle w:val="SingleTxtG"/>
        <w:ind w:leftChars="567" w:left="2268" w:hangingChars="567" w:hanging="1134"/>
      </w:pPr>
      <w:bookmarkStart w:id="164" w:name="OLE_LINK8"/>
      <w:bookmarkStart w:id="165" w:name="OLE_LINK9"/>
      <w:r w:rsidRPr="004979EE">
        <w:t>8.1.1.2.2.3.</w:t>
      </w:r>
      <w:bookmarkEnd w:id="164"/>
      <w:bookmarkEnd w:id="165"/>
      <w:r w:rsidRPr="004979EE">
        <w:t>4.</w:t>
      </w:r>
      <w:r w:rsidRPr="004979EE">
        <w:tab/>
        <w:t>Fourth step</w:t>
      </w:r>
      <w:r w:rsidR="00346FFE" w:rsidRPr="004979EE">
        <w:t>.</w:t>
      </w:r>
    </w:p>
    <w:p w:rsidR="00712D2B" w:rsidRPr="000E39B6" w:rsidRDefault="00712D2B" w:rsidP="00965937">
      <w:pPr>
        <w:pStyle w:val="SingleTxtG"/>
        <w:ind w:leftChars="567" w:left="2268" w:hangingChars="567" w:hanging="1134"/>
      </w:pPr>
      <w:r w:rsidRPr="004979EE">
        <w:tab/>
        <w:t>If V</w:t>
      </w:r>
      <w:r w:rsidRPr="004979EE">
        <w:rPr>
          <w:vertAlign w:val="subscript"/>
        </w:rPr>
        <w:t>1</w:t>
      </w:r>
      <w:r w:rsidRPr="004979EE">
        <w:t xml:space="preserve"> is greater than or equal to V</w:t>
      </w:r>
      <w:r w:rsidRPr="004979EE">
        <w:rPr>
          <w:vertAlign w:val="subscript"/>
        </w:rPr>
        <w:t>2</w:t>
      </w:r>
      <w:r w:rsidRPr="004979EE">
        <w:t>, a standard known resistance (Ro) is inserted between the negative side of the high voltage bus and the electrical chassis. With Ro installed, the voltage (V</w:t>
      </w:r>
      <w:r w:rsidRPr="004979EE">
        <w:rPr>
          <w:vertAlign w:val="subscript"/>
        </w:rPr>
        <w:t>1</w:t>
      </w:r>
      <w:r w:rsidR="00080C38" w:rsidRPr="004979EE">
        <w:t>'</w:t>
      </w:r>
      <w:r w:rsidRPr="000E39B6">
        <w:t>) between the negative side of the high voltage bus and the electrical chassis is measured (see Figure 19).</w:t>
      </w:r>
    </w:p>
    <w:p w:rsidR="00712D2B" w:rsidRPr="004979EE" w:rsidRDefault="00712D2B" w:rsidP="00965937">
      <w:pPr>
        <w:pStyle w:val="SingleTxtG"/>
        <w:ind w:leftChars="567" w:left="2268" w:hangingChars="567" w:hanging="1134"/>
      </w:pPr>
      <w:r w:rsidRPr="004979EE">
        <w:tab/>
        <w:t>The electrical isolation (</w:t>
      </w:r>
      <w:proofErr w:type="spellStart"/>
      <w:r w:rsidRPr="004979EE">
        <w:t>Ri</w:t>
      </w:r>
      <w:proofErr w:type="spellEnd"/>
      <w:r w:rsidRPr="004979EE">
        <w:t>) is calculated according to the following formula:</w:t>
      </w:r>
    </w:p>
    <w:p w:rsidR="003679E6" w:rsidRPr="004979EE" w:rsidRDefault="00712D2B" w:rsidP="00965937">
      <w:pPr>
        <w:pStyle w:val="SingleTxtG"/>
        <w:ind w:leftChars="567" w:left="2268" w:hangingChars="567" w:hanging="1134"/>
      </w:pPr>
      <w:r w:rsidRPr="004979EE">
        <w:tab/>
      </w:r>
      <w:r w:rsidRPr="004979EE">
        <w:tab/>
      </w:r>
      <w:proofErr w:type="spellStart"/>
      <w:r w:rsidRPr="004979EE">
        <w:t>Ri</w:t>
      </w:r>
      <w:proofErr w:type="spellEnd"/>
      <w:r w:rsidRPr="004979EE">
        <w:t xml:space="preserve"> = Ro*(</w:t>
      </w:r>
      <w:proofErr w:type="spellStart"/>
      <w:r w:rsidRPr="004979EE">
        <w:t>V</w:t>
      </w:r>
      <w:r w:rsidRPr="004979EE">
        <w:rPr>
          <w:vertAlign w:val="subscript"/>
        </w:rPr>
        <w:t>b</w:t>
      </w:r>
      <w:proofErr w:type="spellEnd"/>
      <w:r w:rsidRPr="004979EE">
        <w:t>/V</w:t>
      </w:r>
      <w:r w:rsidRPr="004979EE">
        <w:rPr>
          <w:vertAlign w:val="subscript"/>
        </w:rPr>
        <w:t>1</w:t>
      </w:r>
      <w:r w:rsidR="00080C38" w:rsidRPr="004979EE">
        <w:t>'</w:t>
      </w:r>
      <w:r w:rsidRPr="000E39B6">
        <w:t xml:space="preserve"> – </w:t>
      </w:r>
      <w:proofErr w:type="spellStart"/>
      <w:r w:rsidRPr="000E39B6">
        <w:t>V</w:t>
      </w:r>
      <w:r w:rsidRPr="004979EE">
        <w:rPr>
          <w:vertAlign w:val="subscript"/>
        </w:rPr>
        <w:t>b</w:t>
      </w:r>
      <w:proofErr w:type="spellEnd"/>
      <w:r w:rsidRPr="004979EE">
        <w:t>/V</w:t>
      </w:r>
      <w:r w:rsidRPr="004979EE">
        <w:rPr>
          <w:vertAlign w:val="subscript"/>
        </w:rPr>
        <w:t>1</w:t>
      </w:r>
      <w:r w:rsidRPr="004979EE">
        <w:t xml:space="preserve">) or </w:t>
      </w:r>
      <w:proofErr w:type="spellStart"/>
      <w:r w:rsidRPr="004979EE">
        <w:t>Ri</w:t>
      </w:r>
      <w:proofErr w:type="spellEnd"/>
      <w:r w:rsidRPr="004979EE">
        <w:t xml:space="preserve"> = Ro*</w:t>
      </w:r>
      <w:proofErr w:type="spellStart"/>
      <w:r w:rsidRPr="004979EE">
        <w:t>V</w:t>
      </w:r>
      <w:r w:rsidRPr="004979EE">
        <w:rPr>
          <w:vertAlign w:val="subscript"/>
        </w:rPr>
        <w:t>b</w:t>
      </w:r>
      <w:proofErr w:type="spellEnd"/>
      <w:r w:rsidRPr="004979EE">
        <w:t>*(1/V</w:t>
      </w:r>
      <w:r w:rsidRPr="004979EE">
        <w:rPr>
          <w:vertAlign w:val="subscript"/>
        </w:rPr>
        <w:t>1</w:t>
      </w:r>
      <w:r w:rsidR="00080C38" w:rsidRPr="004979EE">
        <w:t>'</w:t>
      </w:r>
      <w:r w:rsidRPr="000E39B6">
        <w:t xml:space="preserve"> – 1/V</w:t>
      </w:r>
      <w:r w:rsidRPr="004979EE">
        <w:rPr>
          <w:vertAlign w:val="subscript"/>
        </w:rPr>
        <w:t>1</w:t>
      </w:r>
      <w:r w:rsidR="00814E21" w:rsidRPr="004979EE">
        <w:t>)</w:t>
      </w:r>
    </w:p>
    <w:p w:rsidR="00712D2B" w:rsidRPr="000E39B6" w:rsidRDefault="00814E21" w:rsidP="00712D2B">
      <w:pPr>
        <w:pStyle w:val="SingleTxtG"/>
        <w:spacing w:after="0"/>
      </w:pPr>
      <w:r w:rsidRPr="000E39B6">
        <w:br w:type="page"/>
      </w:r>
      <w:r w:rsidR="00712D2B" w:rsidRPr="000E39B6">
        <w:lastRenderedPageBreak/>
        <w:t>Figure 19</w:t>
      </w:r>
    </w:p>
    <w:p w:rsidR="00712D2B" w:rsidRPr="000E39B6" w:rsidRDefault="005E2986" w:rsidP="00965937">
      <w:pPr>
        <w:pStyle w:val="Heading1"/>
        <w:spacing w:after="120"/>
        <w:rPr>
          <w:b/>
        </w:rPr>
      </w:pPr>
      <w:r>
        <w:rPr>
          <w:noProof/>
          <w:lang w:eastAsia="zh-CN"/>
        </w:rPr>
        <mc:AlternateContent>
          <mc:Choice Requires="wps">
            <w:drawing>
              <wp:anchor distT="0" distB="0" distL="114300" distR="114300" simplePos="0" relativeHeight="251749376" behindDoc="0" locked="0" layoutInCell="1" allowOverlap="1">
                <wp:simplePos x="0" y="0"/>
                <wp:positionH relativeFrom="column">
                  <wp:posOffset>1431925</wp:posOffset>
                </wp:positionH>
                <wp:positionV relativeFrom="paragraph">
                  <wp:posOffset>177800</wp:posOffset>
                </wp:positionV>
                <wp:extent cx="1143000" cy="243840"/>
                <wp:effectExtent l="0" t="1905" r="635" b="1905"/>
                <wp:wrapNone/>
                <wp:docPr id="44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8B7DF7" w:rsidRDefault="00696846" w:rsidP="00712D2B">
                            <w:pPr>
                              <w:rPr>
                                <w:sz w:val="18"/>
                                <w:szCs w:val="18"/>
                              </w:rPr>
                            </w:pPr>
                            <w:r w:rsidRPr="008B7DF7">
                              <w:rPr>
                                <w:sz w:val="18"/>
                                <w:szCs w:val="18"/>
                              </w:rPr>
                              <w:t>Electrical Chassis</w:t>
                            </w:r>
                          </w:p>
                        </w:txbxContent>
                      </wps:txbx>
                      <wps:bodyPr rot="0" vert="horz" wrap="square" lIns="91440" tIns="45720" rIns="91440" bIns="4572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119" o:spid="_x0000_s1463" type="#_x0000_t202" style="position:absolute;left:0;text-align:left;margin-left:112.75pt;margin-top:14pt;width:90pt;height:19.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" filled="f" fillcolor="#0c9" stroked="f">
                <v:textbox style="mso-fit-shape-to-text:t">
                  <w:txbxContent>
                    <w:p w:rsidR="00696846" w:rsidRPr="008B7DF7" w:rsidRDefault="00696846" w:rsidP="00712D2B">
                      <w:pPr>
                        <w:rPr>
                          <w:sz w:val="18"/>
                          <w:szCs w:val="18"/>
                        </w:rPr>
                      </w:pPr>
                      <w:r w:rsidRPr="008B7DF7">
                        <w:rPr>
                          <w:sz w:val="18"/>
                          <w:szCs w:val="18"/>
                        </w:rPr>
                        <w:t>Electrical Chassis</w:t>
                      </w:r>
                    </w:p>
                  </w:txbxContent>
                </v:textbox>
              </v:shape>
            </w:pict>
          </mc:Fallback>
        </mc:AlternateContent>
      </w:r>
      <w:r w:rsidR="00712D2B" w:rsidRPr="000E39B6">
        <w:rPr>
          <w:b/>
        </w:rPr>
        <w:t xml:space="preserve">Measurement of </w:t>
      </w:r>
      <w:r w:rsidR="00712D2B" w:rsidRPr="004979EE">
        <w:rPr>
          <w:b/>
        </w:rPr>
        <w:t>V</w:t>
      </w:r>
      <w:r w:rsidR="00712D2B" w:rsidRPr="004979EE">
        <w:rPr>
          <w:b/>
          <w:vertAlign w:val="subscript"/>
        </w:rPr>
        <w:t>1</w:t>
      </w:r>
      <w:r w:rsidR="00080C38" w:rsidRPr="004979EE">
        <w:rPr>
          <w:b/>
        </w:rPr>
        <w:t>'</w:t>
      </w:r>
    </w:p>
    <w:p w:rsidR="00712D2B" w:rsidRPr="004979EE" w:rsidRDefault="00712D2B" w:rsidP="00BB3363">
      <w:pPr>
        <w:spacing w:after="120"/>
        <w:ind w:left="1620" w:right="1134"/>
      </w:pPr>
      <w:r w:rsidRPr="004979EE">
        <w:t xml:space="preserve"> </w:t>
      </w:r>
      <w:r w:rsidR="005E2986">
        <w:rPr>
          <w:noProof/>
          <w:lang w:eastAsia="zh-CN"/>
        </w:rPr>
        <mc:AlternateContent>
          <mc:Choice Requires="wpc">
            <w:drawing>
              <wp:inline distT="0" distB="0" distL="0" distR="0" wp14:anchorId="185E232B">
                <wp:extent cx="4305300" cy="3020060"/>
                <wp:effectExtent l="0" t="0" r="10160" b="635"/>
                <wp:docPr id="117" name="キャンバス 1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22" name="Text Box 120"/>
                        <wps:cNvSpPr txBox="1">
                          <a:spLocks noChangeArrowheads="1"/>
                        </wps:cNvSpPr>
                        <wps:spPr bwMode="auto">
                          <a:xfrm>
                            <a:off x="371475" y="2776220"/>
                            <a:ext cx="114300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8B7DF7" w:rsidRDefault="00696846" w:rsidP="00712D2B">
                              <w:pPr>
                                <w:rPr>
                                  <w:sz w:val="18"/>
                                  <w:szCs w:val="18"/>
                                </w:rPr>
                              </w:pPr>
                              <w:r w:rsidRPr="008B7DF7">
                                <w:rPr>
                                  <w:sz w:val="18"/>
                                  <w:szCs w:val="18"/>
                                </w:rPr>
                                <w:t>Electrical Chassis</w:t>
                              </w:r>
                            </w:p>
                          </w:txbxContent>
                        </wps:txbx>
                        <wps:bodyPr rot="0" vert="horz" wrap="square" lIns="91440" tIns="45720" rIns="91440" bIns="45720" upright="1">
                          <a:spAutoFit/>
                        </wps:bodyPr>
                      </wps:wsp>
                      <wps:wsp>
                        <wps:cNvPr id="423" name="Rectangle 121"/>
                        <wps:cNvSpPr>
                          <a:spLocks noChangeArrowheads="1"/>
                        </wps:cNvSpPr>
                        <wps:spPr bwMode="auto">
                          <a:xfrm>
                            <a:off x="419100" y="788670"/>
                            <a:ext cx="3467100" cy="13849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696846" w:rsidRPr="009D6B92" w:rsidRDefault="00696846" w:rsidP="00712D2B">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424" name="Line 122"/>
                        <wps:cNvCnPr>
                          <a:cxnSpLocks noChangeShapeType="1"/>
                        </wps:cNvCnPr>
                        <wps:spPr bwMode="auto">
                          <a:xfrm>
                            <a:off x="2095500" y="788670"/>
                            <a:ext cx="635" cy="1384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5" name="Text Box 123"/>
                        <wps:cNvSpPr txBox="1">
                          <a:spLocks noChangeArrowheads="1"/>
                        </wps:cNvSpPr>
                        <wps:spPr bwMode="auto">
                          <a:xfrm>
                            <a:off x="1381125" y="568960"/>
                            <a:ext cx="10083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4F7D2A" w:rsidRDefault="00696846" w:rsidP="00712D2B">
                              <w:pPr>
                                <w:rPr>
                                  <w:color w:val="000000"/>
                                  <w:sz w:val="18"/>
                                  <w:szCs w:val="18"/>
                                </w:rPr>
                              </w:pPr>
                              <w:r w:rsidRPr="004F7D2A">
                                <w:rPr>
                                  <w:color w:val="000000"/>
                                  <w:sz w:val="18"/>
                                  <w:szCs w:val="18"/>
                                </w:rPr>
                                <w:t>High Voltage Bus</w:t>
                              </w:r>
                            </w:p>
                          </w:txbxContent>
                        </wps:txbx>
                        <wps:bodyPr rot="0" vert="horz" wrap="none" lIns="91440" tIns="45720" rIns="91440" bIns="45720" upright="1">
                          <a:spAutoFit/>
                        </wps:bodyPr>
                      </wps:wsp>
                      <wps:wsp>
                        <wps:cNvPr id="426" name="Line 124"/>
                        <wps:cNvCnPr>
                          <a:cxnSpLocks noChangeShapeType="1"/>
                        </wps:cNvCnPr>
                        <wps:spPr bwMode="auto">
                          <a:xfrm>
                            <a:off x="419100" y="284226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27" name="Line 125"/>
                        <wps:cNvCnPr>
                          <a:cxnSpLocks noChangeShapeType="1"/>
                        </wps:cNvCnPr>
                        <wps:spPr bwMode="auto">
                          <a:xfrm>
                            <a:off x="419100" y="16764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28" name="Rectangle 126"/>
                        <wps:cNvSpPr>
                          <a:spLocks noChangeArrowheads="1"/>
                        </wps:cNvSpPr>
                        <wps:spPr bwMode="auto">
                          <a:xfrm>
                            <a:off x="19050" y="578485"/>
                            <a:ext cx="1238250" cy="184404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429" name="Rectangle 127"/>
                        <wps:cNvSpPr>
                          <a:spLocks noChangeArrowheads="1"/>
                        </wps:cNvSpPr>
                        <wps:spPr bwMode="auto">
                          <a:xfrm>
                            <a:off x="3095625" y="578485"/>
                            <a:ext cx="1209675" cy="184404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430" name="Text Box 128"/>
                        <wps:cNvSpPr txBox="1">
                          <a:spLocks noChangeArrowheads="1"/>
                        </wps:cNvSpPr>
                        <wps:spPr bwMode="auto">
                          <a:xfrm>
                            <a:off x="0" y="224790"/>
                            <a:ext cx="1180465" cy="3962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8B7DF7" w:rsidRDefault="00696846" w:rsidP="00712D2B">
                              <w:pPr>
                                <w:autoSpaceDE w:val="0"/>
                                <w:autoSpaceDN w:val="0"/>
                                <w:adjustRightInd w:val="0"/>
                                <w:rPr>
                                  <w:sz w:val="18"/>
                                  <w:szCs w:val="18"/>
                                </w:rPr>
                              </w:pPr>
                              <w:r w:rsidRPr="008B7DF7">
                                <w:rPr>
                                  <w:sz w:val="18"/>
                                  <w:szCs w:val="18"/>
                                </w:rPr>
                                <w:t>Energy Conversion</w:t>
                              </w:r>
                            </w:p>
                            <w:p w:rsidR="00696846" w:rsidRPr="008B7DF7" w:rsidRDefault="00696846" w:rsidP="00712D2B">
                              <w:pPr>
                                <w:rPr>
                                  <w:sz w:val="18"/>
                                  <w:szCs w:val="18"/>
                                </w:rPr>
                              </w:pPr>
                              <w:r w:rsidRPr="008B7DF7">
                                <w:rPr>
                                  <w:sz w:val="18"/>
                                  <w:szCs w:val="18"/>
                                </w:rPr>
                                <w:t>System Assembly</w:t>
                              </w:r>
                            </w:p>
                          </w:txbxContent>
                        </wps:txbx>
                        <wps:bodyPr rot="0" vert="horz" wrap="square" lIns="91440" tIns="45720" rIns="91440" bIns="45720" upright="1">
                          <a:spAutoFit/>
                        </wps:bodyPr>
                      </wps:wsp>
                      <wps:wsp>
                        <wps:cNvPr id="431" name="Text Box 129"/>
                        <wps:cNvSpPr txBox="1">
                          <a:spLocks noChangeArrowheads="1"/>
                        </wps:cNvSpPr>
                        <wps:spPr bwMode="auto">
                          <a:xfrm>
                            <a:off x="3190875" y="339725"/>
                            <a:ext cx="1048385"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8B7DF7" w:rsidRDefault="00696846" w:rsidP="00712D2B">
                              <w:pPr>
                                <w:rPr>
                                  <w:sz w:val="18"/>
                                  <w:szCs w:val="18"/>
                                </w:rPr>
                              </w:pPr>
                              <w:r>
                                <w:rPr>
                                  <w:sz w:val="18"/>
                                  <w:szCs w:val="18"/>
                                </w:rPr>
                                <w:t xml:space="preserve">REESS </w:t>
                              </w:r>
                              <w:r w:rsidRPr="008B7DF7">
                                <w:rPr>
                                  <w:sz w:val="18"/>
                                  <w:szCs w:val="18"/>
                                </w:rPr>
                                <w:t>Assembly</w:t>
                              </w:r>
                            </w:p>
                          </w:txbxContent>
                        </wps:txbx>
                        <wps:bodyPr rot="0" vert="horz" wrap="square" lIns="91440" tIns="45720" rIns="91440" bIns="45720" upright="1">
                          <a:spAutoFit/>
                        </wps:bodyPr>
                      </wps:wsp>
                      <wps:wsp>
                        <wps:cNvPr id="432" name="Line 130"/>
                        <wps:cNvCnPr>
                          <a:cxnSpLocks noChangeShapeType="1"/>
                        </wps:cNvCnPr>
                        <wps:spPr bwMode="auto">
                          <a:xfrm flipH="1">
                            <a:off x="2609850" y="2183130"/>
                            <a:ext cx="0" cy="65913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433" name="Text Box 131"/>
                        <wps:cNvSpPr txBox="1">
                          <a:spLocks noChangeArrowheads="1"/>
                        </wps:cNvSpPr>
                        <wps:spPr bwMode="auto">
                          <a:xfrm>
                            <a:off x="2466975" y="2412365"/>
                            <a:ext cx="361950"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846" w:rsidRPr="00A50582" w:rsidRDefault="00696846" w:rsidP="00712D2B">
                              <w:r>
                                <w:rPr>
                                  <w:sz w:val="18"/>
                                  <w:szCs w:val="18"/>
                                </w:rPr>
                                <w:t>V</w:t>
                              </w:r>
                              <w:r w:rsidRPr="00C06518">
                                <w:rPr>
                                  <w:sz w:val="18"/>
                                  <w:szCs w:val="18"/>
                                  <w:vertAlign w:val="subscript"/>
                                </w:rPr>
                                <w:t>1</w:t>
                              </w:r>
                              <w:r>
                                <w:rPr>
                                  <w:sz w:val="18"/>
                                  <w:szCs w:val="18"/>
                                </w:rPr>
                                <w:t>´</w:t>
                              </w:r>
                            </w:p>
                          </w:txbxContent>
                        </wps:txbx>
                        <wps:bodyPr rot="0" vert="horz" wrap="square" lIns="91440" tIns="45720" rIns="91440" bIns="45720" anchor="t" anchorCtr="0" upright="1">
                          <a:spAutoFit/>
                        </wps:bodyPr>
                      </wps:wsp>
                      <wps:wsp>
                        <wps:cNvPr id="434" name="Line 132"/>
                        <wps:cNvCnPr>
                          <a:cxnSpLocks noChangeShapeType="1"/>
                        </wps:cNvCnPr>
                        <wps:spPr bwMode="auto">
                          <a:xfrm flipH="1">
                            <a:off x="2847975" y="826770"/>
                            <a:ext cx="0" cy="135636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435" name="Text Box 133"/>
                        <wps:cNvSpPr txBox="1">
                          <a:spLocks noChangeArrowheads="1"/>
                        </wps:cNvSpPr>
                        <wps:spPr bwMode="auto">
                          <a:xfrm>
                            <a:off x="2696210" y="1495425"/>
                            <a:ext cx="36131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846" w:rsidRPr="009D6B92" w:rsidRDefault="00696846" w:rsidP="00712D2B">
                              <w:pPr>
                                <w:rPr>
                                  <w:sz w:val="18"/>
                                  <w:szCs w:val="18"/>
                                </w:rPr>
                              </w:pPr>
                              <w:proofErr w:type="spellStart"/>
                              <w:r w:rsidRPr="009D6B92">
                                <w:rPr>
                                  <w:sz w:val="18"/>
                                  <w:szCs w:val="18"/>
                                </w:rPr>
                                <w:t>V</w:t>
                              </w:r>
                              <w:r w:rsidRPr="00C06518">
                                <w:rPr>
                                  <w:sz w:val="18"/>
                                  <w:szCs w:val="18"/>
                                  <w:vertAlign w:val="subscript"/>
                                </w:rPr>
                                <w:t>b</w:t>
                              </w:r>
                              <w:proofErr w:type="spellEnd"/>
                            </w:p>
                          </w:txbxContent>
                        </wps:txbx>
                        <wps:bodyPr rot="0" vert="horz" wrap="square" lIns="91440" tIns="45720" rIns="91440" bIns="45720" anchor="t" anchorCtr="0" upright="1">
                          <a:spAutoFit/>
                        </wps:bodyPr>
                      </wps:wsp>
                      <wps:wsp>
                        <wps:cNvPr id="436" name="Oval 134"/>
                        <wps:cNvSpPr>
                          <a:spLocks noChangeArrowheads="1"/>
                        </wps:cNvSpPr>
                        <wps:spPr bwMode="auto">
                          <a:xfrm>
                            <a:off x="3591560" y="1189990"/>
                            <a:ext cx="609600" cy="621030"/>
                          </a:xfrm>
                          <a:prstGeom prst="ellipse">
                            <a:avLst/>
                          </a:prstGeom>
                          <a:solidFill>
                            <a:srgbClr val="FFFFFF"/>
                          </a:solidFill>
                          <a:ln w="12700">
                            <a:solidFill>
                              <a:srgbClr val="000000"/>
                            </a:solidFill>
                            <a:round/>
                            <a:headEnd/>
                            <a:tailEnd/>
                          </a:ln>
                        </wps:spPr>
                        <wps:txbx>
                          <w:txbxContent>
                            <w:p w:rsidR="00696846" w:rsidRPr="009D6B92" w:rsidRDefault="00696846" w:rsidP="00712D2B">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437" name="Rectangle 135"/>
                        <wps:cNvSpPr>
                          <a:spLocks noChangeArrowheads="1"/>
                        </wps:cNvSpPr>
                        <wps:spPr bwMode="auto">
                          <a:xfrm>
                            <a:off x="1638935" y="1275715"/>
                            <a:ext cx="913765" cy="392430"/>
                          </a:xfrm>
                          <a:prstGeom prst="rect">
                            <a:avLst/>
                          </a:prstGeom>
                          <a:solidFill>
                            <a:srgbClr val="FFFFFF"/>
                          </a:solidFill>
                          <a:ln w="12700">
                            <a:solidFill>
                              <a:srgbClr val="000000"/>
                            </a:solidFill>
                            <a:miter lim="800000"/>
                            <a:headEnd/>
                            <a:tailEnd/>
                          </a:ln>
                        </wps:spPr>
                        <wps:txbx>
                          <w:txbxContent>
                            <w:p w:rsidR="00696846" w:rsidRPr="009D6B92" w:rsidRDefault="00696846" w:rsidP="00712D2B">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438" name="Oval 136"/>
                        <wps:cNvSpPr>
                          <a:spLocks noChangeArrowheads="1"/>
                        </wps:cNvSpPr>
                        <wps:spPr bwMode="auto">
                          <a:xfrm>
                            <a:off x="104140" y="1189990"/>
                            <a:ext cx="610235" cy="621030"/>
                          </a:xfrm>
                          <a:prstGeom prst="ellipse">
                            <a:avLst/>
                          </a:prstGeom>
                          <a:solidFill>
                            <a:srgbClr val="FFFFFF"/>
                          </a:solidFill>
                          <a:ln w="12700">
                            <a:solidFill>
                              <a:srgbClr val="000000"/>
                            </a:solidFill>
                            <a:round/>
                            <a:headEnd/>
                            <a:tailEnd/>
                          </a:ln>
                        </wps:spPr>
                        <wps:txbx>
                          <w:txbxContent>
                            <w:p w:rsidR="00696846" w:rsidRPr="009D6B92" w:rsidRDefault="00696846" w:rsidP="00712D2B">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439" name="Text Box 137"/>
                        <wps:cNvSpPr txBox="1">
                          <a:spLocks noChangeArrowheads="1"/>
                        </wps:cNvSpPr>
                        <wps:spPr bwMode="auto">
                          <a:xfrm>
                            <a:off x="190500" y="960755"/>
                            <a:ext cx="2476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243E89" w:rsidRDefault="00696846" w:rsidP="00712D2B">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440" name="Text Box 138"/>
                        <wps:cNvSpPr txBox="1">
                          <a:spLocks noChangeArrowheads="1"/>
                        </wps:cNvSpPr>
                        <wps:spPr bwMode="auto">
                          <a:xfrm>
                            <a:off x="190500" y="1725295"/>
                            <a:ext cx="2209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243E89" w:rsidRDefault="00696846" w:rsidP="00712D2B">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441" name="Text Box 139"/>
                        <wps:cNvSpPr txBox="1">
                          <a:spLocks noChangeArrowheads="1"/>
                        </wps:cNvSpPr>
                        <wps:spPr bwMode="auto">
                          <a:xfrm>
                            <a:off x="3914775" y="970280"/>
                            <a:ext cx="2476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243E89" w:rsidRDefault="00696846" w:rsidP="00712D2B">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442" name="Text Box 140"/>
                        <wps:cNvSpPr txBox="1">
                          <a:spLocks noChangeArrowheads="1"/>
                        </wps:cNvSpPr>
                        <wps:spPr bwMode="auto">
                          <a:xfrm>
                            <a:off x="3914775" y="1762760"/>
                            <a:ext cx="2209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243E89" w:rsidRDefault="00696846" w:rsidP="00712D2B">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443" name="Text Box 141"/>
                        <wps:cNvSpPr txBox="1">
                          <a:spLocks noChangeArrowheads="1"/>
                        </wps:cNvSpPr>
                        <wps:spPr bwMode="auto">
                          <a:xfrm>
                            <a:off x="53340" y="1205865"/>
                            <a:ext cx="79057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8B7DF7" w:rsidRDefault="00696846" w:rsidP="00712D2B">
                              <w:pPr>
                                <w:autoSpaceDE w:val="0"/>
                                <w:autoSpaceDN w:val="0"/>
                                <w:adjustRightInd w:val="0"/>
                                <w:rPr>
                                  <w:sz w:val="18"/>
                                  <w:szCs w:val="18"/>
                                </w:rPr>
                              </w:pPr>
                              <w:r>
                                <w:rPr>
                                  <w:sz w:val="18"/>
                                  <w:szCs w:val="18"/>
                                </w:rPr>
                                <w:t xml:space="preserve">  </w:t>
                              </w:r>
                              <w:r w:rsidRPr="008B7DF7">
                                <w:rPr>
                                  <w:sz w:val="18"/>
                                  <w:szCs w:val="18"/>
                                </w:rPr>
                                <w:t>Energy</w:t>
                              </w:r>
                            </w:p>
                            <w:p w:rsidR="00696846" w:rsidRPr="008B7DF7" w:rsidRDefault="00696846" w:rsidP="00712D2B">
                              <w:pPr>
                                <w:autoSpaceDE w:val="0"/>
                                <w:autoSpaceDN w:val="0"/>
                                <w:adjustRightInd w:val="0"/>
                                <w:rPr>
                                  <w:sz w:val="18"/>
                                  <w:szCs w:val="18"/>
                                </w:rPr>
                              </w:pPr>
                              <w:r w:rsidRPr="008B7DF7">
                                <w:rPr>
                                  <w:sz w:val="18"/>
                                  <w:szCs w:val="18"/>
                                </w:rPr>
                                <w:t>Conversion</w:t>
                              </w:r>
                            </w:p>
                            <w:p w:rsidR="00696846" w:rsidRPr="008B7DF7" w:rsidRDefault="00696846" w:rsidP="00712D2B">
                              <w:pPr>
                                <w:rPr>
                                  <w:sz w:val="18"/>
                                  <w:szCs w:val="18"/>
                                </w:rPr>
                              </w:pPr>
                              <w:r>
                                <w:rPr>
                                  <w:sz w:val="18"/>
                                  <w:szCs w:val="18"/>
                                </w:rPr>
                                <w:t xml:space="preserve">  </w:t>
                              </w:r>
                              <w:r w:rsidRPr="008B7DF7">
                                <w:rPr>
                                  <w:sz w:val="18"/>
                                  <w:szCs w:val="18"/>
                                </w:rPr>
                                <w:t>System</w:t>
                              </w:r>
                            </w:p>
                          </w:txbxContent>
                        </wps:txbx>
                        <wps:bodyPr rot="0" vert="horz" wrap="square" lIns="91440" tIns="45720" rIns="91440" bIns="45720" anchor="t" anchorCtr="0" upright="1">
                          <a:spAutoFit/>
                        </wps:bodyPr>
                      </wps:wsp>
                      <wps:wsp>
                        <wps:cNvPr id="444" name="Text Box 142"/>
                        <wps:cNvSpPr txBox="1">
                          <a:spLocks noChangeArrowheads="1"/>
                        </wps:cNvSpPr>
                        <wps:spPr bwMode="auto">
                          <a:xfrm>
                            <a:off x="3638550" y="1349375"/>
                            <a:ext cx="56261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8B7DF7" w:rsidRDefault="00696846" w:rsidP="00712D2B">
                              <w:pPr>
                                <w:rPr>
                                  <w:sz w:val="18"/>
                                  <w:szCs w:val="18"/>
                                </w:rPr>
                              </w:pPr>
                              <w:r>
                                <w:rPr>
                                  <w:sz w:val="18"/>
                                  <w:szCs w:val="18"/>
                                </w:rPr>
                                <w:t xml:space="preserve"> REESS</w:t>
                              </w:r>
                            </w:p>
                          </w:txbxContent>
                        </wps:txbx>
                        <wps:bodyPr rot="0" vert="horz" wrap="square" lIns="91440" tIns="45720" rIns="91440" bIns="45720" anchor="t" anchorCtr="0" upright="1">
                          <a:spAutoFit/>
                        </wps:bodyPr>
                      </wps:wsp>
                      <wps:wsp>
                        <wps:cNvPr id="445" name="Text Box 143"/>
                        <wps:cNvSpPr txBox="1">
                          <a:spLocks noChangeArrowheads="1"/>
                        </wps:cNvSpPr>
                        <wps:spPr bwMode="auto">
                          <a:xfrm>
                            <a:off x="1590675" y="1343025"/>
                            <a:ext cx="10287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8B7DF7" w:rsidRDefault="00696846" w:rsidP="00712D2B">
                              <w:pPr>
                                <w:rPr>
                                  <w:sz w:val="18"/>
                                  <w:szCs w:val="18"/>
                                </w:rPr>
                              </w:pPr>
                              <w:r w:rsidRPr="008B7DF7">
                                <w:rPr>
                                  <w:sz w:val="18"/>
                                  <w:szCs w:val="18"/>
                                </w:rPr>
                                <w:t>Traction System</w:t>
                              </w:r>
                            </w:p>
                          </w:txbxContent>
                        </wps:txbx>
                        <wps:bodyPr rot="0" vert="horz" wrap="square" lIns="91440" tIns="45720" rIns="91440" bIns="45720" anchor="t" anchorCtr="0" upright="1">
                          <a:spAutoFit/>
                        </wps:bodyPr>
                      </wps:wsp>
                      <wps:wsp>
                        <wps:cNvPr id="446" name="Line 144"/>
                        <wps:cNvCnPr>
                          <a:cxnSpLocks noChangeShapeType="1"/>
                        </wps:cNvCnPr>
                        <wps:spPr bwMode="auto">
                          <a:xfrm>
                            <a:off x="2968625" y="2198370"/>
                            <a:ext cx="0" cy="6737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7" name="Rectangle 145"/>
                        <wps:cNvSpPr>
                          <a:spLocks noChangeArrowheads="1"/>
                        </wps:cNvSpPr>
                        <wps:spPr bwMode="auto">
                          <a:xfrm>
                            <a:off x="2920365" y="2386330"/>
                            <a:ext cx="96520" cy="32766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448" name="Text Box 146"/>
                        <wps:cNvSpPr txBox="1">
                          <a:spLocks noChangeArrowheads="1"/>
                        </wps:cNvSpPr>
                        <wps:spPr bwMode="auto">
                          <a:xfrm>
                            <a:off x="3086100" y="2467610"/>
                            <a:ext cx="34290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Default="00696846" w:rsidP="00712D2B">
                              <w:r>
                                <w:t>Ro</w:t>
                              </w:r>
                            </w:p>
                          </w:txbxContent>
                        </wps:txbx>
                        <wps:bodyPr rot="0" vert="horz" wrap="square" lIns="91440" tIns="45720" rIns="91440" bIns="45720" anchor="t" anchorCtr="0" upright="1">
                          <a:noAutofit/>
                        </wps:bodyPr>
                      </wps:wsp>
                    </wpc:wpc>
                  </a:graphicData>
                </a:graphic>
              </wp:inline>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group w14:anchorId="185E232B" id="キャンバス 117" o:spid="_x0000_s1464" editas="canvas" style="width:339pt;height:237.8pt;mso-position-horizontal-relative:char;mso-position-vertical-relative:line" coordsize="43053,3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">
                <v:shape id="_x0000_s1465" type="#_x0000_t75" style="position:absolute;width:43053;height:30200;visibility:visible;mso-wrap-style:square">
                  <v:fill o:detectmouseclick="t"/>
                  <v:path o:connecttype="none"/>
                </v:shape>
                <v:shape id="Text Box 120" o:spid="_x0000_s1466" type="#_x0000_t202" style="position:absolute;left:3714;top:27762;width:11430;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JTTMEA&#10;AADcAAAADwAAAGRycy9kb3ducmV2LnhtbESPQavCMBCE74L/Iazg7ZlaRB7VKCoIXq2K9bY0a1ts&#10;NqWJWv+9EQSPw8x8w8yXnanFg1pXWVYwHkUgiHOrKy4UHA/bv38QziNrrC2Tghc5WC76vTkm2j55&#10;T4/UFyJA2CWooPS+SaR0eUkG3cg2xMG72tagD7ItpG7xGeCmlnEUTaXBisNCiQ1tSspv6d0o2K0P&#10;lyhd+6w7x2Z8v2zrbJ+dlBoOutUMhKfO/8Lf9k4rmMQxfM6EI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yU0zBAAAA3AAAAA8AAAAAAAAAAAAAAAAAmAIAAGRycy9kb3du&#10;cmV2LnhtbFBLBQYAAAAABAAEAPUAAACGAwAAAAA=&#10;" filled="f" fillcolor="#0c9" stroked="f">
                  <v:textbox style="mso-fit-shape-to-text:t">
                    <w:txbxContent>
                      <w:p w:rsidR="00696846" w:rsidRPr="008B7DF7" w:rsidRDefault="00696846" w:rsidP="00712D2B">
                        <w:pPr>
                          <w:rPr>
                            <w:sz w:val="18"/>
                            <w:szCs w:val="18"/>
                          </w:rPr>
                        </w:pPr>
                        <w:r w:rsidRPr="008B7DF7">
                          <w:rPr>
                            <w:sz w:val="18"/>
                            <w:szCs w:val="18"/>
                          </w:rPr>
                          <w:t>Electrical Chassis</w:t>
                        </w:r>
                      </w:p>
                    </w:txbxContent>
                  </v:textbox>
                </v:shape>
                <v:rect id="Rectangle 121" o:spid="_x0000_s1467" style="position:absolute;left:4191;top:7886;width:34671;height:138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FCskA&#10;AADcAAAADwAAAGRycy9kb3ducmV2LnhtbESPW2vCQBSE3wv+h+UIvhTd1F4oqat4QeiFVk0L+njI&#10;HpPU7Nmwu43pv+8WCn0cZuYbZjLrTC1acr6yrOBqlIAgzq2uuFDw8b4e3oPwAVljbZkUfJOH2bR3&#10;McFU2zPvqM1CISKEfYoKyhCaVEqfl2TQj2xDHL2jdQZDlK6Q2uE5wk0tx0lyJw1WHBdKbGhZUn7K&#10;voyC18P2afGWPO937rZ7aTdZ+7m63Cg16HfzBxCBuvAf/ms/agU342v4PROPgJ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k+FCskAAADcAAAADwAAAAAAAAAAAAAAAACYAgAA&#10;ZHJzL2Rvd25yZXYueG1sUEsFBgAAAAAEAAQA9QAAAI4DAAAAAA==&#10;" filled="f" fillcolor="#0c9" strokeweight="1pt">
                  <v:textbox>
                    <w:txbxContent>
                      <w:p w:rsidR="00696846" w:rsidRPr="009D6B92" w:rsidRDefault="00696846" w:rsidP="00712D2B">
                        <w:pPr>
                          <w:autoSpaceDE w:val="0"/>
                          <w:autoSpaceDN w:val="0"/>
                          <w:adjustRightInd w:val="0"/>
                          <w:rPr>
                            <w:color w:val="FF0000"/>
                            <w:sz w:val="18"/>
                            <w:szCs w:val="18"/>
                          </w:rPr>
                        </w:pPr>
                      </w:p>
                    </w:txbxContent>
                  </v:textbox>
                </v:rect>
                <v:line id="Line 122" o:spid="_x0000_s1468" style="position:absolute;visibility:visible;mso-wrap-style:square" from="20955,7886" to="20961,21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BfgMQAAADcAAAADwAAAGRycy9kb3ducmV2LnhtbESP0WoCMRRE3wv+Q7iCb5pVROrWKGIr&#10;KD4UtR9w3dxutm5uliTq2q9vBKGPw8ycYWaL1tbiSj5UjhUMBxkI4sLpiksFX8d1/xVEiMgaa8ek&#10;4E4BFvPOywxz7W68p+shliJBOOSowMTY5FKGwpDFMHANcfK+nbcYk/Sl1B5vCW5rOcqyibRYcVow&#10;2NDKUHE+XKyCrT/tzsPf0sgTb/1H/fk+DfZHqV63Xb6BiNTG//CzvdEKxqMxPM6kIy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IF+AxAAAANwAAAAPAAAAAAAAAAAA&#10;AAAAAKECAABkcnMvZG93bnJldi54bWxQSwUGAAAAAAQABAD5AAAAkgMAAAAA&#10;" strokeweight="1pt"/>
                <v:shape id="Text Box 123" o:spid="_x0000_s1469" type="#_x0000_t202" style="position:absolute;left:13811;top:5689;width:10084;height:24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5nZMUA&#10;AADcAAAADwAAAGRycy9kb3ducmV2LnhtbESPQWvCQBSE74X+h+UVeqsbpUpJXcUKgtBLjYV6fGRf&#10;NsHs23R3TdJ/3xUEj8PMfMMs16NtRU8+NI4VTCcZCOLS6YaNgu/j7uUNRIjIGlvHpOCPAqxXjw9L&#10;zLUb+EB9EY1IEA45Kqhj7HIpQ1mTxTBxHXHyKuctxiS9kdrjkOC2lbMsW0iLDaeFGjva1lSei4tV&#10;UPxO+8Oi+ilP/cfpy5nqczCFV+r5ady8g4g0xnv41t5rBa+zOVzPpCM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nmdkxQAAANwAAAAPAAAAAAAAAAAAAAAAAJgCAABkcnMv&#10;ZG93bnJldi54bWxQSwUGAAAAAAQABAD1AAAAigMAAAAA&#10;" filled="f" fillcolor="#0c9" stroked="f">
                  <v:textbox style="mso-fit-shape-to-text:t">
                    <w:txbxContent>
                      <w:p w:rsidR="00696846" w:rsidRPr="004F7D2A" w:rsidRDefault="00696846" w:rsidP="00712D2B">
                        <w:pPr>
                          <w:rPr>
                            <w:color w:val="000000"/>
                            <w:sz w:val="18"/>
                            <w:szCs w:val="18"/>
                          </w:rPr>
                        </w:pPr>
                        <w:r w:rsidRPr="004F7D2A">
                          <w:rPr>
                            <w:color w:val="000000"/>
                            <w:sz w:val="18"/>
                            <w:szCs w:val="18"/>
                          </w:rPr>
                          <w:t>High Voltage Bus</w:t>
                        </w:r>
                      </w:p>
                    </w:txbxContent>
                  </v:textbox>
                </v:shape>
                <v:line id="Line 124" o:spid="_x0000_s1470" style="position:absolute;visibility:visible;mso-wrap-style:square" from="4191,28422" to="39338,28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8vbsUAAADcAAAADwAAAGRycy9kb3ducmV2LnhtbESPT2vCQBTE7wW/w/KE3urGP0hJXUUE&#10;tfRmFKG3R/aZpMm+jbsbTb+9KxR6HGbmN8xi1ZtG3Mj5yrKC8SgBQZxbXXGh4HTcvr2D8AFZY2OZ&#10;FPySh9Vy8LLAVNs7H+iWhUJECPsUFZQhtKmUPi/JoB/Zljh6F+sMhihdIbXDe4SbRk6SZC4NVhwX&#10;SmxpU1JeZ51RcO4y/v6pt67BbrffX87X2k+/lHod9usPEIH68B/+a39qBbPJHJ5n4hG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98vbsUAAADcAAAADwAAAAAAAAAA&#10;AAAAAAChAgAAZHJzL2Rvd25yZXYueG1sUEsFBgAAAAAEAAQA+QAAAJMDAAAAAA==&#10;" strokeweight="1.5pt"/>
                <v:line id="Line 125" o:spid="_x0000_s1471" style="position:absolute;visibility:visible;mso-wrap-style:square" from="4191,1676" to="39338,1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OK9cUAAADcAAAADwAAAGRycy9kb3ducmV2LnhtbESPQWvCQBSE74X+h+UVems21WJLdJUi&#10;qMWbaRF6e2SfSUz2bdzdaPrvXUHocZiZb5jZYjCtOJPztWUFr0kKgriwuuZSwc/36uUDhA/IGlvL&#10;pOCPPCzmjw8zzLS98I7OeShFhLDPUEEVQpdJ6YuKDPrEdsTRO1hnMETpSqkdXiLctHKUphNpsOa4&#10;UGFHy4qKJu+Ngn2f8++xWbkW+/Vmc9ifGj/eKvX8NHxOQQQawn/43v7SCt5G73A7E4+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JOK9cUAAADcAAAADwAAAAAAAAAA&#10;AAAAAAChAgAAZHJzL2Rvd25yZXYueG1sUEsFBgAAAAAEAAQA+QAAAJMDAAAAAA==&#10;" strokeweight="1.5pt"/>
                <v:rect id="Rectangle 126" o:spid="_x0000_s1472" style="position:absolute;left:190;top:5784;width:12383;height:1844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tI78EA&#10;AADcAAAADwAAAGRycy9kb3ducmV2LnhtbERPy4rCMBTdD/gP4QqzG1OLValGERlhVoIPrMtLc22L&#10;zU1pMm3n7ycLweXhvNfbwdSio9ZVlhVMJxEI4tzqigsF18vhawnCeWSNtWVS8EcOtpvRxxpTbXs+&#10;UXf2hQgh7FJUUHrfpFK6vCSDbmIb4sA9bGvQB9gWUrfYh3BTyziK5tJgxaGhxIb2JeXP869RUN2+&#10;tc9NYrOkX8RJd89O+2Om1Od42K1AeBr8W/xy/2gFszisDWfCEZ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7SO/BAAAA3AAAAA8AAAAAAAAAAAAAAAAAmAIAAGRycy9kb3du&#10;cmV2LnhtbFBLBQYAAAAABAAEAPUAAACGAwAAAAA=&#10;" filled="f" fillcolor="#0c9" strokeweight="1pt">
                  <v:stroke dashstyle="longDashDotDot"/>
                </v:rect>
                <v:rect id="Rectangle 127" o:spid="_x0000_s1473" style="position:absolute;left:30956;top:5784;width:12097;height:1844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ftdMUA&#10;AADcAAAADwAAAGRycy9kb3ducmV2LnhtbESPzWrDMBCE74W+g9hAb40cUzeJE9mU0EJPhfwQ57hY&#10;G9vEWhlLtd23rwqFHIeZ+YbZ5pNpxUC9aywrWMwjEMSl1Q1XCk7Hj+cVCOeRNbaWScEPOcizx4ct&#10;ptqOvKfh4CsRIOxSVFB736VSurImg25uO+LgXW1v0AfZV1L3OAa4aWUcRa/SYMNhocaOdjWVt8O3&#10;UdCc37UvTWKLZFzGyXAp9ruvQqmn2fS2AeFp8vfwf/tTK3iJ1/B3Jhw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d+10xQAAANwAAAAPAAAAAAAAAAAAAAAAAJgCAABkcnMv&#10;ZG93bnJldi54bWxQSwUGAAAAAAQABAD1AAAAigMAAAAA&#10;" filled="f" fillcolor="#0c9" strokeweight="1pt">
                  <v:stroke dashstyle="longDashDotDot"/>
                </v:rect>
                <v:shape id="Text Box 128" o:spid="_x0000_s1474" type="#_x0000_t202" style="position:absolute;top:2247;width:11804;height:3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X+fb4A&#10;AADcAAAADwAAAGRycy9kb3ducmV2LnhtbERPSwrCMBDdC94hjOBOUz+IVKOoILi1Ktbd0IxtsZmU&#10;Jmq9vVkILh/vv1y3phIvalxpWcFoGIEgzqwuOVdwPu0HcxDOI2usLJOCDzlYr7qdJcbavvlIr8Tn&#10;IoSwi1FB4X0dS+myggy6oa2JA3e3jUEfYJNL3eA7hJtKjqNoJg2WHBoKrGlXUPZInkbBYXu6RcnW&#10;p+11bEbP275Kj+lFqX6v3SxAeGr9X/xzH7SC6STMD2fCEZCr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p1/n2+AAAA3AAAAA8AAAAAAAAAAAAAAAAAmAIAAGRycy9kb3ducmV2&#10;LnhtbFBLBQYAAAAABAAEAPUAAACDAwAAAAA=&#10;" filled="f" fillcolor="#0c9" stroked="f">
                  <v:textbox style="mso-fit-shape-to-text:t">
                    <w:txbxContent>
                      <w:p w:rsidR="00696846" w:rsidRPr="008B7DF7" w:rsidRDefault="00696846" w:rsidP="00712D2B">
                        <w:pPr>
                          <w:autoSpaceDE w:val="0"/>
                          <w:autoSpaceDN w:val="0"/>
                          <w:adjustRightInd w:val="0"/>
                          <w:rPr>
                            <w:sz w:val="18"/>
                            <w:szCs w:val="18"/>
                          </w:rPr>
                        </w:pPr>
                        <w:r w:rsidRPr="008B7DF7">
                          <w:rPr>
                            <w:sz w:val="18"/>
                            <w:szCs w:val="18"/>
                          </w:rPr>
                          <w:t>Energy Conversion</w:t>
                        </w:r>
                      </w:p>
                      <w:p w:rsidR="00696846" w:rsidRPr="008B7DF7" w:rsidRDefault="00696846" w:rsidP="00712D2B">
                        <w:pPr>
                          <w:rPr>
                            <w:sz w:val="18"/>
                            <w:szCs w:val="18"/>
                          </w:rPr>
                        </w:pPr>
                        <w:r w:rsidRPr="008B7DF7">
                          <w:rPr>
                            <w:sz w:val="18"/>
                            <w:szCs w:val="18"/>
                          </w:rPr>
                          <w:t>System Assembly</w:t>
                        </w:r>
                      </w:p>
                    </w:txbxContent>
                  </v:textbox>
                </v:shape>
                <v:shape id="Text Box 129" o:spid="_x0000_s1475" type="#_x0000_t202" style="position:absolute;left:31908;top:3397;width:10484;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lb5sIA&#10;AADcAAAADwAAAGRycy9kb3ducmV2LnhtbESPQYvCMBSE74L/ITxhb5rWlUWqUVQQvFpXrLdH82yL&#10;zUtpotZ/bwTB4zAz3zDzZWdqcafWVZYVxKMIBHFudcWFgv/DdjgF4TyyxtoyKXiSg+Wi35tjou2D&#10;93RPfSEChF2CCkrvm0RKl5dk0I1sQxy8i20N+iDbQuoWHwFuajmOoj9psOKwUGJDm5Lya3ozCnbr&#10;wzlK1z7rTmMT387bOttnR6V+Bt1qBsJT57/hT3unFUx+Y3ifCUd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OVvmwgAAANwAAAAPAAAAAAAAAAAAAAAAAJgCAABkcnMvZG93&#10;bnJldi54bWxQSwUGAAAAAAQABAD1AAAAhwMAAAAA&#10;" filled="f" fillcolor="#0c9" stroked="f">
                  <v:textbox style="mso-fit-shape-to-text:t">
                    <w:txbxContent>
                      <w:p w:rsidR="00696846" w:rsidRPr="008B7DF7" w:rsidRDefault="00696846" w:rsidP="00712D2B">
                        <w:pPr>
                          <w:rPr>
                            <w:sz w:val="18"/>
                            <w:szCs w:val="18"/>
                          </w:rPr>
                        </w:pPr>
                        <w:r>
                          <w:rPr>
                            <w:sz w:val="18"/>
                            <w:szCs w:val="18"/>
                          </w:rPr>
                          <w:t xml:space="preserve">REESS </w:t>
                        </w:r>
                        <w:r w:rsidRPr="008B7DF7">
                          <w:rPr>
                            <w:sz w:val="18"/>
                            <w:szCs w:val="18"/>
                          </w:rPr>
                          <w:t>Assembly</w:t>
                        </w:r>
                      </w:p>
                    </w:txbxContent>
                  </v:textbox>
                </v:shape>
                <v:line id="Line 130" o:spid="_x0000_s1476" style="position:absolute;flip:x;visibility:visible;mso-wrap-style:square" from="26098,21831" to="26098,28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zdQMQAAADcAAAADwAAAGRycy9kb3ducmV2LnhtbESPQWvCQBSE7wX/w/IEL8VstKVIzCoi&#10;FHsolkbB6yP7zAazb0N2a5J/3xUKPQ4z8w2TbwfbiDt1vnasYJGkIIhLp2uuFJxP7/MVCB+QNTaO&#10;ScFIHrabyVOOmXY9f9O9CJWIEPYZKjAhtJmUvjRk0SeuJY7e1XUWQ5RdJXWHfYTbRi7T9E1arDku&#10;GGxpb6i8FT9WweHTtPo5XMYmxd0XHwvvb7hSajYddmsQgYbwH/5rf2gFry9LeJyJR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TN1AxAAAANwAAAAPAAAAAAAAAAAA&#10;AAAAAKECAABkcnMvZG93bnJldi54bWxQSwUGAAAAAAQABAD5AAAAkgMAAAAA&#10;" strokeweight="1.5pt">
                  <v:stroke startarrow="block" startarrowwidth="narrow" startarrowlength="short" endarrow="block" endarrowwidth="narrow" endarrowlength="short"/>
                </v:line>
                <v:shape id="Text Box 131" o:spid="_x0000_s1477" type="#_x0000_t202" style="position:absolute;left:24669;top:24123;width:3620;height:2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qgA8MA&#10;AADcAAAADwAAAGRycy9kb3ducmV2LnhtbESPS4vCMBSF9wP+h3AFd2Pq6IhUo8jAgIgLXwuXl+ba&#10;1DY3nSZq/fdGGHB5OI+PM1u0thI3anzhWMGgn4AgzpwuOFdwPPx+TkD4gKyxckwKHuRhMe98zDDV&#10;7s47uu1DLuII+xQVmBDqVEqfGbLo+64mjt7ZNRZDlE0udYP3OG4r+ZUkY2mx4EgwWNOPoazcX22E&#10;bHx23bm/y2BTypMpx/i9NWulet12OQURqA3v8H97pRWMhkN4nYlH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qgA8MAAADcAAAADwAAAAAAAAAAAAAAAACYAgAAZHJzL2Rv&#10;d25yZXYueG1sUEsFBgAAAAAEAAQA9QAAAIgDAAAAAA==&#10;" stroked="f">
                  <v:textbox style="mso-fit-shape-to-text:t">
                    <w:txbxContent>
                      <w:p w:rsidR="00696846" w:rsidRPr="00A50582" w:rsidRDefault="00696846" w:rsidP="00712D2B">
                        <w:r>
                          <w:rPr>
                            <w:sz w:val="18"/>
                            <w:szCs w:val="18"/>
                          </w:rPr>
                          <w:t>V</w:t>
                        </w:r>
                        <w:r w:rsidRPr="00C06518">
                          <w:rPr>
                            <w:sz w:val="18"/>
                            <w:szCs w:val="18"/>
                            <w:vertAlign w:val="subscript"/>
                          </w:rPr>
                          <w:t>1</w:t>
                        </w:r>
                        <w:r>
                          <w:rPr>
                            <w:sz w:val="18"/>
                            <w:szCs w:val="18"/>
                          </w:rPr>
                          <w:t>´</w:t>
                        </w:r>
                      </w:p>
                    </w:txbxContent>
                  </v:textbox>
                </v:shape>
                <v:line id="Line 132" o:spid="_x0000_s1478" style="position:absolute;flip:x;visibility:visible;mso-wrap-style:square" from="28479,8267" to="28479,21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ngr8QAAADcAAAADwAAAGRycy9kb3ducmV2LnhtbESPQWvCQBSE74X+h+UVvBSzsQ0lpFlF&#10;hFIPRWkUvD6yr9lg9m3IbjX5992C4HGYmW+YcjXaTlxo8K1jBYskBUFcO91yo+B4+JjnIHxA1tg5&#10;JgUTeVgtHx9KLLS78jddqtCICGFfoAITQl9I6WtDFn3ieuLo/bjBYohyaKQe8BrhtpMvafomLbYc&#10;Fwz2tDFUn6tfq+Dzy/T6OZymLsX1nneV92fMlZo9jet3EIHGcA/f2lutIHvN4P9MP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6eCvxAAAANwAAAAPAAAAAAAAAAAA&#10;AAAAAKECAABkcnMvZG93bnJldi54bWxQSwUGAAAAAAQABAD5AAAAkgMAAAAA&#10;" strokeweight="1.5pt">
                  <v:stroke startarrow="block" startarrowwidth="narrow" startarrowlength="short" endarrow="block" endarrowwidth="narrow" endarrowlength="short"/>
                </v:line>
                <v:shape id="Text Box 133" o:spid="_x0000_s1479" type="#_x0000_t202" style="position:absolute;left:26962;top:14954;width:3613;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d7MUA&#10;AADcAAAADwAAAGRycy9kb3ducmV2LnhtbESPzWrCQBSF90LfYbiF7swkrYYSHUMRCqW4qLaLLi+Z&#10;ayZN5k7MjBrfviMILg/n5+Msy9F24kSDbxwryJIUBHHldMO1gp/v9+krCB+QNXaOScGFPJSrh8kS&#10;C+3OvKXTLtQijrAvUIEJoS+k9JUhiz5xPXH09m6wGKIcaqkHPMdx28nnNM2lxYYjwWBPa0NVuzva&#10;CNn46rh1h79s08pf0+Y4/zKfSj09jm8LEIHGcA/f2h9awexlDtcz8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n53sxQAAANwAAAAPAAAAAAAAAAAAAAAAAJgCAABkcnMv&#10;ZG93bnJldi54bWxQSwUGAAAAAAQABAD1AAAAigMAAAAA&#10;" stroked="f">
                  <v:textbox style="mso-fit-shape-to-text:t">
                    <w:txbxContent>
                      <w:p w:rsidR="00696846" w:rsidRPr="009D6B92" w:rsidRDefault="00696846" w:rsidP="00712D2B">
                        <w:pPr>
                          <w:rPr>
                            <w:sz w:val="18"/>
                            <w:szCs w:val="18"/>
                          </w:rPr>
                        </w:pPr>
                        <w:r w:rsidRPr="009D6B92">
                          <w:rPr>
                            <w:sz w:val="18"/>
                            <w:szCs w:val="18"/>
                          </w:rPr>
                          <w:t>V</w:t>
                        </w:r>
                        <w:r w:rsidRPr="00C06518">
                          <w:rPr>
                            <w:sz w:val="18"/>
                            <w:szCs w:val="18"/>
                            <w:vertAlign w:val="subscript"/>
                          </w:rPr>
                          <w:t>b</w:t>
                        </w:r>
                      </w:p>
                    </w:txbxContent>
                  </v:textbox>
                </v:shape>
                <v:oval id="Oval 134" o:spid="_x0000_s1480" style="position:absolute;left:35915;top:11899;width:6096;height:62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mo2MUA&#10;AADcAAAADwAAAGRycy9kb3ducmV2LnhtbESP3YrCMBSE7wXfIZwFb2RN/avSNYoIguDFou4DHJuz&#10;TdfmpDRR69sbYcHLYWa+YRar1lbiRo0vHSsYDhIQxLnTJRcKfk7bzzkIH5A1Vo5JwYM8rJbdzgIz&#10;7e58oNsxFCJC2GeowIRQZ1L63JBFP3A1cfR+XWMxRNkUUjd4j3BbyVGSpNJiyXHBYE0bQ/nleLUK&#10;xvtL2c9P+3k6mpnpuf6+/g3XpFTvo11/gQjUhnf4v73TCibjFF5n4h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OajYxQAAANwAAAAPAAAAAAAAAAAAAAAAAJgCAABkcnMv&#10;ZG93bnJldi54bWxQSwUGAAAAAAQABAD1AAAAigMAAAAA&#10;" strokeweight="1pt">
                  <v:textbox>
                    <w:txbxContent>
                      <w:p w:rsidR="00696846" w:rsidRPr="009D6B92" w:rsidRDefault="00696846" w:rsidP="00712D2B">
                        <w:pPr>
                          <w:autoSpaceDE w:val="0"/>
                          <w:autoSpaceDN w:val="0"/>
                          <w:adjustRightInd w:val="0"/>
                          <w:rPr>
                            <w:color w:val="FF0000"/>
                            <w:sz w:val="18"/>
                            <w:szCs w:val="18"/>
                          </w:rPr>
                        </w:pPr>
                      </w:p>
                    </w:txbxContent>
                  </v:textbox>
                </v:oval>
                <v:rect id="Rectangle 135" o:spid="_x0000_s1481" style="position:absolute;left:16389;top:12757;width:9138;height:39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RWh8QA&#10;AADcAAAADwAAAGRycy9kb3ducmV2LnhtbESPQYvCMBSE78L+h/AWvGm6uqhUoyyi4GEvrR709mie&#10;bbF5KU20rb/eLCx4HGbmG2a16UwlHtS40rKCr3EEgjizuuRcwem4Hy1AOI+ssbJMCnpysFl/DFYY&#10;a9tyQo/U5yJA2MWooPC+jqV0WUEG3djWxMG72sagD7LJpW6wDXBTyUkUzaTBksNCgTVtC8pu6d0o&#10;wLS79H1/bluZVFG5eyZ1+psoNfzsfpYgPHX+Hf5vH7SC7+kc/s6EIyD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UVofEAAAA3AAAAA8AAAAAAAAAAAAAAAAAmAIAAGRycy9k&#10;b3ducmV2LnhtbFBLBQYAAAAABAAEAPUAAACJAwAAAAA=&#10;" strokeweight="1pt">
                  <v:textbox>
                    <w:txbxContent>
                      <w:p w:rsidR="00696846" w:rsidRPr="009D6B92" w:rsidRDefault="00696846" w:rsidP="00712D2B">
                        <w:pPr>
                          <w:autoSpaceDE w:val="0"/>
                          <w:autoSpaceDN w:val="0"/>
                          <w:adjustRightInd w:val="0"/>
                          <w:rPr>
                            <w:color w:val="FF0000"/>
                            <w:sz w:val="18"/>
                            <w:szCs w:val="18"/>
                          </w:rPr>
                        </w:pPr>
                      </w:p>
                    </w:txbxContent>
                  </v:textbox>
                </v:rect>
                <v:oval id="Oval 136" o:spid="_x0000_s1482" style="position:absolute;left:1041;top:11899;width:6102;height:62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McMA&#10;AADcAAAADwAAAGRycy9kb3ducmV2LnhtbERP3WrCMBS+H/gO4Qi7GTO1OpXOKGUgDLwQdQ9w1hyb&#10;zuakNGmtb79cCF5+fP/r7WBr0VPrK8cKppMEBHHhdMWlgp/z7n0FwgdkjbVjUnAnD9vN6GWNmXY3&#10;PlJ/CqWIIewzVGBCaDIpfWHIop+4hjhyF9daDBG2pdQt3mK4rWWaJAtpseLYYLChL0PF9dRZBbP9&#10;tXorzvvVIl2aj9/m0P1Nc1LqdTzknyACDeEpfri/tYL5LK6NZ+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ZMcMAAADcAAAADwAAAAAAAAAAAAAAAACYAgAAZHJzL2Rv&#10;d25yZXYueG1sUEsFBgAAAAAEAAQA9QAAAIgDAAAAAA==&#10;" strokeweight="1pt">
                  <v:textbox>
                    <w:txbxContent>
                      <w:p w:rsidR="00696846" w:rsidRPr="009D6B92" w:rsidRDefault="00696846" w:rsidP="00712D2B">
                        <w:pPr>
                          <w:autoSpaceDE w:val="0"/>
                          <w:autoSpaceDN w:val="0"/>
                          <w:adjustRightInd w:val="0"/>
                          <w:rPr>
                            <w:color w:val="FF0000"/>
                            <w:sz w:val="18"/>
                            <w:szCs w:val="18"/>
                          </w:rPr>
                        </w:pPr>
                      </w:p>
                    </w:txbxContent>
                  </v:textbox>
                </v:oval>
                <v:shape id="_x0000_s1483" type="#_x0000_t202" style="position:absolute;left:1905;top:9607;width:2476;height:2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r7vMUA&#10;AADcAAAADwAAAGRycy9kb3ducmV2LnhtbESPQWvCQBSE7wX/w/IKvdWNtohGV7GCUOilxkI9PrIv&#10;m9Ds23R3TdJ/3y0UPA4z8w2z2Y22FT350DhWMJtmIIhLpxs2Cj7Ox8cliBCRNbaOScEPBdhtJ3cb&#10;zLUb+ER9EY1IEA45Kqhj7HIpQ1mTxTB1HXHyKuctxiS9kdrjkOC2lfMsW0iLDaeFGjs61FR+FVer&#10;oPie9adF9Vle+pfLuzPV22AKr9TD/bhfg4g0xlv4v/2qFTw/reDvTDo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Cvu8xQAAANwAAAAPAAAAAAAAAAAAAAAAAJgCAABkcnMv&#10;ZG93bnJldi54bWxQSwUGAAAAAAQABAD1AAAAigMAAAAA&#10;" filled="f" fillcolor="#0c9" stroked="f">
                  <v:textbox style="mso-fit-shape-to-text:t">
                    <w:txbxContent>
                      <w:p w:rsidR="00696846" w:rsidRPr="00243E89" w:rsidRDefault="00696846" w:rsidP="00712D2B">
                        <w:pPr>
                          <w:autoSpaceDE w:val="0"/>
                          <w:autoSpaceDN w:val="0"/>
                          <w:adjustRightInd w:val="0"/>
                          <w:rPr>
                            <w:color w:val="000000"/>
                            <w:sz w:val="18"/>
                            <w:szCs w:val="18"/>
                          </w:rPr>
                        </w:pPr>
                        <w:r w:rsidRPr="00243E89">
                          <w:rPr>
                            <w:color w:val="000000"/>
                            <w:sz w:val="18"/>
                            <w:szCs w:val="18"/>
                          </w:rPr>
                          <w:t>+</w:t>
                        </w:r>
                      </w:p>
                    </w:txbxContent>
                  </v:textbox>
                </v:shape>
                <v:shape id="Text Box 138" o:spid="_x0000_s1484" type="#_x0000_t202" style="position:absolute;left:1905;top:17252;width:2209;height:24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YhXMEA&#10;AADcAAAADwAAAGRycy9kb3ducmV2LnhtbERPz2vCMBS+C/4P4QneNHWIjM4oUxAGu2gnzOOjeU3L&#10;mpeaZG39781hsOPH93u7H20revKhcaxgtcxAEJdON2wUXL9Oi1cQISJrbB2TggcF2O+mky3m2g18&#10;ob6IRqQQDjkqqGPscilDWZPFsHQdceIq5y3GBL2R2uOQwm0rX7JsIy02nBpq7OhYU/lT/FoFxX3V&#10;XzbVd3nrD7ezM9XnYAqv1Hw2vr+BiDTGf/Gf+0MrWK/T/HQmHQG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2IVzBAAAA3AAAAA8AAAAAAAAAAAAAAAAAmAIAAGRycy9kb3du&#10;cmV2LnhtbFBLBQYAAAAABAAEAPUAAACGAwAAAAA=&#10;" filled="f" fillcolor="#0c9" stroked="f">
                  <v:textbox style="mso-fit-shape-to-text:t">
                    <w:txbxContent>
                      <w:p w:rsidR="00696846" w:rsidRPr="00243E89" w:rsidRDefault="00696846" w:rsidP="00712D2B">
                        <w:pPr>
                          <w:autoSpaceDE w:val="0"/>
                          <w:autoSpaceDN w:val="0"/>
                          <w:adjustRightInd w:val="0"/>
                          <w:rPr>
                            <w:color w:val="000000"/>
                            <w:sz w:val="18"/>
                            <w:szCs w:val="18"/>
                          </w:rPr>
                        </w:pPr>
                        <w:r w:rsidRPr="00243E89">
                          <w:rPr>
                            <w:color w:val="000000"/>
                            <w:sz w:val="18"/>
                            <w:szCs w:val="18"/>
                          </w:rPr>
                          <w:t>-</w:t>
                        </w:r>
                      </w:p>
                    </w:txbxContent>
                  </v:textbox>
                </v:shape>
                <v:shape id="Text Box 139" o:spid="_x0000_s1485" type="#_x0000_t202" style="position:absolute;left:39147;top:9702;width:2477;height:24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Ex8UA&#10;AADcAAAADwAAAGRycy9kb3ducmV2LnhtbESPwWrDMBBE74H+g9hCb4nsEEJxo4SkECj00riF5rhY&#10;a9nUWrmSart/HwUCOQ4z84bZ7CbbiYF8aB0ryBcZCOLK6ZaNgq/P4/wZRIjIGjvHpOCfAuy2D7MN&#10;FtqNfKKhjEYkCIcCFTQx9oWUoWrIYli4njh5tfMWY5LeSO1xTHDbyWWWraXFltNCgz29NlT9lH9W&#10;QfmbD6d1/V2dh8P5w5n6fTSlV+rpcdq/gIg0xXv41n7TClarHK5n0hGQ2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eoTHxQAAANwAAAAPAAAAAAAAAAAAAAAAAJgCAABkcnMv&#10;ZG93bnJldi54bWxQSwUGAAAAAAQABAD1AAAAigMAAAAA&#10;" filled="f" fillcolor="#0c9" stroked="f">
                  <v:textbox style="mso-fit-shape-to-text:t">
                    <w:txbxContent>
                      <w:p w:rsidR="00696846" w:rsidRPr="00243E89" w:rsidRDefault="00696846" w:rsidP="00712D2B">
                        <w:pPr>
                          <w:autoSpaceDE w:val="0"/>
                          <w:autoSpaceDN w:val="0"/>
                          <w:adjustRightInd w:val="0"/>
                          <w:rPr>
                            <w:color w:val="000000"/>
                            <w:sz w:val="18"/>
                            <w:szCs w:val="18"/>
                          </w:rPr>
                        </w:pPr>
                        <w:r w:rsidRPr="00243E89">
                          <w:rPr>
                            <w:color w:val="000000"/>
                            <w:sz w:val="18"/>
                            <w:szCs w:val="18"/>
                          </w:rPr>
                          <w:t>+</w:t>
                        </w:r>
                      </w:p>
                    </w:txbxContent>
                  </v:textbox>
                </v:shape>
                <v:shape id="Text Box 140" o:spid="_x0000_s1486" type="#_x0000_t202" style="position:absolute;left:39147;top:17627;width:2210;height:24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gasMQA&#10;AADcAAAADwAAAGRycy9kb3ducmV2LnhtbESPQWvCQBSE74X+h+UVeqsbRaSkrmILBaEXTYV6fGRf&#10;NsHs23R3TeK/dwXB4zAz3zDL9Whb0ZMPjWMF00kGgrh0umGj4PD7/fYOIkRkja1jUnChAOvV89MS&#10;c+0G3lNfRCMShEOOCuoYu1zKUNZkMUxcR5y8ynmLMUlvpPY4JLht5SzLFtJiw2mhxo6+aipPxdkq&#10;KP6n/X5R/ZXH/vO4c6b6GUzhlXp9GTcfICKN8RG+t7dawXw+g9uZdAT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oGrDEAAAA3AAAAA8AAAAAAAAAAAAAAAAAmAIAAGRycy9k&#10;b3ducmV2LnhtbFBLBQYAAAAABAAEAPUAAACJAwAAAAA=&#10;" filled="f" fillcolor="#0c9" stroked="f">
                  <v:textbox style="mso-fit-shape-to-text:t">
                    <w:txbxContent>
                      <w:p w:rsidR="00696846" w:rsidRPr="00243E89" w:rsidRDefault="00696846" w:rsidP="00712D2B">
                        <w:pPr>
                          <w:autoSpaceDE w:val="0"/>
                          <w:autoSpaceDN w:val="0"/>
                          <w:adjustRightInd w:val="0"/>
                          <w:rPr>
                            <w:color w:val="000000"/>
                            <w:sz w:val="18"/>
                            <w:szCs w:val="18"/>
                          </w:rPr>
                        </w:pPr>
                        <w:r w:rsidRPr="00243E89">
                          <w:rPr>
                            <w:color w:val="000000"/>
                            <w:sz w:val="18"/>
                            <w:szCs w:val="18"/>
                          </w:rPr>
                          <w:t>-</w:t>
                        </w:r>
                      </w:p>
                    </w:txbxContent>
                  </v:textbox>
                </v:shape>
                <v:shape id="_x0000_s1487" type="#_x0000_t202" style="position:absolute;left:533;top:12058;width:7906;height:5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I2ysMA&#10;AADcAAAADwAAAGRycy9kb3ducmV2LnhtbESPT2vCQBTE74V+h+UVvNWN9Q8ldRWpCh68qOn9kX3N&#10;hmbfhuyrid/eLRQ8DjPzG2a5HnyjrtTFOrCByTgDRVwGW3NloLjsX99BRUG22AQmAzeKsF49Py0x&#10;t6HnE13PUqkE4ZijASfS5lrH0pHHOA4tcfK+Q+dRkuwqbTvsE9w3+i3LFtpjzWnBYUufjsqf8683&#10;IGI3k1ux8/HwNRy3vcvKORbGjF6GzQcooUEe4f/2wRqYzabwd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I2ysMAAADcAAAADwAAAAAAAAAAAAAAAACYAgAAZHJzL2Rv&#10;d25yZXYueG1sUEsFBgAAAAAEAAQA9QAAAIgDAAAAAA==&#10;" filled="f" stroked="f">
                  <v:textbox style="mso-fit-shape-to-text:t">
                    <w:txbxContent>
                      <w:p w:rsidR="00696846" w:rsidRPr="008B7DF7" w:rsidRDefault="00696846" w:rsidP="00712D2B">
                        <w:pPr>
                          <w:autoSpaceDE w:val="0"/>
                          <w:autoSpaceDN w:val="0"/>
                          <w:adjustRightInd w:val="0"/>
                          <w:rPr>
                            <w:sz w:val="18"/>
                            <w:szCs w:val="18"/>
                          </w:rPr>
                        </w:pPr>
                        <w:r>
                          <w:rPr>
                            <w:sz w:val="18"/>
                            <w:szCs w:val="18"/>
                          </w:rPr>
                          <w:t xml:space="preserve">  </w:t>
                        </w:r>
                        <w:r w:rsidRPr="008B7DF7">
                          <w:rPr>
                            <w:sz w:val="18"/>
                            <w:szCs w:val="18"/>
                          </w:rPr>
                          <w:t>Energy</w:t>
                        </w:r>
                      </w:p>
                      <w:p w:rsidR="00696846" w:rsidRPr="008B7DF7" w:rsidRDefault="00696846" w:rsidP="00712D2B">
                        <w:pPr>
                          <w:autoSpaceDE w:val="0"/>
                          <w:autoSpaceDN w:val="0"/>
                          <w:adjustRightInd w:val="0"/>
                          <w:rPr>
                            <w:sz w:val="18"/>
                            <w:szCs w:val="18"/>
                          </w:rPr>
                        </w:pPr>
                        <w:r w:rsidRPr="008B7DF7">
                          <w:rPr>
                            <w:sz w:val="18"/>
                            <w:szCs w:val="18"/>
                          </w:rPr>
                          <w:t>Conversion</w:t>
                        </w:r>
                      </w:p>
                      <w:p w:rsidR="00696846" w:rsidRPr="008B7DF7" w:rsidRDefault="00696846" w:rsidP="00712D2B">
                        <w:pPr>
                          <w:rPr>
                            <w:sz w:val="18"/>
                            <w:szCs w:val="18"/>
                          </w:rPr>
                        </w:pPr>
                        <w:r>
                          <w:rPr>
                            <w:sz w:val="18"/>
                            <w:szCs w:val="18"/>
                          </w:rPr>
                          <w:t xml:space="preserve">  </w:t>
                        </w:r>
                        <w:r w:rsidRPr="008B7DF7">
                          <w:rPr>
                            <w:sz w:val="18"/>
                            <w:szCs w:val="18"/>
                          </w:rPr>
                          <w:t>System</w:t>
                        </w:r>
                      </w:p>
                    </w:txbxContent>
                  </v:textbox>
                </v:shape>
                <v:shape id="Text Box 142" o:spid="_x0000_s1488" type="#_x0000_t202" style="position:absolute;left:36385;top:13493;width:5626;height:2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uuvsIA&#10;AADcAAAADwAAAGRycy9kb3ducmV2LnhtbESPQWvCQBSE74X+h+UJvdWNkpaSuopUCx56qab3R/Y1&#10;G8y+Ddmnif/eFQSPw8x8wyxWo2/VmfrYBDYwm2agiKtgG64NlIfv1w9QUZAttoHJwIUirJbPTwss&#10;bBj4l857qVWCcCzQgBPpCq1j5chjnIaOOHn/ofcoSfa1tj0OCe5bPc+yd+2x4bTgsKMvR9Vxf/IG&#10;ROx6dim3Pu7+xp/N4LLqDUtjXibj+hOU0CiP8L29swbyPIfbmXQE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666+wgAAANwAAAAPAAAAAAAAAAAAAAAAAJgCAABkcnMvZG93&#10;bnJldi54bWxQSwUGAAAAAAQABAD1AAAAhwMAAAAA&#10;" filled="f" stroked="f">
                  <v:textbox style="mso-fit-shape-to-text:t">
                    <w:txbxContent>
                      <w:p w:rsidR="00696846" w:rsidRPr="008B7DF7" w:rsidRDefault="00696846" w:rsidP="00712D2B">
                        <w:pPr>
                          <w:rPr>
                            <w:sz w:val="18"/>
                            <w:szCs w:val="18"/>
                          </w:rPr>
                        </w:pPr>
                        <w:r>
                          <w:rPr>
                            <w:sz w:val="18"/>
                            <w:szCs w:val="18"/>
                          </w:rPr>
                          <w:t xml:space="preserve"> REESS</w:t>
                        </w:r>
                      </w:p>
                    </w:txbxContent>
                  </v:textbox>
                </v:shape>
                <v:shape id="Text Box 143" o:spid="_x0000_s1489" type="#_x0000_t202" style="position:absolute;left:15906;top:13430;width:10287;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cLJcMA&#10;AADcAAAADwAAAGRycy9kb3ducmV2LnhtbESPT2vCQBTE7wW/w/KE3upGUSnRVcQ/4KEXbbw/sq/Z&#10;0OzbkH2a+O27hUKPw8z8hllvB9+oB3WxDmxgOslAEZfB1lwZKD5Pb++goiBbbAKTgSdF2G5GL2vM&#10;bej5Qo+rVCpBOOZowIm0udaxdOQxTkJLnLyv0HmUJLtK2w77BPeNnmXZUnusOS04bGnvqPy+3r0B&#10;EbubPoujj+fb8HHoXVYusDDmdTzsVqCEBvkP/7XP1sB8voD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cLJcMAAADcAAAADwAAAAAAAAAAAAAAAACYAgAAZHJzL2Rv&#10;d25yZXYueG1sUEsFBgAAAAAEAAQA9QAAAIgDAAAAAA==&#10;" filled="f" stroked="f">
                  <v:textbox style="mso-fit-shape-to-text:t">
                    <w:txbxContent>
                      <w:p w:rsidR="00696846" w:rsidRPr="008B7DF7" w:rsidRDefault="00696846" w:rsidP="00712D2B">
                        <w:pPr>
                          <w:rPr>
                            <w:sz w:val="18"/>
                            <w:szCs w:val="18"/>
                          </w:rPr>
                        </w:pPr>
                        <w:r w:rsidRPr="008B7DF7">
                          <w:rPr>
                            <w:sz w:val="18"/>
                            <w:szCs w:val="18"/>
                          </w:rPr>
                          <w:t>Traction System</w:t>
                        </w:r>
                      </w:p>
                    </w:txbxContent>
                  </v:textbox>
                </v:shape>
                <v:line id="Line 144" o:spid="_x0000_s1490" style="position:absolute;visibility:visible;mso-wrap-style:square" from="29686,21983" to="29686,28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BzMUAAADcAAAADwAAAGRycy9kb3ducmV2LnhtbESP0WoCMRRE3wv9h3ALvtWsRaRdzS6l&#10;Vaj4ULR+wHVz3axubpYk6tavN0Khj8PMnGFmZW9bcSYfGscKRsMMBHHldMO1gu3P4vkVRIjIGlvH&#10;pOCXApTF48MMc+0uvKbzJtYiQTjkqMDE2OVShsqQxTB0HXHy9s5bjEn6WmqPlwS3rXzJsom02HBa&#10;MNjRh6HquDlZBUu/Wx1H19rIHS/9vP3+fAv2oNTgqX+fgojUx//wX/tLKxiPJ3A/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GBzMUAAADcAAAADwAAAAAAAAAA&#10;AAAAAAChAgAAZHJzL2Rvd25yZXYueG1sUEsFBgAAAAAEAAQA+QAAAJMDAAAAAA==&#10;" strokeweight="1pt"/>
                <v:rect id="Rectangle 145" o:spid="_x0000_s1491" style="position:absolute;left:29203;top:23863;width:965;height:3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wUscA&#10;AADcAAAADwAAAGRycy9kb3ducmV2LnhtbESPQWsCMRSE7wX/Q3iCl1KzLbLarVFsQSpUCtpS6e2x&#10;eWYXNy9Lkur6741Q8DjMzDfMdN7ZRhzJh9qxgsdhBoK4dLpmo+D7a/kwAREissbGMSk4U4D5rHc3&#10;xUK7E2/ouI1GJAiHAhVUMbaFlKGsyGIYupY4eXvnLcYkvZHa4ynBbSOfsiyXFmtOCxW29FZRedj+&#10;WQWvh5/N59hMPnybP6/f7393eWd2Sg363eIFRKQu3sL/7ZVWMBqN4XomHQE5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jMFLHAAAA3AAAAA8AAAAAAAAAAAAAAAAAmAIAAGRy&#10;cy9kb3ducmV2LnhtbFBLBQYAAAAABAAEAPUAAACMAwAAAAA=&#10;" strokeweight="1pt"/>
                <v:shape id="Text Box 146" o:spid="_x0000_s1492" type="#_x0000_t202" style="position:absolute;left:30861;top:24676;width:3429;height:3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IJosAA&#10;AADcAAAADwAAAGRycy9kb3ducmV2LnhtbERPTYvCMBC9C/6HMMLeNFGq7HaNIsqCJ0XdFbwNzdiW&#10;bSalibb+e3MQPD7e93zZ2UrcqfGlYw3jkQJBnDlTcq7h9/Qz/AThA7LByjFpeJCH5aLfm2NqXMsH&#10;uh9DLmII+xQ1FCHUqZQ+K8iiH7maOHJX11gMETa5NA22MdxWcqLUTFosOTYUWNO6oOz/eLMa/nbX&#10;yzlR+3xjp3XrOiXZfkmtPwbd6htEoC68xS/31mhIkrg2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SIJosAAAADcAAAADwAAAAAAAAAAAAAAAACYAgAAZHJzL2Rvd25y&#10;ZXYueG1sUEsFBgAAAAAEAAQA9QAAAIUDAAAAAA==&#10;" filled="f" stroked="f">
                  <v:textbox>
                    <w:txbxContent>
                      <w:p w:rsidR="00696846" w:rsidRDefault="00696846" w:rsidP="00712D2B">
                        <w:r>
                          <w:t>Ro</w:t>
                        </w:r>
                      </w:p>
                    </w:txbxContent>
                  </v:textbox>
                </v:shape>
                <w10:anchorlock/>
              </v:group>
            </w:pict>
          </mc:Fallback>
        </mc:AlternateContent>
      </w:r>
    </w:p>
    <w:p w:rsidR="00712D2B" w:rsidRPr="004979EE" w:rsidRDefault="00712D2B" w:rsidP="00712D2B">
      <w:pPr>
        <w:pStyle w:val="SingleTxtG"/>
        <w:ind w:leftChars="283" w:left="1700" w:hangingChars="567" w:hanging="1134"/>
      </w:pPr>
      <w:r w:rsidRPr="000E39B6">
        <w:tab/>
      </w:r>
      <w:r w:rsidRPr="004979EE">
        <w:t>If V</w:t>
      </w:r>
      <w:r w:rsidRPr="004979EE">
        <w:rPr>
          <w:vertAlign w:val="subscript"/>
        </w:rPr>
        <w:t>2</w:t>
      </w:r>
      <w:r w:rsidRPr="004979EE">
        <w:t xml:space="preserve"> is greater than V</w:t>
      </w:r>
      <w:r w:rsidRPr="004979EE">
        <w:rPr>
          <w:vertAlign w:val="subscript"/>
        </w:rPr>
        <w:t>1</w:t>
      </w:r>
      <w:r w:rsidRPr="004979EE">
        <w:t>, a standard known resistance (Ro) is inserted between the positive side of the high voltage bus and the electrical chassis. With Ro installed, the voltage (V</w:t>
      </w:r>
      <w:r w:rsidRPr="004979EE">
        <w:rPr>
          <w:vertAlign w:val="subscript"/>
        </w:rPr>
        <w:t>2</w:t>
      </w:r>
      <w:r w:rsidR="00080C38" w:rsidRPr="004979EE">
        <w:t>'</w:t>
      </w:r>
      <w:r w:rsidRPr="000E39B6">
        <w:t>) between the positive side of the high voltage bus and the electrical chassis is measured. (See Figure 20). The electrical isolation (</w:t>
      </w:r>
      <w:proofErr w:type="spellStart"/>
      <w:r w:rsidRPr="000E39B6">
        <w:t>Ri</w:t>
      </w:r>
      <w:proofErr w:type="spellEnd"/>
      <w:r w:rsidRPr="000E39B6">
        <w:t xml:space="preserve">) is calculated according to the formula shown </w:t>
      </w:r>
      <w:r w:rsidRPr="004979EE">
        <w:t>below. This electrical isolation value (in Ω) is divided by the nominal operating voltage of the high voltage bus (in V). The electrical isolation (</w:t>
      </w:r>
      <w:proofErr w:type="spellStart"/>
      <w:r w:rsidRPr="004979EE">
        <w:t>Ri</w:t>
      </w:r>
      <w:proofErr w:type="spellEnd"/>
      <w:r w:rsidRPr="004979EE">
        <w:t>) is calculated according to the following formula:</w:t>
      </w:r>
    </w:p>
    <w:p w:rsidR="00712D2B" w:rsidRPr="004979EE" w:rsidRDefault="00712D2B" w:rsidP="00712D2B">
      <w:pPr>
        <w:pStyle w:val="SingleTxtG"/>
        <w:ind w:leftChars="283" w:left="1700" w:hangingChars="567" w:hanging="1134"/>
      </w:pPr>
      <w:r w:rsidRPr="004979EE">
        <w:tab/>
      </w:r>
      <w:r w:rsidRPr="004979EE">
        <w:tab/>
      </w:r>
      <w:proofErr w:type="spellStart"/>
      <w:r w:rsidRPr="004979EE">
        <w:t>Ri</w:t>
      </w:r>
      <w:proofErr w:type="spellEnd"/>
      <w:r w:rsidRPr="004979EE">
        <w:t xml:space="preserve"> = Ro*(</w:t>
      </w:r>
      <w:proofErr w:type="spellStart"/>
      <w:r w:rsidRPr="004979EE">
        <w:t>V</w:t>
      </w:r>
      <w:r w:rsidRPr="004979EE">
        <w:rPr>
          <w:vertAlign w:val="subscript"/>
        </w:rPr>
        <w:t>b</w:t>
      </w:r>
      <w:proofErr w:type="spellEnd"/>
      <w:r w:rsidRPr="004979EE">
        <w:t>/</w:t>
      </w:r>
      <w:r w:rsidRPr="004979EE">
        <w:rPr>
          <w:lang w:eastAsia="ja-JP"/>
        </w:rPr>
        <w:t>V</w:t>
      </w:r>
      <w:r w:rsidRPr="004979EE">
        <w:rPr>
          <w:vertAlign w:val="subscript"/>
          <w:lang w:eastAsia="ja-JP"/>
        </w:rPr>
        <w:t>2</w:t>
      </w:r>
      <w:r w:rsidR="00080C38" w:rsidRPr="004979EE">
        <w:rPr>
          <w:lang w:eastAsia="ja-JP"/>
        </w:rPr>
        <w:t>'</w:t>
      </w:r>
      <w:r w:rsidRPr="000E39B6">
        <w:t xml:space="preserve"> – </w:t>
      </w:r>
      <w:proofErr w:type="spellStart"/>
      <w:r w:rsidRPr="000E39B6">
        <w:t>V</w:t>
      </w:r>
      <w:r w:rsidRPr="004979EE">
        <w:rPr>
          <w:vertAlign w:val="subscript"/>
        </w:rPr>
        <w:t>b</w:t>
      </w:r>
      <w:proofErr w:type="spellEnd"/>
      <w:r w:rsidRPr="004979EE">
        <w:t>/V</w:t>
      </w:r>
      <w:r w:rsidRPr="004979EE">
        <w:rPr>
          <w:vertAlign w:val="subscript"/>
        </w:rPr>
        <w:t>2</w:t>
      </w:r>
      <w:r w:rsidRPr="004979EE">
        <w:t xml:space="preserve">) or </w:t>
      </w:r>
      <w:proofErr w:type="spellStart"/>
      <w:r w:rsidRPr="004979EE">
        <w:t>Ri</w:t>
      </w:r>
      <w:proofErr w:type="spellEnd"/>
      <w:r w:rsidRPr="004979EE">
        <w:t xml:space="preserve"> = Ro*</w:t>
      </w:r>
      <w:proofErr w:type="spellStart"/>
      <w:r w:rsidRPr="004979EE">
        <w:t>V</w:t>
      </w:r>
      <w:r w:rsidRPr="004979EE">
        <w:rPr>
          <w:vertAlign w:val="subscript"/>
        </w:rPr>
        <w:t>b</w:t>
      </w:r>
      <w:proofErr w:type="spellEnd"/>
      <w:r w:rsidRPr="004979EE">
        <w:t>*(1/</w:t>
      </w:r>
      <w:r w:rsidRPr="004979EE">
        <w:rPr>
          <w:lang w:eastAsia="ja-JP"/>
        </w:rPr>
        <w:t>V</w:t>
      </w:r>
      <w:r w:rsidRPr="004979EE">
        <w:rPr>
          <w:vertAlign w:val="subscript"/>
          <w:lang w:eastAsia="ja-JP"/>
        </w:rPr>
        <w:t>2</w:t>
      </w:r>
      <w:r w:rsidR="00080C38" w:rsidRPr="004979EE">
        <w:rPr>
          <w:lang w:eastAsia="ja-JP"/>
        </w:rPr>
        <w:t>'</w:t>
      </w:r>
      <w:r w:rsidRPr="000E39B6">
        <w:t xml:space="preserve"> – 1/V</w:t>
      </w:r>
      <w:r w:rsidRPr="004979EE">
        <w:rPr>
          <w:vertAlign w:val="subscript"/>
        </w:rPr>
        <w:t>2</w:t>
      </w:r>
      <w:r w:rsidRPr="004979EE">
        <w:t>)</w:t>
      </w:r>
    </w:p>
    <w:p w:rsidR="00712D2B" w:rsidRPr="000E39B6" w:rsidRDefault="00712D2B" w:rsidP="00712D2B">
      <w:pPr>
        <w:ind w:left="1134" w:right="1134"/>
        <w:jc w:val="both"/>
      </w:pPr>
      <w:r w:rsidRPr="000E39B6">
        <w:t>Figure 20</w:t>
      </w:r>
    </w:p>
    <w:p w:rsidR="00712D2B" w:rsidRPr="00965937" w:rsidRDefault="00712D2B" w:rsidP="00712D2B">
      <w:pPr>
        <w:spacing w:after="120"/>
        <w:ind w:left="2268" w:right="1134" w:hanging="1134"/>
        <w:jc w:val="both"/>
      </w:pPr>
      <w:r w:rsidRPr="004979EE">
        <w:rPr>
          <w:b/>
        </w:rPr>
        <w:t xml:space="preserve">Measurement of </w:t>
      </w:r>
      <w:r w:rsidRPr="004979EE">
        <w:rPr>
          <w:b/>
          <w:lang w:eastAsia="ja-JP"/>
        </w:rPr>
        <w:t>V</w:t>
      </w:r>
      <w:r w:rsidRPr="004979EE">
        <w:rPr>
          <w:b/>
          <w:vertAlign w:val="subscript"/>
          <w:lang w:eastAsia="ja-JP"/>
        </w:rPr>
        <w:t>2</w:t>
      </w:r>
      <w:r w:rsidR="00080C38" w:rsidRPr="004979EE">
        <w:rPr>
          <w:b/>
          <w:lang w:eastAsia="ja-JP"/>
        </w:rPr>
        <w:t>'</w:t>
      </w:r>
    </w:p>
    <w:p w:rsidR="00F50E10" w:rsidRPr="004979EE" w:rsidRDefault="005E2986" w:rsidP="00814E21">
      <w:pPr>
        <w:spacing w:after="120"/>
        <w:ind w:left="1134" w:right="1134"/>
        <w:jc w:val="both"/>
      </w:pPr>
      <w:r>
        <w:rPr>
          <w:noProof/>
          <w:lang w:eastAsia="zh-CN"/>
        </w:rPr>
        <mc:AlternateContent>
          <mc:Choice Requires="wpc">
            <w:drawing>
              <wp:inline distT="0" distB="0" distL="0" distR="0" wp14:anchorId="6E77D98C">
                <wp:extent cx="4486275" cy="2866390"/>
                <wp:effectExtent l="1905" t="0" r="0" b="1270"/>
                <wp:docPr id="421" name="キャンバス 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95" name="Line 62"/>
                        <wps:cNvCnPr>
                          <a:cxnSpLocks noChangeShapeType="1"/>
                        </wps:cNvCnPr>
                        <wps:spPr bwMode="auto">
                          <a:xfrm>
                            <a:off x="3018790" y="220345"/>
                            <a:ext cx="0" cy="6584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6" name="Text Box 63"/>
                        <wps:cNvSpPr txBox="1">
                          <a:spLocks noChangeArrowheads="1"/>
                        </wps:cNvSpPr>
                        <wps:spPr bwMode="auto">
                          <a:xfrm>
                            <a:off x="400050" y="0"/>
                            <a:ext cx="114300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8B7DF7" w:rsidRDefault="00696846" w:rsidP="00712D2B">
                              <w:pPr>
                                <w:rPr>
                                  <w:sz w:val="18"/>
                                  <w:szCs w:val="18"/>
                                </w:rPr>
                              </w:pPr>
                              <w:r w:rsidRPr="008B7DF7">
                                <w:rPr>
                                  <w:sz w:val="18"/>
                                  <w:szCs w:val="18"/>
                                </w:rPr>
                                <w:t>Electrical Chassis</w:t>
                              </w:r>
                            </w:p>
                          </w:txbxContent>
                        </wps:txbx>
                        <wps:bodyPr rot="0" vert="horz" wrap="square" lIns="91440" tIns="45720" rIns="91440" bIns="45720" upright="1">
                          <a:spAutoFit/>
                        </wps:bodyPr>
                      </wps:wsp>
                      <wps:wsp>
                        <wps:cNvPr id="397" name="Text Box 64"/>
                        <wps:cNvSpPr txBox="1">
                          <a:spLocks noChangeArrowheads="1"/>
                        </wps:cNvSpPr>
                        <wps:spPr bwMode="auto">
                          <a:xfrm>
                            <a:off x="422275" y="2622550"/>
                            <a:ext cx="114300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8B7DF7" w:rsidRDefault="00696846" w:rsidP="00712D2B">
                              <w:pPr>
                                <w:rPr>
                                  <w:sz w:val="18"/>
                                  <w:szCs w:val="18"/>
                                </w:rPr>
                              </w:pPr>
                              <w:r w:rsidRPr="008B7DF7">
                                <w:rPr>
                                  <w:sz w:val="18"/>
                                  <w:szCs w:val="18"/>
                                </w:rPr>
                                <w:t>Electrical Chassis</w:t>
                              </w:r>
                            </w:p>
                          </w:txbxContent>
                        </wps:txbx>
                        <wps:bodyPr rot="0" vert="horz" wrap="square" lIns="91440" tIns="45720" rIns="91440" bIns="45720" upright="1">
                          <a:spAutoFit/>
                        </wps:bodyPr>
                      </wps:wsp>
                      <wps:wsp>
                        <wps:cNvPr id="398" name="Rectangle 65"/>
                        <wps:cNvSpPr>
                          <a:spLocks noChangeArrowheads="1"/>
                        </wps:cNvSpPr>
                        <wps:spPr bwMode="auto">
                          <a:xfrm>
                            <a:off x="485775" y="878840"/>
                            <a:ext cx="3400425" cy="13944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696846" w:rsidRPr="00280C84" w:rsidRDefault="00696846" w:rsidP="00712D2B">
                              <w:pPr>
                                <w:autoSpaceDE w:val="0"/>
                                <w:autoSpaceDN w:val="0"/>
                                <w:adjustRightInd w:val="0"/>
                                <w:rPr>
                                  <w:sz w:val="18"/>
                                  <w:szCs w:val="18"/>
                                </w:rPr>
                              </w:pPr>
                            </w:p>
                          </w:txbxContent>
                        </wps:txbx>
                        <wps:bodyPr rot="0" vert="horz" wrap="square" lIns="91440" tIns="45720" rIns="91440" bIns="45720" anchor="ctr" anchorCtr="0" upright="1">
                          <a:noAutofit/>
                        </wps:bodyPr>
                      </wps:wsp>
                      <wps:wsp>
                        <wps:cNvPr id="399" name="Line 66"/>
                        <wps:cNvCnPr>
                          <a:cxnSpLocks noChangeShapeType="1"/>
                        </wps:cNvCnPr>
                        <wps:spPr bwMode="auto">
                          <a:xfrm>
                            <a:off x="2162175" y="878840"/>
                            <a:ext cx="0" cy="13944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0" name="Text Box 67"/>
                        <wps:cNvSpPr txBox="1">
                          <a:spLocks noChangeArrowheads="1"/>
                        </wps:cNvSpPr>
                        <wps:spPr bwMode="auto">
                          <a:xfrm>
                            <a:off x="1352550" y="649605"/>
                            <a:ext cx="10083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8B7DF7" w:rsidRDefault="00696846" w:rsidP="00712D2B">
                              <w:pPr>
                                <w:rPr>
                                  <w:sz w:val="18"/>
                                  <w:szCs w:val="18"/>
                                </w:rPr>
                              </w:pPr>
                              <w:r w:rsidRPr="008B7DF7">
                                <w:rPr>
                                  <w:sz w:val="18"/>
                                  <w:szCs w:val="18"/>
                                </w:rPr>
                                <w:t>High Voltage Bus</w:t>
                              </w:r>
                            </w:p>
                          </w:txbxContent>
                        </wps:txbx>
                        <wps:bodyPr rot="0" vert="horz" wrap="none" lIns="91440" tIns="45720" rIns="91440" bIns="45720" upright="1">
                          <a:spAutoFit/>
                        </wps:bodyPr>
                      </wps:wsp>
                      <wps:wsp>
                        <wps:cNvPr id="401" name="Line 68"/>
                        <wps:cNvCnPr>
                          <a:cxnSpLocks noChangeShapeType="1"/>
                        </wps:cNvCnPr>
                        <wps:spPr bwMode="auto">
                          <a:xfrm>
                            <a:off x="485775" y="2691765"/>
                            <a:ext cx="350520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2" name="Line 69"/>
                        <wps:cNvCnPr>
                          <a:cxnSpLocks noChangeShapeType="1"/>
                        </wps:cNvCnPr>
                        <wps:spPr bwMode="auto">
                          <a:xfrm>
                            <a:off x="485775" y="203835"/>
                            <a:ext cx="350520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3" name="Rectangle 70"/>
                        <wps:cNvSpPr>
                          <a:spLocks noChangeArrowheads="1"/>
                        </wps:cNvSpPr>
                        <wps:spPr bwMode="auto">
                          <a:xfrm>
                            <a:off x="85725" y="649605"/>
                            <a:ext cx="1238250" cy="185293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404" name="Rectangle 71"/>
                        <wps:cNvSpPr>
                          <a:spLocks noChangeArrowheads="1"/>
                        </wps:cNvSpPr>
                        <wps:spPr bwMode="auto">
                          <a:xfrm>
                            <a:off x="3152775" y="649605"/>
                            <a:ext cx="1229360" cy="185293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405" name="Text Box 72"/>
                        <wps:cNvSpPr txBox="1">
                          <a:spLocks noChangeArrowheads="1"/>
                        </wps:cNvSpPr>
                        <wps:spPr bwMode="auto">
                          <a:xfrm>
                            <a:off x="19050" y="286385"/>
                            <a:ext cx="1181100" cy="3962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8B7DF7" w:rsidRDefault="00696846" w:rsidP="00712D2B">
                              <w:pPr>
                                <w:autoSpaceDE w:val="0"/>
                                <w:autoSpaceDN w:val="0"/>
                                <w:adjustRightInd w:val="0"/>
                                <w:rPr>
                                  <w:sz w:val="18"/>
                                  <w:szCs w:val="18"/>
                                </w:rPr>
                              </w:pPr>
                              <w:r w:rsidRPr="008B7DF7">
                                <w:rPr>
                                  <w:sz w:val="18"/>
                                  <w:szCs w:val="18"/>
                                </w:rPr>
                                <w:t>Energy Conversion</w:t>
                              </w:r>
                            </w:p>
                            <w:p w:rsidR="00696846" w:rsidRPr="008B7DF7" w:rsidRDefault="00696846" w:rsidP="00712D2B">
                              <w:pPr>
                                <w:rPr>
                                  <w:sz w:val="18"/>
                                  <w:szCs w:val="18"/>
                                </w:rPr>
                              </w:pPr>
                              <w:r w:rsidRPr="008B7DF7">
                                <w:rPr>
                                  <w:sz w:val="18"/>
                                  <w:szCs w:val="18"/>
                                </w:rPr>
                                <w:t>System Assembly</w:t>
                              </w:r>
                            </w:p>
                          </w:txbxContent>
                        </wps:txbx>
                        <wps:bodyPr rot="0" vert="horz" wrap="square" lIns="91440" tIns="45720" rIns="91440" bIns="45720" upright="1">
                          <a:spAutoFit/>
                        </wps:bodyPr>
                      </wps:wsp>
                      <wps:wsp>
                        <wps:cNvPr id="406" name="Text Box 73"/>
                        <wps:cNvSpPr txBox="1">
                          <a:spLocks noChangeArrowheads="1"/>
                        </wps:cNvSpPr>
                        <wps:spPr bwMode="auto">
                          <a:xfrm>
                            <a:off x="3228975" y="401320"/>
                            <a:ext cx="10477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8B7DF7" w:rsidRDefault="00696846" w:rsidP="00712D2B">
                              <w:pPr>
                                <w:rPr>
                                  <w:sz w:val="18"/>
                                  <w:szCs w:val="18"/>
                                </w:rPr>
                              </w:pPr>
                              <w:r>
                                <w:rPr>
                                  <w:sz w:val="18"/>
                                  <w:szCs w:val="18"/>
                                </w:rPr>
                                <w:t xml:space="preserve">REESS </w:t>
                              </w:r>
                              <w:r w:rsidRPr="008B7DF7">
                                <w:rPr>
                                  <w:sz w:val="18"/>
                                  <w:szCs w:val="18"/>
                                </w:rPr>
                                <w:t>Assembly</w:t>
                              </w:r>
                            </w:p>
                          </w:txbxContent>
                        </wps:txbx>
                        <wps:bodyPr rot="0" vert="horz" wrap="square" lIns="91440" tIns="45720" rIns="91440" bIns="45720" upright="1">
                          <a:spAutoFit/>
                        </wps:bodyPr>
                      </wps:wsp>
                      <wps:wsp>
                        <wps:cNvPr id="407" name="Line 74"/>
                        <wps:cNvCnPr>
                          <a:cxnSpLocks noChangeShapeType="1"/>
                        </wps:cNvCnPr>
                        <wps:spPr bwMode="auto">
                          <a:xfrm flipH="1">
                            <a:off x="2562225" y="210185"/>
                            <a:ext cx="0" cy="66865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408" name="Text Box 75"/>
                        <wps:cNvSpPr txBox="1">
                          <a:spLocks noChangeArrowheads="1"/>
                        </wps:cNvSpPr>
                        <wps:spPr bwMode="auto">
                          <a:xfrm>
                            <a:off x="2314575" y="525145"/>
                            <a:ext cx="39052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846" w:rsidRPr="00280C84" w:rsidRDefault="00696846" w:rsidP="00712D2B">
                              <w:pPr>
                                <w:rPr>
                                  <w:sz w:val="18"/>
                                  <w:szCs w:val="18"/>
                                </w:rPr>
                              </w:pPr>
                              <w:r w:rsidRPr="00280C84">
                                <w:rPr>
                                  <w:sz w:val="18"/>
                                  <w:szCs w:val="18"/>
                                </w:rPr>
                                <w:t>V</w:t>
                              </w:r>
                              <w:r w:rsidRPr="00C06518">
                                <w:rPr>
                                  <w:sz w:val="18"/>
                                  <w:szCs w:val="18"/>
                                  <w:vertAlign w:val="subscript"/>
                                </w:rPr>
                                <w:t>2</w:t>
                              </w:r>
                              <w:r>
                                <w:rPr>
                                  <w:sz w:val="18"/>
                                  <w:szCs w:val="18"/>
                                </w:rPr>
                                <w:t>'</w:t>
                              </w:r>
                            </w:p>
                          </w:txbxContent>
                        </wps:txbx>
                        <wps:bodyPr rot="0" vert="horz" wrap="square" lIns="91440" tIns="45720" rIns="91440" bIns="45720" anchor="t" anchorCtr="0" upright="1">
                          <a:spAutoFit/>
                        </wps:bodyPr>
                      </wps:wsp>
                      <wps:wsp>
                        <wps:cNvPr id="409" name="Oval 76"/>
                        <wps:cNvSpPr>
                          <a:spLocks noChangeArrowheads="1"/>
                        </wps:cNvSpPr>
                        <wps:spPr bwMode="auto">
                          <a:xfrm>
                            <a:off x="3648075" y="1271270"/>
                            <a:ext cx="609600" cy="610870"/>
                          </a:xfrm>
                          <a:prstGeom prst="ellipse">
                            <a:avLst/>
                          </a:prstGeom>
                          <a:solidFill>
                            <a:srgbClr val="FFFFFF"/>
                          </a:solidFill>
                          <a:ln w="12700">
                            <a:solidFill>
                              <a:srgbClr val="000000"/>
                            </a:solidFill>
                            <a:round/>
                            <a:headEnd/>
                            <a:tailEnd/>
                          </a:ln>
                        </wps:spPr>
                        <wps:txbx>
                          <w:txbxContent>
                            <w:p w:rsidR="00696846" w:rsidRPr="00280C84" w:rsidRDefault="00696846" w:rsidP="00712D2B">
                              <w:pPr>
                                <w:autoSpaceDE w:val="0"/>
                                <w:autoSpaceDN w:val="0"/>
                                <w:adjustRightInd w:val="0"/>
                                <w:rPr>
                                  <w:sz w:val="18"/>
                                  <w:szCs w:val="18"/>
                                </w:rPr>
                              </w:pPr>
                            </w:p>
                          </w:txbxContent>
                        </wps:txbx>
                        <wps:bodyPr rot="0" vert="horz" wrap="square" lIns="91440" tIns="45720" rIns="91440" bIns="45720" anchor="ctr" anchorCtr="0" upright="1">
                          <a:noAutofit/>
                        </wps:bodyPr>
                      </wps:wsp>
                      <wps:wsp>
                        <wps:cNvPr id="410" name="Rectangle 77"/>
                        <wps:cNvSpPr>
                          <a:spLocks noChangeArrowheads="1"/>
                        </wps:cNvSpPr>
                        <wps:spPr bwMode="auto">
                          <a:xfrm>
                            <a:off x="1704975" y="1346835"/>
                            <a:ext cx="904875" cy="382270"/>
                          </a:xfrm>
                          <a:prstGeom prst="rect">
                            <a:avLst/>
                          </a:prstGeom>
                          <a:solidFill>
                            <a:srgbClr val="FFFFFF"/>
                          </a:solidFill>
                          <a:ln w="12700">
                            <a:solidFill>
                              <a:srgbClr val="000000"/>
                            </a:solidFill>
                            <a:miter lim="800000"/>
                            <a:headEnd/>
                            <a:tailEnd/>
                          </a:ln>
                        </wps:spPr>
                        <wps:txbx>
                          <w:txbxContent>
                            <w:p w:rsidR="00696846" w:rsidRPr="00280C84" w:rsidRDefault="00696846" w:rsidP="00712D2B">
                              <w:pPr>
                                <w:autoSpaceDE w:val="0"/>
                                <w:autoSpaceDN w:val="0"/>
                                <w:adjustRightInd w:val="0"/>
                                <w:rPr>
                                  <w:sz w:val="18"/>
                                  <w:szCs w:val="18"/>
                                </w:rPr>
                              </w:pPr>
                            </w:p>
                          </w:txbxContent>
                        </wps:txbx>
                        <wps:bodyPr rot="0" vert="horz" wrap="square" lIns="91440" tIns="45720" rIns="91440" bIns="45720" anchor="ctr" anchorCtr="0" upright="1">
                          <a:noAutofit/>
                        </wps:bodyPr>
                      </wps:wsp>
                      <wps:wsp>
                        <wps:cNvPr id="411" name="Oval 78"/>
                        <wps:cNvSpPr>
                          <a:spLocks noChangeArrowheads="1"/>
                        </wps:cNvSpPr>
                        <wps:spPr bwMode="auto">
                          <a:xfrm>
                            <a:off x="171450" y="1271270"/>
                            <a:ext cx="608965" cy="610870"/>
                          </a:xfrm>
                          <a:prstGeom prst="ellipse">
                            <a:avLst/>
                          </a:prstGeom>
                          <a:solidFill>
                            <a:srgbClr val="FFFFFF"/>
                          </a:solidFill>
                          <a:ln w="12700">
                            <a:solidFill>
                              <a:srgbClr val="000000"/>
                            </a:solidFill>
                            <a:round/>
                            <a:headEnd/>
                            <a:tailEnd/>
                          </a:ln>
                        </wps:spPr>
                        <wps:txbx>
                          <w:txbxContent>
                            <w:p w:rsidR="00696846" w:rsidRPr="00280C84" w:rsidRDefault="00696846" w:rsidP="00712D2B">
                              <w:pPr>
                                <w:autoSpaceDE w:val="0"/>
                                <w:autoSpaceDN w:val="0"/>
                                <w:adjustRightInd w:val="0"/>
                                <w:rPr>
                                  <w:sz w:val="18"/>
                                  <w:szCs w:val="18"/>
                                </w:rPr>
                              </w:pPr>
                            </w:p>
                          </w:txbxContent>
                        </wps:txbx>
                        <wps:bodyPr rot="0" vert="horz" wrap="square" lIns="91440" tIns="45720" rIns="91440" bIns="45720" anchor="ctr" anchorCtr="0" upright="1">
                          <a:noAutofit/>
                        </wps:bodyPr>
                      </wps:wsp>
                      <wps:wsp>
                        <wps:cNvPr id="412" name="Text Box 79"/>
                        <wps:cNvSpPr txBox="1">
                          <a:spLocks noChangeArrowheads="1"/>
                        </wps:cNvSpPr>
                        <wps:spPr bwMode="auto">
                          <a:xfrm>
                            <a:off x="209550" y="1070610"/>
                            <a:ext cx="2476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280C84" w:rsidRDefault="00696846" w:rsidP="00712D2B">
                              <w:pPr>
                                <w:autoSpaceDE w:val="0"/>
                                <w:autoSpaceDN w:val="0"/>
                                <w:adjustRightInd w:val="0"/>
                                <w:rPr>
                                  <w:sz w:val="18"/>
                                  <w:szCs w:val="18"/>
                                </w:rPr>
                              </w:pPr>
                              <w:r w:rsidRPr="00280C84">
                                <w:rPr>
                                  <w:sz w:val="18"/>
                                  <w:szCs w:val="18"/>
                                </w:rPr>
                                <w:t>+</w:t>
                              </w:r>
                            </w:p>
                          </w:txbxContent>
                        </wps:txbx>
                        <wps:bodyPr rot="0" vert="horz" wrap="none" lIns="91440" tIns="45720" rIns="91440" bIns="45720" upright="1">
                          <a:spAutoFit/>
                        </wps:bodyPr>
                      </wps:wsp>
                      <wps:wsp>
                        <wps:cNvPr id="413" name="Text Box 80"/>
                        <wps:cNvSpPr txBox="1">
                          <a:spLocks noChangeArrowheads="1"/>
                        </wps:cNvSpPr>
                        <wps:spPr bwMode="auto">
                          <a:xfrm>
                            <a:off x="247650" y="1805305"/>
                            <a:ext cx="2209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280C84" w:rsidRDefault="00696846" w:rsidP="00712D2B">
                              <w:pPr>
                                <w:autoSpaceDE w:val="0"/>
                                <w:autoSpaceDN w:val="0"/>
                                <w:adjustRightInd w:val="0"/>
                                <w:rPr>
                                  <w:sz w:val="18"/>
                                  <w:szCs w:val="18"/>
                                </w:rPr>
                              </w:pPr>
                              <w:r w:rsidRPr="00280C84">
                                <w:rPr>
                                  <w:sz w:val="18"/>
                                  <w:szCs w:val="18"/>
                                </w:rPr>
                                <w:t>-</w:t>
                              </w:r>
                            </w:p>
                          </w:txbxContent>
                        </wps:txbx>
                        <wps:bodyPr rot="0" vert="horz" wrap="none" lIns="91440" tIns="45720" rIns="91440" bIns="45720" upright="1">
                          <a:spAutoFit/>
                        </wps:bodyPr>
                      </wps:wsp>
                      <wps:wsp>
                        <wps:cNvPr id="414" name="Text Box 81"/>
                        <wps:cNvSpPr txBox="1">
                          <a:spLocks noChangeArrowheads="1"/>
                        </wps:cNvSpPr>
                        <wps:spPr bwMode="auto">
                          <a:xfrm>
                            <a:off x="3914140" y="1070610"/>
                            <a:ext cx="2476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280C84" w:rsidRDefault="00696846" w:rsidP="00712D2B">
                              <w:pPr>
                                <w:autoSpaceDE w:val="0"/>
                                <w:autoSpaceDN w:val="0"/>
                                <w:adjustRightInd w:val="0"/>
                                <w:rPr>
                                  <w:sz w:val="18"/>
                                  <w:szCs w:val="18"/>
                                </w:rPr>
                              </w:pPr>
                              <w:r w:rsidRPr="00280C84">
                                <w:rPr>
                                  <w:sz w:val="18"/>
                                  <w:szCs w:val="18"/>
                                </w:rPr>
                                <w:t>+</w:t>
                              </w:r>
                            </w:p>
                          </w:txbxContent>
                        </wps:txbx>
                        <wps:bodyPr rot="0" vert="horz" wrap="none" lIns="91440" tIns="45720" rIns="91440" bIns="45720" upright="1">
                          <a:spAutoFit/>
                        </wps:bodyPr>
                      </wps:wsp>
                      <wps:wsp>
                        <wps:cNvPr id="415" name="Text Box 82"/>
                        <wps:cNvSpPr txBox="1">
                          <a:spLocks noChangeArrowheads="1"/>
                        </wps:cNvSpPr>
                        <wps:spPr bwMode="auto">
                          <a:xfrm>
                            <a:off x="3942080" y="1833245"/>
                            <a:ext cx="2209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280C84" w:rsidRDefault="00696846" w:rsidP="00712D2B">
                              <w:pPr>
                                <w:autoSpaceDE w:val="0"/>
                                <w:autoSpaceDN w:val="0"/>
                                <w:adjustRightInd w:val="0"/>
                                <w:rPr>
                                  <w:sz w:val="18"/>
                                  <w:szCs w:val="18"/>
                                </w:rPr>
                              </w:pPr>
                              <w:r w:rsidRPr="00280C84">
                                <w:rPr>
                                  <w:sz w:val="18"/>
                                  <w:szCs w:val="18"/>
                                </w:rPr>
                                <w:t>-</w:t>
                              </w:r>
                            </w:p>
                          </w:txbxContent>
                        </wps:txbx>
                        <wps:bodyPr rot="0" vert="horz" wrap="none" lIns="91440" tIns="45720" rIns="91440" bIns="45720" upright="1">
                          <a:spAutoFit/>
                        </wps:bodyPr>
                      </wps:wsp>
                      <wps:wsp>
                        <wps:cNvPr id="416" name="Text Box 83"/>
                        <wps:cNvSpPr txBox="1">
                          <a:spLocks noChangeArrowheads="1"/>
                        </wps:cNvSpPr>
                        <wps:spPr bwMode="auto">
                          <a:xfrm>
                            <a:off x="122555" y="1323340"/>
                            <a:ext cx="79121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8B7DF7" w:rsidRDefault="00696846" w:rsidP="00712D2B">
                              <w:pPr>
                                <w:autoSpaceDE w:val="0"/>
                                <w:autoSpaceDN w:val="0"/>
                                <w:adjustRightInd w:val="0"/>
                                <w:rPr>
                                  <w:sz w:val="18"/>
                                  <w:szCs w:val="18"/>
                                </w:rPr>
                              </w:pPr>
                              <w:r>
                                <w:rPr>
                                  <w:sz w:val="18"/>
                                  <w:szCs w:val="18"/>
                                </w:rPr>
                                <w:t xml:space="preserve">  </w:t>
                              </w:r>
                              <w:r w:rsidRPr="008B7DF7">
                                <w:rPr>
                                  <w:sz w:val="18"/>
                                  <w:szCs w:val="18"/>
                                </w:rPr>
                                <w:t>Energy</w:t>
                              </w:r>
                            </w:p>
                            <w:p w:rsidR="00696846" w:rsidRPr="008B7DF7" w:rsidRDefault="00696846" w:rsidP="00712D2B">
                              <w:pPr>
                                <w:autoSpaceDE w:val="0"/>
                                <w:autoSpaceDN w:val="0"/>
                                <w:adjustRightInd w:val="0"/>
                                <w:rPr>
                                  <w:sz w:val="18"/>
                                  <w:szCs w:val="18"/>
                                </w:rPr>
                              </w:pPr>
                              <w:r w:rsidRPr="008B7DF7">
                                <w:rPr>
                                  <w:sz w:val="18"/>
                                  <w:szCs w:val="18"/>
                                </w:rPr>
                                <w:t>Conversion</w:t>
                              </w:r>
                            </w:p>
                            <w:p w:rsidR="00696846" w:rsidRPr="008B7DF7" w:rsidRDefault="00696846" w:rsidP="00712D2B">
                              <w:pPr>
                                <w:rPr>
                                  <w:sz w:val="18"/>
                                  <w:szCs w:val="18"/>
                                </w:rPr>
                              </w:pPr>
                              <w:r>
                                <w:rPr>
                                  <w:sz w:val="18"/>
                                  <w:szCs w:val="18"/>
                                </w:rPr>
                                <w:t xml:space="preserve">  </w:t>
                              </w:r>
                              <w:r w:rsidRPr="008B7DF7">
                                <w:rPr>
                                  <w:sz w:val="18"/>
                                  <w:szCs w:val="18"/>
                                </w:rPr>
                                <w:t>System</w:t>
                              </w:r>
                            </w:p>
                          </w:txbxContent>
                        </wps:txbx>
                        <wps:bodyPr rot="0" vert="horz" wrap="square" lIns="91440" tIns="45720" rIns="91440" bIns="45720" anchor="t" anchorCtr="0" upright="1">
                          <a:spAutoFit/>
                        </wps:bodyPr>
                      </wps:wsp>
                      <wps:wsp>
                        <wps:cNvPr id="417" name="Text Box 84"/>
                        <wps:cNvSpPr txBox="1">
                          <a:spLocks noChangeArrowheads="1"/>
                        </wps:cNvSpPr>
                        <wps:spPr bwMode="auto">
                          <a:xfrm>
                            <a:off x="3695065" y="1461135"/>
                            <a:ext cx="56261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8B7DF7" w:rsidRDefault="00696846" w:rsidP="00712D2B">
                              <w:pPr>
                                <w:rPr>
                                  <w:sz w:val="18"/>
                                  <w:szCs w:val="18"/>
                                </w:rPr>
                              </w:pPr>
                              <w:r>
                                <w:rPr>
                                  <w:sz w:val="18"/>
                                  <w:szCs w:val="18"/>
                                </w:rPr>
                                <w:t xml:space="preserve"> REESS</w:t>
                              </w:r>
                            </w:p>
                          </w:txbxContent>
                        </wps:txbx>
                        <wps:bodyPr rot="0" vert="horz" wrap="square" lIns="91440" tIns="45720" rIns="91440" bIns="45720" anchor="t" anchorCtr="0" upright="1">
                          <a:spAutoFit/>
                        </wps:bodyPr>
                      </wps:wsp>
                      <wps:wsp>
                        <wps:cNvPr id="418" name="Text Box 85"/>
                        <wps:cNvSpPr txBox="1">
                          <a:spLocks noChangeArrowheads="1"/>
                        </wps:cNvSpPr>
                        <wps:spPr bwMode="auto">
                          <a:xfrm>
                            <a:off x="1668780" y="1428750"/>
                            <a:ext cx="10287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8B7DF7" w:rsidRDefault="00696846" w:rsidP="00712D2B">
                              <w:pPr>
                                <w:rPr>
                                  <w:sz w:val="18"/>
                                  <w:szCs w:val="18"/>
                                </w:rPr>
                              </w:pPr>
                              <w:r w:rsidRPr="008B7DF7">
                                <w:rPr>
                                  <w:sz w:val="18"/>
                                  <w:szCs w:val="18"/>
                                </w:rPr>
                                <w:t>Traction System</w:t>
                              </w:r>
                            </w:p>
                          </w:txbxContent>
                        </wps:txbx>
                        <wps:bodyPr rot="0" vert="horz" wrap="square" lIns="91440" tIns="45720" rIns="91440" bIns="45720" anchor="t" anchorCtr="0" upright="1">
                          <a:spAutoFit/>
                        </wps:bodyPr>
                      </wps:wsp>
                      <wps:wsp>
                        <wps:cNvPr id="419" name="Rectangle 86"/>
                        <wps:cNvSpPr>
                          <a:spLocks noChangeArrowheads="1"/>
                        </wps:cNvSpPr>
                        <wps:spPr bwMode="auto">
                          <a:xfrm>
                            <a:off x="2971800" y="410845"/>
                            <a:ext cx="95250" cy="31496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420" name="Text Box 87"/>
                        <wps:cNvSpPr txBox="1">
                          <a:spLocks noChangeArrowheads="1"/>
                        </wps:cNvSpPr>
                        <wps:spPr bwMode="auto">
                          <a:xfrm>
                            <a:off x="2628900" y="342900"/>
                            <a:ext cx="3429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280C84" w:rsidRDefault="00696846" w:rsidP="00712D2B">
                              <w:pPr>
                                <w:rPr>
                                  <w:sz w:val="18"/>
                                  <w:szCs w:val="18"/>
                                </w:rPr>
                              </w:pPr>
                              <w:r w:rsidRPr="00280C84">
                                <w:rPr>
                                  <w:sz w:val="18"/>
                                  <w:szCs w:val="18"/>
                                </w:rPr>
                                <w:t>R</w:t>
                              </w:r>
                              <w:r>
                                <w:rPr>
                                  <w:sz w:val="18"/>
                                  <w:szCs w:val="18"/>
                                </w:rPr>
                                <w:t>o</w:t>
                              </w:r>
                            </w:p>
                          </w:txbxContent>
                        </wps:txbx>
                        <wps:bodyPr rot="0" vert="horz" wrap="square" lIns="91440" tIns="45720" rIns="91440" bIns="45720" anchor="t" anchorCtr="0" upright="1">
                          <a:spAutoFit/>
                        </wps:bodyPr>
                      </wps:wsp>
                    </wpc:wpc>
                  </a:graphicData>
                </a:graphic>
              </wp:inline>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group w14:anchorId="6E77D98C" id="キャンバス 58" o:spid="_x0000_s1493" editas="canvas" style="width:353.25pt;height:225.7pt;mso-position-horizontal-relative:char;mso-position-vertical-relative:line" coordsize="44862,28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">
                <v:shape id="_x0000_s1494" type="#_x0000_t75" style="position:absolute;width:44862;height:28663;visibility:visible;mso-wrap-style:square">
                  <v:fill o:detectmouseclick="t"/>
                  <v:path o:connecttype="none"/>
                </v:shape>
                <v:line id="Line 62" o:spid="_x0000_s1495" style="position:absolute;visibility:visible;mso-wrap-style:square" from="30187,2203" to="30187,8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n+mcQAAADcAAAADwAAAGRycy9kb3ducmV2LnhtbESP0WoCMRRE34X+Q7iFvmnWlkpdjVKq&#10;QqUPUvUDrpvrZuvmZkmirn59Iwg+DjNzhhlPW1uLE/lQOVbQ72UgiAunKy4VbDeL7geIEJE11o5J&#10;wYUCTCdPnTHm2p35l07rWIoE4ZCjAhNjk0sZCkMWQ881xMnbO28xJulLqT2eE9zW8jXLBtJixWnB&#10;YENfhorD+mgVLP3u59C/lkbueOnn9Wo2DPZPqZfn9nMEIlIbH+F7+1sreBu+w+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ef6ZxAAAANwAAAAPAAAAAAAAAAAA&#10;AAAAAKECAABkcnMvZG93bnJldi54bWxQSwUGAAAAAAQABAD5AAAAkgMAAAAA&#10;" strokeweight="1pt"/>
                <v:shape id="Text Box 63" o:spid="_x0000_s1496" type="#_x0000_t202" style="position:absolute;left:4000;width:11430;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xRzcMA&#10;AADcAAAADwAAAGRycy9kb3ducmV2LnhtbESPQYvCMBSE78L+h/AWvNlUF8StpqILglersvX2aJ5t&#10;sXkpTar1328WBI/DzHzDrNaDacSdOldbVjCNYhDEhdU1lwpOx91kAcJ5ZI2NZVLwJAfr9GO0wkTb&#10;Bx/onvlSBAi7BBVU3reJlK6oyKCLbEscvKvtDPogu1LqDh8Bbho5i+O5NFhzWKiwpZ+KilvWGwX7&#10;7fESZ1ufD78zM+0vuyY/5Gelxp/DZgnC0+Df4Vd7rxV8fc/h/0w4Aj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xRzcMAAADcAAAADwAAAAAAAAAAAAAAAACYAgAAZHJzL2Rv&#10;d25yZXYueG1sUEsFBgAAAAAEAAQA9QAAAIgDAAAAAA==&#10;" filled="f" fillcolor="#0c9" stroked="f">
                  <v:textbox style="mso-fit-shape-to-text:t">
                    <w:txbxContent>
                      <w:p w:rsidR="00696846" w:rsidRPr="008B7DF7" w:rsidRDefault="00696846" w:rsidP="00712D2B">
                        <w:pPr>
                          <w:rPr>
                            <w:sz w:val="18"/>
                            <w:szCs w:val="18"/>
                          </w:rPr>
                        </w:pPr>
                        <w:r w:rsidRPr="008B7DF7">
                          <w:rPr>
                            <w:sz w:val="18"/>
                            <w:szCs w:val="18"/>
                          </w:rPr>
                          <w:t>Electrical Chassis</w:t>
                        </w:r>
                      </w:p>
                    </w:txbxContent>
                  </v:textbox>
                </v:shape>
                <v:shape id="Text Box 64" o:spid="_x0000_s1497" type="#_x0000_t202" style="position:absolute;left:4222;top:26225;width:11430;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D0VsMA&#10;AADcAAAADwAAAGRycy9kb3ducmV2LnhtbESPQYvCMBSE78L+h/AEb5rqgu7WprIuCF6tLltvj+bZ&#10;FpuX0kSt/94IgsdhZr5hklVvGnGlztWWFUwnEQjiwuqaSwWH/Wb8BcJ5ZI2NZVJwJwer9GOQYKzt&#10;jXd0zXwpAoRdjAoq79tYSldUZNBNbEscvJPtDPogu1LqDm8Bbho5i6K5NFhzWKiwpd+KinN2MQq2&#10;6/0xytY+7/9nZno5bpp8l/8pNRr2P0sQnnr/Dr/aW63g83sBzzPhCMj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D0VsMAAADcAAAADwAAAAAAAAAAAAAAAACYAgAAZHJzL2Rv&#10;d25yZXYueG1sUEsFBgAAAAAEAAQA9QAAAIgDAAAAAA==&#10;" filled="f" fillcolor="#0c9" stroked="f">
                  <v:textbox style="mso-fit-shape-to-text:t">
                    <w:txbxContent>
                      <w:p w:rsidR="00696846" w:rsidRPr="008B7DF7" w:rsidRDefault="00696846" w:rsidP="00712D2B">
                        <w:pPr>
                          <w:rPr>
                            <w:sz w:val="18"/>
                            <w:szCs w:val="18"/>
                          </w:rPr>
                        </w:pPr>
                        <w:r w:rsidRPr="008B7DF7">
                          <w:rPr>
                            <w:sz w:val="18"/>
                            <w:szCs w:val="18"/>
                          </w:rPr>
                          <w:t>Electrical Chassis</w:t>
                        </w:r>
                      </w:p>
                    </w:txbxContent>
                  </v:textbox>
                </v:shape>
                <v:rect id="Rectangle 65" o:spid="_x0000_s1498" style="position:absolute;left:4857;top:8788;width:34005;height:139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T+cYA&#10;AADcAAAADwAAAGRycy9kb3ducmV2LnhtbERPXU/CMBR9N/E/NNfEFyIdGolMCkGNCUIQGSbweLNe&#10;tuF6u7R1jH9vH0h8PDnf42lnatGS85VlBYN+AoI4t7riQsH39v3uCYQPyBpry6TgTB6mk+urMaba&#10;nnhDbRYKEUPYp6igDKFJpfR5SQZ93zbEkTtYZzBE6AqpHZ5iuKnlfZIMpcGKY0OJDb2WlP9kv0bB&#10;av/18fKZLHYb99gt23XWHt96a6Vub7rZM4hAXfgXX9xzreBhFNfG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T+cYAAADcAAAADwAAAAAAAAAAAAAAAACYAgAAZHJz&#10;L2Rvd25yZXYueG1sUEsFBgAAAAAEAAQA9QAAAIsDAAAAAA==&#10;" filled="f" fillcolor="#0c9" strokeweight="1pt">
                  <v:textbox>
                    <w:txbxContent>
                      <w:p w:rsidR="00696846" w:rsidRPr="00280C84" w:rsidRDefault="00696846" w:rsidP="00712D2B">
                        <w:pPr>
                          <w:autoSpaceDE w:val="0"/>
                          <w:autoSpaceDN w:val="0"/>
                          <w:adjustRightInd w:val="0"/>
                          <w:rPr>
                            <w:sz w:val="18"/>
                            <w:szCs w:val="18"/>
                          </w:rPr>
                        </w:pPr>
                      </w:p>
                    </w:txbxContent>
                  </v:textbox>
                </v:rect>
                <v:line id="Line 66" o:spid="_x0000_s1499" style="position:absolute;visibility:visible;mso-wrap-style:square" from="21621,8788" to="21621,22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T0nMUAAADcAAAADwAAAGRycy9kb3ducmV2LnhtbESP0WoCMRRE3wv9h3ALfatZLUh3NYq0&#10;ChUfpNt+wHVz3axubpYk6tavN0Khj8PMnGGm89624kw+NI4VDAcZCOLK6YZrBT/fq5c3ECEia2wd&#10;k4JfCjCfPT5MsdDuwl90LmMtEoRDgQpMjF0hZagMWQwD1xEnb++8xZikr6X2eElw28pRlo2lxYbT&#10;gsGO3g1Vx/JkFaz9bnMcXmsjd7z2y3b7kQd7UOr5qV9MQETq43/4r/2pFbzmOdzPpCM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T0nMUAAADcAAAADwAAAAAAAAAA&#10;AAAAAAChAgAAZHJzL2Rvd25yZXYueG1sUEsFBgAAAAAEAAQA+QAAAJMDAAAAAA==&#10;" strokeweight="1pt"/>
                <v:shape id="Text Box 67" o:spid="_x0000_s1500" type="#_x0000_t202" style="position:absolute;left:13525;top:6496;width:10084;height:2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yYnMEA&#10;AADcAAAADwAAAGRycy9kb3ducmV2LnhtbERPz2vCMBS+C/sfwhvspqljiHRGUWEg7DKroMdH85qW&#10;NS81iW333y8HwePH93u1GW0revKhcaxgPstAEJdON2wUnE9f0yWIEJE1to5JwR8F2KxfJivMtRv4&#10;SH0RjUghHHJUUMfY5VKGsiaLYeY64sRVzluMCXojtcchhdtWvmfZQlpsODXU2NG+pvK3uFsFxW3e&#10;HxfVpbz2u+uPM9X3YAqv1NvruP0EEWmMT/HDfdAKPrI0P51JR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cmJzBAAAA3AAAAA8AAAAAAAAAAAAAAAAAmAIAAGRycy9kb3du&#10;cmV2LnhtbFBLBQYAAAAABAAEAPUAAACGAwAAAAA=&#10;" filled="f" fillcolor="#0c9" stroked="f">
                  <v:textbox style="mso-fit-shape-to-text:t">
                    <w:txbxContent>
                      <w:p w:rsidR="00696846" w:rsidRPr="008B7DF7" w:rsidRDefault="00696846" w:rsidP="00712D2B">
                        <w:pPr>
                          <w:rPr>
                            <w:sz w:val="18"/>
                            <w:szCs w:val="18"/>
                          </w:rPr>
                        </w:pPr>
                        <w:r w:rsidRPr="008B7DF7">
                          <w:rPr>
                            <w:sz w:val="18"/>
                            <w:szCs w:val="18"/>
                          </w:rPr>
                          <w:t>High Voltage Bus</w:t>
                        </w:r>
                      </w:p>
                    </w:txbxContent>
                  </v:textbox>
                </v:shape>
                <v:line id="Line 68" o:spid="_x0000_s1501" style="position:absolute;visibility:visible;mso-wrap-style:square" from="4857,26917" to="39909,26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PresQAAADcAAAADwAAAGRycy9kb3ducmV2LnhtbESPQWvCQBSE7wX/w/IEb3VjLUWiq4hg&#10;Lb0ZRfD2yD6TmOzbuLvR9N+7hUKPw8x8wyxWvWnEnZyvLCuYjBMQxLnVFRcKjoft6wyED8gaG8uk&#10;4Ic8rJaDlwWm2j54T/csFCJC2KeooAyhTaX0eUkG/di2xNG7WGcwROkKqR0+Itw08i1JPqTBiuNC&#10;iS1tSsrrrDMKTl3G52u9dQ12n7vd5XSr/fRbqdGwX89BBOrDf/iv/aUVvCcT+D0Tj4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g+t6xAAAANwAAAAPAAAAAAAAAAAA&#10;AAAAAKECAABkcnMvZG93bnJldi54bWxQSwUGAAAAAAQABAD5AAAAkgMAAAAA&#10;" strokeweight="1.5pt"/>
                <v:line id="Line 69" o:spid="_x0000_s1502" style="position:absolute;visibility:visible;mso-wrap-style:square" from="4857,2038" to="39909,2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F1DcQAAADcAAAADwAAAGRycy9kb3ducmV2LnhtbESPQWvCQBSE7wX/w/KE3upGW4pEVxHB&#10;Kr0ZRfD2yD6TmOzbdHej8d+7hUKPw8x8w8yXvWnEjZyvLCsYjxIQxLnVFRcKjofN2xSED8gaG8uk&#10;4EEelovByxxTbe+8p1sWChEh7FNUUIbQplL6vCSDfmRb4uhdrDMYonSF1A7vEW4aOUmST2mw4rhQ&#10;YkvrkvI664yCU5fx+VpvXIPd13Z7Of3U/v1bqddhv5qBCNSH//Bfe6cVfCQT+D0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UXUNxAAAANwAAAAPAAAAAAAAAAAA&#10;AAAAAKECAABkcnMvZG93bnJldi54bWxQSwUGAAAAAAQABAD5AAAAkgMAAAAA&#10;" strokeweight="1.5pt"/>
                <v:rect id="Rectangle 70" o:spid="_x0000_s1503" style="position:absolute;left:857;top:6496;width:12382;height:1852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qG/sQA&#10;AADcAAAADwAAAGRycy9kb3ducmV2LnhtbESPQWvCQBSE7wX/w/KE3upGa7SkriJSwZOglsbjI/tM&#10;gtm3IbtN4r93BcHjMDPfMItVbyrRUuNKywrGowgEcWZ1ybmC39P24wuE88gaK8uk4EYOVsvB2wIT&#10;bTs+UHv0uQgQdgkqKLyvEyldVpBBN7I1cfAutjHog2xyqRvsAtxUchJFM2mw5LBQYE2bgrLr8d8o&#10;KP9+tM9MbNO4m0/i9pweNvtUqfdhv/4G4an3r/CzvdMKptEnPM6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qhv7EAAAA3AAAAA8AAAAAAAAAAAAAAAAAmAIAAGRycy9k&#10;b3ducmV2LnhtbFBLBQYAAAAABAAEAPUAAACJAwAAAAA=&#10;" filled="f" fillcolor="#0c9" strokeweight="1pt">
                  <v:stroke dashstyle="longDashDotDot"/>
                </v:rect>
                <v:rect id="Rectangle 71" o:spid="_x0000_s1504" style="position:absolute;left:31527;top:6496;width:12294;height:1852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eisMA&#10;AADcAAAADwAAAGRycy9kb3ducmV2LnhtbESPQYvCMBSE74L/ITxhb5oq1l2qUURc8CSoy9bjo3nb&#10;lm1eShPb+u+NIHgcZuYbZrXpTSVaalxpWcF0EoEgzqwuOVfwc/kef4FwHlljZZkU3MnBZj0crDDR&#10;tuMTtWefiwBhl6CCwvs6kdJlBRl0E1sTB+/PNgZ9kE0udYNdgJtKzqJoIQ2WHBYKrGlXUPZ/vhkF&#10;5e9e+8zENo27z1ncXtPT7pgq9THqt0sQnnr/Dr/aB61gHs3heSYc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eisMAAADcAAAADwAAAAAAAAAAAAAAAACYAgAAZHJzL2Rv&#10;d25yZXYueG1sUEsFBgAAAAAEAAQA9QAAAIgDAAAAAA==&#10;" filled="f" fillcolor="#0c9" strokeweight="1pt">
                  <v:stroke dashstyle="longDashDotDot"/>
                </v:rect>
                <v:shape id="Text Box 72" o:spid="_x0000_s1505" type="#_x0000_t202" style="position:absolute;left:190;top:2863;width:11811;height:3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6XWMQA&#10;AADcAAAADwAAAGRycy9kb3ducmV2LnhtbESPQWvCQBSE7wX/w/KE3uqu0paSuooKgVyNLY23R/Y1&#10;Cc2+Ddk1if/eLQgeh5n5hllvJ9uKgXrfONawXCgQxKUzDVcavk7pywcIH5ANto5Jw5U8bDezpzUm&#10;xo18pCEPlYgQ9glqqEPoEil9WZNFv3AdcfR+XW8xRNlX0vQ4Rrht5Uqpd2mx4bhQY0eHmsq//GI1&#10;ZPvTWeX7UEw/K7u8nNO2OBbfWj/Pp90niEBTeITv7cxoeFVv8H8mHgG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ul1jEAAAA3AAAAA8AAAAAAAAAAAAAAAAAmAIAAGRycy9k&#10;b3ducmV2LnhtbFBLBQYAAAAABAAEAPUAAACJAwAAAAA=&#10;" filled="f" fillcolor="#0c9" stroked="f">
                  <v:textbox style="mso-fit-shape-to-text:t">
                    <w:txbxContent>
                      <w:p w:rsidR="00696846" w:rsidRPr="008B7DF7" w:rsidRDefault="00696846" w:rsidP="00712D2B">
                        <w:pPr>
                          <w:autoSpaceDE w:val="0"/>
                          <w:autoSpaceDN w:val="0"/>
                          <w:adjustRightInd w:val="0"/>
                          <w:rPr>
                            <w:sz w:val="18"/>
                            <w:szCs w:val="18"/>
                          </w:rPr>
                        </w:pPr>
                        <w:r w:rsidRPr="008B7DF7">
                          <w:rPr>
                            <w:sz w:val="18"/>
                            <w:szCs w:val="18"/>
                          </w:rPr>
                          <w:t>Energy Conversion</w:t>
                        </w:r>
                      </w:p>
                      <w:p w:rsidR="00696846" w:rsidRPr="008B7DF7" w:rsidRDefault="00696846" w:rsidP="00712D2B">
                        <w:pPr>
                          <w:rPr>
                            <w:sz w:val="18"/>
                            <w:szCs w:val="18"/>
                          </w:rPr>
                        </w:pPr>
                        <w:r w:rsidRPr="008B7DF7">
                          <w:rPr>
                            <w:sz w:val="18"/>
                            <w:szCs w:val="18"/>
                          </w:rPr>
                          <w:t>System Assembly</w:t>
                        </w:r>
                      </w:p>
                    </w:txbxContent>
                  </v:textbox>
                </v:shape>
                <v:shape id="Text Box 73" o:spid="_x0000_s1506" type="#_x0000_t202" style="position:absolute;left:32289;top:4013;width:10478;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wJL8MA&#10;AADcAAAADwAAAGRycy9kb3ducmV2LnhtbESPQYvCMBSE7wv7H8IT9qaJZRGpRtEFwatVsd4ezbMt&#10;Ni+lSbX77zeCsMdhZr5hluvBNuJBna8da5hOFAjiwpmaSw2n4248B+EDssHGMWn4JQ/r1efHElPj&#10;nnygRxZKESHsU9RQhdCmUvqiIot+4lri6N1cZzFE2ZXSdPiMcNvIRKmZtFhzXKiwpZ+KinvWWw37&#10;7fGqsm3Ih0tip/111+SH/Kz112jYLEAEGsJ/+N3eGw3fagavM/E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wJL8MAAADcAAAADwAAAAAAAAAAAAAAAACYAgAAZHJzL2Rv&#10;d25yZXYueG1sUEsFBgAAAAAEAAQA9QAAAIgDAAAAAA==&#10;" filled="f" fillcolor="#0c9" stroked="f">
                  <v:textbox style="mso-fit-shape-to-text:t">
                    <w:txbxContent>
                      <w:p w:rsidR="00696846" w:rsidRPr="008B7DF7" w:rsidRDefault="00696846" w:rsidP="00712D2B">
                        <w:pPr>
                          <w:rPr>
                            <w:sz w:val="18"/>
                            <w:szCs w:val="18"/>
                          </w:rPr>
                        </w:pPr>
                        <w:r>
                          <w:rPr>
                            <w:sz w:val="18"/>
                            <w:szCs w:val="18"/>
                          </w:rPr>
                          <w:t xml:space="preserve">REESS </w:t>
                        </w:r>
                        <w:r w:rsidRPr="008B7DF7">
                          <w:rPr>
                            <w:sz w:val="18"/>
                            <w:szCs w:val="18"/>
                          </w:rPr>
                          <w:t>Assembly</w:t>
                        </w:r>
                      </w:p>
                    </w:txbxContent>
                  </v:textbox>
                </v:shape>
                <v:line id="Line 74" o:spid="_x0000_s1507" style="position:absolute;flip:x;visibility:visible;mso-wrap-style:square" from="25622,2101" to="25622,8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e0ZcQAAADcAAAADwAAAGRycy9kb3ducmV2LnhtbESPQWsCMRSE7wX/Q3hCL0UTS1FZzYoI&#10;0h5KxVXw+tg8N8tuXpZNquu/bwqFHoeZ+YZZbwbXihv1ofasYTZVIIhLb2quNJxP+8kSRIjIBlvP&#10;pOFBATb56GmNmfF3PtKtiJVIEA4ZarAxdpmUobTkMEx9R5y8q+8dxiT7Spoe7wnuWvmq1Fw6rDkt&#10;WOxoZ6lsim+n4f3TduYlXh6twu2Bv4oQGlxq/TwetisQkYb4H/5rfxgNb2oBv2fSEZD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V7RlxAAAANwAAAAPAAAAAAAAAAAA&#10;AAAAAKECAABkcnMvZG93bnJldi54bWxQSwUGAAAAAAQABAD5AAAAkgMAAAAA&#10;" strokeweight="1.5pt">
                  <v:stroke startarrow="block" startarrowwidth="narrow" startarrowlength="short" endarrow="block" endarrowwidth="narrow" endarrowlength="short"/>
                </v:line>
                <v:shape id="Text Box 75" o:spid="_x0000_s1508" type="#_x0000_t202" style="position:absolute;left:23145;top:5251;width:3906;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L4z8EA&#10;AADcAAAADwAAAGRycy9kb3ducmV2LnhtbERPTWvCQBC9F/wPywje6sZiRaKriFAQ8VBtDx6H7JiN&#10;yc7G7Krpv+8cCj0+3vdy3ftGPaiLVWADk3EGirgItuLSwPfXx+scVEzIFpvAZOCHIqxXg5cl5jY8&#10;+UiPUyqVhHDM0YBLqc21joUjj3EcWmLhLqHzmAR2pbYdPiXcN/oty2baY8XS4LClraOiPt29lBxi&#10;cT+G23VyqPXZ1TN8/3R7Y0bDfrMAlahP/+I/984amGayVs7IEd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y+M/BAAAA3AAAAA8AAAAAAAAAAAAAAAAAmAIAAGRycy9kb3du&#10;cmV2LnhtbFBLBQYAAAAABAAEAPUAAACGAwAAAAA=&#10;" stroked="f">
                  <v:textbox style="mso-fit-shape-to-text:t">
                    <w:txbxContent>
                      <w:p w:rsidR="00696846" w:rsidRPr="00280C84" w:rsidRDefault="00696846" w:rsidP="00712D2B">
                        <w:pPr>
                          <w:rPr>
                            <w:sz w:val="18"/>
                            <w:szCs w:val="18"/>
                          </w:rPr>
                        </w:pPr>
                        <w:r w:rsidRPr="00280C84">
                          <w:rPr>
                            <w:sz w:val="18"/>
                            <w:szCs w:val="18"/>
                          </w:rPr>
                          <w:t>V</w:t>
                        </w:r>
                        <w:r w:rsidRPr="00C06518">
                          <w:rPr>
                            <w:sz w:val="18"/>
                            <w:szCs w:val="18"/>
                            <w:vertAlign w:val="subscript"/>
                          </w:rPr>
                          <w:t>2</w:t>
                        </w:r>
                        <w:r>
                          <w:rPr>
                            <w:sz w:val="18"/>
                            <w:szCs w:val="18"/>
                          </w:rPr>
                          <w:t>'</w:t>
                        </w:r>
                      </w:p>
                    </w:txbxContent>
                  </v:textbox>
                </v:shape>
                <v:oval id="Oval 76" o:spid="_x0000_s1509" style="position:absolute;left:36480;top:12712;width:6096;height:61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2F8UA&#10;AADcAAAADwAAAGRycy9kb3ducmV2LnhtbESP3YrCMBSE7xd8h3AEb0RT3fWvGkUEQfBiWfUBjs2x&#10;qTYnpYnafXuzIOzlMDPfMItVY0vxoNoXjhUM+gkI4szpgnMFp+O2NwXhA7LG0jEp+CUPq2XrY4Gp&#10;dk/+occh5CJC2KeowIRQpVL6zJBF33cVcfQurrYYoqxzqWt8Rrgt5TBJxtJiwXHBYEUbQ9ntcLcK&#10;Pve3opsd99PxcGJG5+r7fh2sSalOu1nPQQRqwn/43d5pBV/JDP7OxCM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vYXxQAAANwAAAAPAAAAAAAAAAAAAAAAAJgCAABkcnMv&#10;ZG93bnJldi54bWxQSwUGAAAAAAQABAD1AAAAigMAAAAA&#10;" strokeweight="1pt">
                  <v:textbox>
                    <w:txbxContent>
                      <w:p w:rsidR="00696846" w:rsidRPr="00280C84" w:rsidRDefault="00696846" w:rsidP="00712D2B">
                        <w:pPr>
                          <w:autoSpaceDE w:val="0"/>
                          <w:autoSpaceDN w:val="0"/>
                          <w:adjustRightInd w:val="0"/>
                          <w:rPr>
                            <w:sz w:val="18"/>
                            <w:szCs w:val="18"/>
                          </w:rPr>
                        </w:pPr>
                      </w:p>
                    </w:txbxContent>
                  </v:textbox>
                </v:oval>
                <v:rect id="Rectangle 77" o:spid="_x0000_s1510" style="position:absolute;left:17049;top:13468;width:9049;height:38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iSk8EA&#10;AADcAAAADwAAAGRycy9kb3ducmV2LnhtbERPTYvCMBC9C/sfwix4s2lFRLrGsiwKHry0enBvQzPb&#10;lm0mpYm29debg+Dx8b632WhacafeNZYVJFEMgri0uuFKweV8WGxAOI+ssbVMCiZykO0+ZltMtR04&#10;p3vhKxFC2KWooPa+S6V0ZU0GXWQ74sD92d6gD7CvpO5xCOGmlcs4XkuDDYeGGjv6qan8L25GARbj&#10;7zRN12GQeRs3+0feFadcqfnn+P0FwtPo3+KX+6gVrJIwP5wJR0D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IkpPBAAAA3AAAAA8AAAAAAAAAAAAAAAAAmAIAAGRycy9kb3du&#10;cmV2LnhtbFBLBQYAAAAABAAEAPUAAACGAwAAAAA=&#10;" strokeweight="1pt">
                  <v:textbox>
                    <w:txbxContent>
                      <w:p w:rsidR="00696846" w:rsidRPr="00280C84" w:rsidRDefault="00696846" w:rsidP="00712D2B">
                        <w:pPr>
                          <w:autoSpaceDE w:val="0"/>
                          <w:autoSpaceDN w:val="0"/>
                          <w:adjustRightInd w:val="0"/>
                          <w:rPr>
                            <w:sz w:val="18"/>
                            <w:szCs w:val="18"/>
                          </w:rPr>
                        </w:pPr>
                      </w:p>
                    </w:txbxContent>
                  </v:textbox>
                </v:rect>
                <v:oval id="Oval 78" o:spid="_x0000_s1511" style="position:absolute;left:1714;top:12712;width:6090;height:61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VszMQA&#10;AADcAAAADwAAAGRycy9kb3ducmV2LnhtbESP0YrCMBRE34X9h3AX9kU0rboqXaPIgiD4IOp+wLW5&#10;Nl2bm9JErX9vBMHHYWbOMLNFaytxpcaXjhWk/QQEce50yYWCv8OqNwXhA7LGyjEpuJOHxfyjM8NM&#10;uxvv6LoPhYgQ9hkqMCHUmZQ+N2TR911NHL2TayyGKJtC6gZvEW4rOUiSsbRYclwwWNOvofy8v1gF&#10;w8257OaHzXQ8mJjvY729/KdLUurrs13+gAjUhnf41V5rBaM0heeZe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lbMzEAAAA3AAAAA8AAAAAAAAAAAAAAAAAmAIAAGRycy9k&#10;b3ducmV2LnhtbFBLBQYAAAAABAAEAPUAAACJAwAAAAA=&#10;" strokeweight="1pt">
                  <v:textbox>
                    <w:txbxContent>
                      <w:p w:rsidR="00696846" w:rsidRPr="00280C84" w:rsidRDefault="00696846" w:rsidP="00712D2B">
                        <w:pPr>
                          <w:autoSpaceDE w:val="0"/>
                          <w:autoSpaceDN w:val="0"/>
                          <w:adjustRightInd w:val="0"/>
                          <w:rPr>
                            <w:sz w:val="18"/>
                            <w:szCs w:val="18"/>
                          </w:rPr>
                        </w:pPr>
                      </w:p>
                    </w:txbxContent>
                  </v:textbox>
                </v:oval>
                <v:shape id="Text Box 79" o:spid="_x0000_s1512" type="#_x0000_t202" style="position:absolute;left:2095;top:10706;width:2477;height:2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s1rcUA&#10;AADcAAAADwAAAGRycy9kb3ducmV2LnhtbESPwWrDMBBE74H+g9hCbonsEEJxo4SkUCj00riF5rhY&#10;a9nUWrmSart/HwUCOQ4z84bZ7ifbiYF8aB0ryJcZCOLK6ZaNgq/P18UTiBCRNXaOScE/BdjvHmZb&#10;LLQb+URDGY1IEA4FKmhi7AspQ9WQxbB0PXHyauctxiS9kdrjmOC2k6ss20iLLaeFBnt6aaj6Kf+s&#10;gvI3H06b+rs6D8fzhzP1+2hKr9T8cTo8g4g0xXv41n7TCtb5Cq5n0hGQu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GzWtxQAAANwAAAAPAAAAAAAAAAAAAAAAAJgCAABkcnMv&#10;ZG93bnJldi54bWxQSwUGAAAAAAQABAD1AAAAigMAAAAA&#10;" filled="f" fillcolor="#0c9" stroked="f">
                  <v:textbox style="mso-fit-shape-to-text:t">
                    <w:txbxContent>
                      <w:p w:rsidR="00696846" w:rsidRPr="00280C84" w:rsidRDefault="00696846" w:rsidP="00712D2B">
                        <w:pPr>
                          <w:autoSpaceDE w:val="0"/>
                          <w:autoSpaceDN w:val="0"/>
                          <w:adjustRightInd w:val="0"/>
                          <w:rPr>
                            <w:sz w:val="18"/>
                            <w:szCs w:val="18"/>
                          </w:rPr>
                        </w:pPr>
                        <w:r w:rsidRPr="00280C84">
                          <w:rPr>
                            <w:sz w:val="18"/>
                            <w:szCs w:val="18"/>
                          </w:rPr>
                          <w:t>+</w:t>
                        </w:r>
                      </w:p>
                    </w:txbxContent>
                  </v:textbox>
                </v:shape>
                <v:shape id="Text Box 80" o:spid="_x0000_s1513" type="#_x0000_t202" style="position:absolute;left:2476;top:18053;width:2210;height:2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eQNsUA&#10;AADcAAAADwAAAGRycy9kb3ducmV2LnhtbESPwWrDMBBE74X8g9hAb43stoTgRAlJoRDopXELyXGx&#10;1rKJtXIlxXb/vioUehxm5g2z2U22EwP50DpWkC8yEMSV0y0bBZ8frw8rECEia+wck4JvCrDbzu42&#10;WGg38omGMhqRIBwKVNDE2BdShqohi2HheuLk1c5bjEl6I7XHMcFtJx+zbCkttpwWGuzppaHqWt6s&#10;gvIrH07L+lxdhsPl3Zn6bTSlV+p+Pu3XICJN8T/81z5qBc/5E/yeS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V5A2xQAAANwAAAAPAAAAAAAAAAAAAAAAAJgCAABkcnMv&#10;ZG93bnJldi54bWxQSwUGAAAAAAQABAD1AAAAigMAAAAA&#10;" filled="f" fillcolor="#0c9" stroked="f">
                  <v:textbox style="mso-fit-shape-to-text:t">
                    <w:txbxContent>
                      <w:p w:rsidR="00696846" w:rsidRPr="00280C84" w:rsidRDefault="00696846" w:rsidP="00712D2B">
                        <w:pPr>
                          <w:autoSpaceDE w:val="0"/>
                          <w:autoSpaceDN w:val="0"/>
                          <w:adjustRightInd w:val="0"/>
                          <w:rPr>
                            <w:sz w:val="18"/>
                            <w:szCs w:val="18"/>
                          </w:rPr>
                        </w:pPr>
                        <w:r w:rsidRPr="00280C84">
                          <w:rPr>
                            <w:sz w:val="18"/>
                            <w:szCs w:val="18"/>
                          </w:rPr>
                          <w:t>-</w:t>
                        </w:r>
                      </w:p>
                    </w:txbxContent>
                  </v:textbox>
                </v:shape>
                <v:shape id="Text Box 81" o:spid="_x0000_s1514" type="#_x0000_t202" style="position:absolute;left:39141;top:10706;width:2476;height:2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4IQsUA&#10;AADcAAAADwAAAGRycy9kb3ducmV2LnhtbESPwWrDMBBE74H+g9hCb4nsEEJxo4SkECj00riF5rhY&#10;a9nUWrmSart/HwUCOQ4z84bZ7CbbiYF8aB0ryBcZCOLK6ZaNgq/P4/wZRIjIGjvHpOCfAuy2D7MN&#10;FtqNfKKhjEYkCIcCFTQx9oWUoWrIYli4njh5tfMWY5LeSO1xTHDbyWWWraXFltNCgz29NlT9lH9W&#10;QfmbD6d1/V2dh8P5w5n6fTSlV+rpcdq/gIg0xXv41n7TClb5Cq5n0hGQ2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vghCxQAAANwAAAAPAAAAAAAAAAAAAAAAAJgCAABkcnMv&#10;ZG93bnJldi54bWxQSwUGAAAAAAQABAD1AAAAigMAAAAA&#10;" filled="f" fillcolor="#0c9" stroked="f">
                  <v:textbox style="mso-fit-shape-to-text:t">
                    <w:txbxContent>
                      <w:p w:rsidR="00696846" w:rsidRPr="00280C84" w:rsidRDefault="00696846" w:rsidP="00712D2B">
                        <w:pPr>
                          <w:autoSpaceDE w:val="0"/>
                          <w:autoSpaceDN w:val="0"/>
                          <w:adjustRightInd w:val="0"/>
                          <w:rPr>
                            <w:sz w:val="18"/>
                            <w:szCs w:val="18"/>
                          </w:rPr>
                        </w:pPr>
                        <w:r w:rsidRPr="00280C84">
                          <w:rPr>
                            <w:sz w:val="18"/>
                            <w:szCs w:val="18"/>
                          </w:rPr>
                          <w:t>+</w:t>
                        </w:r>
                      </w:p>
                    </w:txbxContent>
                  </v:textbox>
                </v:shape>
                <v:shape id="Text Box 82" o:spid="_x0000_s1515" type="#_x0000_t202" style="position:absolute;left:39420;top:18332;width:2210;height:2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Kt2cUA&#10;AADcAAAADwAAAGRycy9kb3ducmV2LnhtbESPwWrDMBBE74X8g9hAb43s0obgRAlJoRDopXELyXGx&#10;1rKJtXIlxXb/vioUehxm5g2z2U22EwP50DpWkC8yEMSV0y0bBZ8frw8rECEia+wck4JvCrDbzu42&#10;WGg38omGMhqRIBwKVNDE2BdShqohi2HheuLk1c5bjEl6I7XHMcFtJx+zbCkttpwWGuzppaHqWt6s&#10;gvIrH07L+lxdhsPl3Zn6bTSlV+p+Pu3XICJN8T/81z5qBU/5M/yeS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8q3ZxQAAANwAAAAPAAAAAAAAAAAAAAAAAJgCAABkcnMv&#10;ZG93bnJldi54bWxQSwUGAAAAAAQABAD1AAAAigMAAAAA&#10;" filled="f" fillcolor="#0c9" stroked="f">
                  <v:textbox style="mso-fit-shape-to-text:t">
                    <w:txbxContent>
                      <w:p w:rsidR="00696846" w:rsidRPr="00280C84" w:rsidRDefault="00696846" w:rsidP="00712D2B">
                        <w:pPr>
                          <w:autoSpaceDE w:val="0"/>
                          <w:autoSpaceDN w:val="0"/>
                          <w:adjustRightInd w:val="0"/>
                          <w:rPr>
                            <w:sz w:val="18"/>
                            <w:szCs w:val="18"/>
                          </w:rPr>
                        </w:pPr>
                        <w:r w:rsidRPr="00280C84">
                          <w:rPr>
                            <w:sz w:val="18"/>
                            <w:szCs w:val="18"/>
                          </w:rPr>
                          <w:t>-</w:t>
                        </w:r>
                      </w:p>
                    </w:txbxContent>
                  </v:textbox>
                </v:shape>
                <v:shape id="Text Box 83" o:spid="_x0000_s1516" type="#_x0000_t202" style="position:absolute;left:1225;top:13233;width:7912;height:5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a6T8IA&#10;AADcAAAADwAAAGRycy9kb3ducmV2LnhtbESPT2vCQBTE70K/w/IEb7pJaaVEV5H+AQ+9qOn9kX1m&#10;g9m3Iftq4rd3CwWPw8z8hllvR9+qK/WxCWwgX2SgiKtgG64NlKev+RuoKMgW28Bk4EYRtpunyRoL&#10;GwY+0PUotUoQjgUacCJdoXWsHHmMi9ARJ+8ceo+SZF9r2+OQ4L7Vz1m21B4bTgsOO3p3VF2Ov96A&#10;iN3lt/LTx/3P+P0xuKx6xdKY2XTcrUAJjfII/7f31sBLvoS/M+kI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xrpPwgAAANwAAAAPAAAAAAAAAAAAAAAAAJgCAABkcnMvZG93&#10;bnJldi54bWxQSwUGAAAAAAQABAD1AAAAhwMAAAAA&#10;" filled="f" stroked="f">
                  <v:textbox style="mso-fit-shape-to-text:t">
                    <w:txbxContent>
                      <w:p w:rsidR="00696846" w:rsidRPr="008B7DF7" w:rsidRDefault="00696846" w:rsidP="00712D2B">
                        <w:pPr>
                          <w:autoSpaceDE w:val="0"/>
                          <w:autoSpaceDN w:val="0"/>
                          <w:adjustRightInd w:val="0"/>
                          <w:rPr>
                            <w:sz w:val="18"/>
                            <w:szCs w:val="18"/>
                          </w:rPr>
                        </w:pPr>
                        <w:r>
                          <w:rPr>
                            <w:sz w:val="18"/>
                            <w:szCs w:val="18"/>
                          </w:rPr>
                          <w:t xml:space="preserve">  </w:t>
                        </w:r>
                        <w:r w:rsidRPr="008B7DF7">
                          <w:rPr>
                            <w:sz w:val="18"/>
                            <w:szCs w:val="18"/>
                          </w:rPr>
                          <w:t>Energy</w:t>
                        </w:r>
                      </w:p>
                      <w:p w:rsidR="00696846" w:rsidRPr="008B7DF7" w:rsidRDefault="00696846" w:rsidP="00712D2B">
                        <w:pPr>
                          <w:autoSpaceDE w:val="0"/>
                          <w:autoSpaceDN w:val="0"/>
                          <w:adjustRightInd w:val="0"/>
                          <w:rPr>
                            <w:sz w:val="18"/>
                            <w:szCs w:val="18"/>
                          </w:rPr>
                        </w:pPr>
                        <w:r w:rsidRPr="008B7DF7">
                          <w:rPr>
                            <w:sz w:val="18"/>
                            <w:szCs w:val="18"/>
                          </w:rPr>
                          <w:t>Conversion</w:t>
                        </w:r>
                      </w:p>
                      <w:p w:rsidR="00696846" w:rsidRPr="008B7DF7" w:rsidRDefault="00696846" w:rsidP="00712D2B">
                        <w:pPr>
                          <w:rPr>
                            <w:sz w:val="18"/>
                            <w:szCs w:val="18"/>
                          </w:rPr>
                        </w:pPr>
                        <w:r>
                          <w:rPr>
                            <w:sz w:val="18"/>
                            <w:szCs w:val="18"/>
                          </w:rPr>
                          <w:t xml:space="preserve">  </w:t>
                        </w:r>
                        <w:r w:rsidRPr="008B7DF7">
                          <w:rPr>
                            <w:sz w:val="18"/>
                            <w:szCs w:val="18"/>
                          </w:rPr>
                          <w:t>System</w:t>
                        </w:r>
                      </w:p>
                    </w:txbxContent>
                  </v:textbox>
                </v:shape>
                <v:shape id="Text Box 84" o:spid="_x0000_s1517" type="#_x0000_t202" style="position:absolute;left:36950;top:14611;width:5626;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f1MMA&#10;AADcAAAADwAAAGRycy9kb3ducmV2LnhtbESPQWvCQBSE7wX/w/KE3uom0laJriK2BQ+9VOP9kX1m&#10;g9m3Iftq4r/vFgo9DjPzDbPejr5VN+pjE9hAPstAEVfBNlwbKE8fT0tQUZAttoHJwJ0ibDeThzUW&#10;Ngz8Rbej1CpBOBZowIl0hdaxcuQxzkJHnLxL6D1Kkn2tbY9DgvtWz7PsVXtsOC047GjvqLoev70B&#10;EbvL7+W7j4fz+Pk2uKx6wdKYx+m4W4ESGuU//Nc+WAPP+QJ+z6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f1MMAAADcAAAADwAAAAAAAAAAAAAAAACYAgAAZHJzL2Rv&#10;d25yZXYueG1sUEsFBgAAAAAEAAQA9QAAAIgDAAAAAA==&#10;" filled="f" stroked="f">
                  <v:textbox style="mso-fit-shape-to-text:t">
                    <w:txbxContent>
                      <w:p w:rsidR="00696846" w:rsidRPr="008B7DF7" w:rsidRDefault="00696846" w:rsidP="00712D2B">
                        <w:pPr>
                          <w:rPr>
                            <w:sz w:val="18"/>
                            <w:szCs w:val="18"/>
                          </w:rPr>
                        </w:pPr>
                        <w:r>
                          <w:rPr>
                            <w:sz w:val="18"/>
                            <w:szCs w:val="18"/>
                          </w:rPr>
                          <w:t xml:space="preserve"> REESS</w:t>
                        </w:r>
                      </w:p>
                    </w:txbxContent>
                  </v:textbox>
                </v:shape>
                <v:shape id="Text Box 85" o:spid="_x0000_s1518" type="#_x0000_t202" style="position:absolute;left:16687;top:14287;width:10287;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WLpr8A&#10;AADcAAAADwAAAGRycy9kb3ducmV2LnhtbERPTWvCQBC9F/wPyxR6q5uIFkldRbSCBy9qvA/ZaTY0&#10;OxuyUxP/ffdQ8Ph436vN6Ft1pz42gQ3k0wwUcRVsw7WB8np4X4KKgmyxDUwGHhRhs568rLCwYeAz&#10;3S9SqxTCsUADTqQrtI6VI49xGjrixH2H3qMk2Nfa9jikcN/qWZZ9aI8NpwaHHe0cVT+XX29AxG7z&#10;R/nl4/E2nvaDy6oFlsa8vY7bT1BCozzF/+6jNTDP09p0Jh0Bvf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FYumvwAAANwAAAAPAAAAAAAAAAAAAAAAAJgCAABkcnMvZG93bnJl&#10;di54bWxQSwUGAAAAAAQABAD1AAAAhAMAAAAA&#10;" filled="f" stroked="f">
                  <v:textbox style="mso-fit-shape-to-text:t">
                    <w:txbxContent>
                      <w:p w:rsidR="00696846" w:rsidRPr="008B7DF7" w:rsidRDefault="00696846" w:rsidP="00712D2B">
                        <w:pPr>
                          <w:rPr>
                            <w:sz w:val="18"/>
                            <w:szCs w:val="18"/>
                          </w:rPr>
                        </w:pPr>
                        <w:r w:rsidRPr="008B7DF7">
                          <w:rPr>
                            <w:sz w:val="18"/>
                            <w:szCs w:val="18"/>
                          </w:rPr>
                          <w:t>Traction System</w:t>
                        </w:r>
                      </w:p>
                    </w:txbxContent>
                  </v:textbox>
                </v:shape>
                <v:rect id="Rectangle 86" o:spid="_x0000_s1519" style="position:absolute;left:29718;top:4108;width:952;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MupscA&#10;AADcAAAADwAAAGRycy9kb3ducmV2LnhtbESPQWsCMRSE7wX/Q3iCl1KzFtnq1ihaEIWWgrZUents&#10;XrOLm5clibr+e1Mo9DjMzDfMbNHZRpzJh9qxgtEwA0FcOl2zUfD5sX6YgAgRWWPjmBRcKcBi3rub&#10;YaHdhXd03kcjEoRDgQqqGNtCylBWZDEMXUucvB/nLcYkvZHa4yXBbSMfsyyXFmtOCxW29FJRedyf&#10;rILV8Wv3/mQmr77Np2+b++9D3pmDUoN+t3wGEamL/+G/9lYrGI+m8HsmHQ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DLqbHAAAA3AAAAA8AAAAAAAAAAAAAAAAAmAIAAGRy&#10;cy9kb3ducmV2LnhtbFBLBQYAAAAABAAEAPUAAACMAwAAAAA=&#10;" strokeweight="1pt"/>
                <v:shape id="Text Box 87" o:spid="_x0000_s1520" type="#_x0000_t202" style="position:absolute;left:26289;top:3429;width:3429;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9NHb8A&#10;AADcAAAADwAAAGRycy9kb3ducmV2LnhtbERPTWvCQBC9F/wPywje6kaxpURXEa3goRdtvA/ZMRvM&#10;zobs1MR/7x4KHh/ve7UZfKPu1MU6sIHZNANFXAZbc2Wg+D28f4GKgmyxCUwGHhRhsx69rTC3oecT&#10;3c9SqRTCMUcDTqTNtY6lI49xGlrixF1D51ES7CptO+xTuG/0PMs+tceaU4PDlnaOytv5zxsQsdvZ&#10;o/j28XgZfva9y8oPLIyZjIftEpTQIC/xv/toDSzmaX46k46AXj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4D00dvwAAANwAAAAPAAAAAAAAAAAAAAAAAJgCAABkcnMvZG93bnJl&#10;di54bWxQSwUGAAAAAAQABAD1AAAAhAMAAAAA&#10;" filled="f" stroked="f">
                  <v:textbox style="mso-fit-shape-to-text:t">
                    <w:txbxContent>
                      <w:p w:rsidR="00696846" w:rsidRPr="00280C84" w:rsidRDefault="00696846" w:rsidP="00712D2B">
                        <w:pPr>
                          <w:rPr>
                            <w:sz w:val="18"/>
                            <w:szCs w:val="18"/>
                          </w:rPr>
                        </w:pPr>
                        <w:r w:rsidRPr="00280C84">
                          <w:rPr>
                            <w:sz w:val="18"/>
                            <w:szCs w:val="18"/>
                          </w:rPr>
                          <w:t>R</w:t>
                        </w:r>
                        <w:r>
                          <w:rPr>
                            <w:sz w:val="18"/>
                            <w:szCs w:val="18"/>
                          </w:rPr>
                          <w:t>o</w:t>
                        </w:r>
                      </w:p>
                    </w:txbxContent>
                  </v:textbox>
                </v:shape>
                <w10:anchorlock/>
              </v:group>
            </w:pict>
          </mc:Fallback>
        </mc:AlternateContent>
      </w:r>
    </w:p>
    <w:p w:rsidR="00F50E10" w:rsidRPr="004979EE" w:rsidRDefault="00F50E10" w:rsidP="00814E21">
      <w:pPr>
        <w:spacing w:after="120"/>
        <w:ind w:left="1134" w:right="1134"/>
        <w:jc w:val="both"/>
      </w:pPr>
    </w:p>
    <w:p w:rsidR="00F50E10" w:rsidRPr="00965937" w:rsidRDefault="00F50E10" w:rsidP="00965937">
      <w:pPr>
        <w:spacing w:after="120"/>
        <w:ind w:left="1134" w:right="1134"/>
        <w:jc w:val="both"/>
      </w:pPr>
    </w:p>
    <w:p w:rsidR="00712D2B" w:rsidRPr="00965937" w:rsidRDefault="00712D2B" w:rsidP="00965937">
      <w:pPr>
        <w:spacing w:after="120"/>
        <w:ind w:left="1134" w:right="1134"/>
        <w:jc w:val="both"/>
        <w:rPr>
          <w:b/>
        </w:rPr>
      </w:pPr>
      <w:r w:rsidRPr="000E39B6">
        <w:lastRenderedPageBreak/>
        <w:t>8.1.1.2.2.3.5.</w:t>
      </w:r>
      <w:r w:rsidRPr="000E39B6">
        <w:tab/>
        <w:t>Fifth step</w:t>
      </w:r>
      <w:r w:rsidR="00346FFE" w:rsidRPr="004979EE">
        <w:t>.</w:t>
      </w:r>
    </w:p>
    <w:p w:rsidR="00712D2B" w:rsidRPr="000E39B6" w:rsidRDefault="00712D2B" w:rsidP="00965937">
      <w:pPr>
        <w:pStyle w:val="SingleTxtG"/>
        <w:ind w:leftChars="567" w:left="2268" w:hangingChars="567" w:hanging="1134"/>
      </w:pPr>
      <w:r w:rsidRPr="000E39B6">
        <w:tab/>
        <w:t xml:space="preserve">The electrical isolation value </w:t>
      </w:r>
      <w:proofErr w:type="spellStart"/>
      <w:r w:rsidRPr="000E39B6">
        <w:t>Ri</w:t>
      </w:r>
      <w:proofErr w:type="spellEnd"/>
      <w:r w:rsidRPr="000E39B6">
        <w:t xml:space="preserve"> (in Ω) divided by the working voltage of the high voltage bus (in V) results in the isolation resistance (in Ω/V).</w:t>
      </w:r>
    </w:p>
    <w:p w:rsidR="00712D2B" w:rsidRPr="004979EE" w:rsidRDefault="00712D2B" w:rsidP="00965937">
      <w:pPr>
        <w:pStyle w:val="SingleTxtG"/>
        <w:ind w:leftChars="567" w:left="2268" w:hangingChars="567" w:hanging="1134"/>
      </w:pPr>
      <w:r w:rsidRPr="004979EE">
        <w:tab/>
        <w:t xml:space="preserve">(Note 1: The standard known resistance Ro (in </w:t>
      </w:r>
      <w:r w:rsidR="00CD14F6" w:rsidRPr="004979EE">
        <w:t>Ω</w:t>
      </w:r>
      <w:r w:rsidRPr="004979EE">
        <w:t>) is the value of the minimum required isolation resistance (in Ω/V) multiplied by the working voltage of the vehicle plus/minus 20 per cent (in V). Ro is not required to be precisely this value since the equations are valid for any Ro; however, a Ro value in this range should provide good resolution for the voltage measurements.)</w:t>
      </w:r>
    </w:p>
    <w:p w:rsidR="00712D2B" w:rsidRPr="000E39B6" w:rsidRDefault="00712D2B" w:rsidP="00965937">
      <w:pPr>
        <w:pStyle w:val="SingleTxtG"/>
        <w:ind w:leftChars="567" w:left="2268" w:hangingChars="567" w:hanging="1134"/>
      </w:pPr>
      <w:r w:rsidRPr="004979EE">
        <w:t>8.1.2.</w:t>
      </w:r>
      <w:r w:rsidRPr="004979EE">
        <w:tab/>
        <w:t>Confirmation method for functions of on-board isolation resistance monitoring system</w:t>
      </w:r>
      <w:r w:rsidR="00346FFE" w:rsidRPr="004979EE">
        <w:t>.</w:t>
      </w:r>
    </w:p>
    <w:p w:rsidR="00712D2B" w:rsidRPr="000E39B6" w:rsidRDefault="00712D2B" w:rsidP="00965937">
      <w:pPr>
        <w:pStyle w:val="SingleTxtG"/>
        <w:ind w:leftChars="567" w:left="2268" w:hangingChars="567" w:hanging="1134"/>
      </w:pPr>
      <w:r w:rsidRPr="004979EE">
        <w:tab/>
        <w:t>The on-board isolation resistance monitoring system specified in paragraph 7.1.1.2.4.3. for fuel cell vehicles and that specified in paragraph 7.1.1.3.4. for protection against water effects shall be teste</w:t>
      </w:r>
      <w:r w:rsidR="00346FFE" w:rsidRPr="004979EE">
        <w:t>d using the following procedure:</w:t>
      </w:r>
    </w:p>
    <w:p w:rsidR="00712D2B" w:rsidRPr="000E39B6" w:rsidRDefault="00712D2B" w:rsidP="00965937">
      <w:pPr>
        <w:spacing w:after="120"/>
        <w:ind w:leftChars="1134" w:left="2834" w:right="1134" w:hangingChars="283" w:hanging="566"/>
        <w:jc w:val="both"/>
      </w:pPr>
      <w:r w:rsidRPr="000E39B6">
        <w:t>(a)</w:t>
      </w:r>
      <w:r w:rsidRPr="000E39B6">
        <w:tab/>
        <w:t xml:space="preserve">Determine the isolation resistance, </w:t>
      </w:r>
      <w:proofErr w:type="spellStart"/>
      <w:r w:rsidRPr="000E39B6">
        <w:t>Ri</w:t>
      </w:r>
      <w:proofErr w:type="spellEnd"/>
      <w:r w:rsidRPr="000E39B6">
        <w:t>, of the electric power tra</w:t>
      </w:r>
      <w:r w:rsidRPr="004979EE">
        <w:t>in with the electrical isolation monitoring system using the procedure outlined paragraph 8.1.1</w:t>
      </w:r>
      <w:r w:rsidRPr="004979EE">
        <w:rPr>
          <w:lang w:eastAsia="ja-JP"/>
        </w:rPr>
        <w:t>.</w:t>
      </w:r>
      <w:r w:rsidR="00346FFE" w:rsidRPr="004979EE">
        <w:rPr>
          <w:lang w:eastAsia="ja-JP"/>
        </w:rPr>
        <w:t>;</w:t>
      </w:r>
    </w:p>
    <w:p w:rsidR="00712D2B" w:rsidRPr="004979EE" w:rsidRDefault="00712D2B" w:rsidP="00965937">
      <w:pPr>
        <w:spacing w:after="120"/>
        <w:ind w:leftChars="1134" w:left="2834" w:right="1134" w:hangingChars="283" w:hanging="566"/>
        <w:jc w:val="both"/>
      </w:pPr>
      <w:r w:rsidRPr="004979EE">
        <w:t>(b)</w:t>
      </w:r>
      <w:r w:rsidRPr="004979EE">
        <w:tab/>
        <w:t>If the minimum isolation resistance value required in accordance with paragraphs 7.1.1.2.4.1. or 7.1.1.2.4.2. is 100 Ω/V, insert a resistor with resistance Ro between the positive terminal of the electric power train and the electrical chassis.  The magnitude of the resistor, Ro, shall be such that:</w:t>
      </w:r>
    </w:p>
    <w:p w:rsidR="00712D2B" w:rsidRPr="00922137" w:rsidRDefault="00712D2B" w:rsidP="00965937">
      <w:pPr>
        <w:spacing w:after="120"/>
        <w:ind w:leftChars="567" w:left="2268" w:right="1134" w:hangingChars="567" w:hanging="1134"/>
        <w:jc w:val="center"/>
        <w:rPr>
          <w:lang w:val="it-IT"/>
        </w:rPr>
      </w:pPr>
      <w:r w:rsidRPr="00922137">
        <w:rPr>
          <w:lang w:val="it-IT"/>
        </w:rPr>
        <w:t>1/(1/(95xV) – 1/Ri) ≤ Ro &lt; 1/(1/(100xV) – 1/Ri)</w:t>
      </w:r>
    </w:p>
    <w:p w:rsidR="00712D2B" w:rsidRPr="004979EE" w:rsidRDefault="00712D2B" w:rsidP="00965937">
      <w:pPr>
        <w:spacing w:after="120"/>
        <w:ind w:leftChars="1417" w:left="2834" w:right="1134" w:firstLine="1"/>
        <w:jc w:val="both"/>
      </w:pPr>
      <w:r w:rsidRPr="004979EE">
        <w:t>where V is the working voltage of the electric power train.</w:t>
      </w:r>
    </w:p>
    <w:p w:rsidR="00712D2B" w:rsidRPr="004979EE" w:rsidRDefault="00712D2B" w:rsidP="00965937">
      <w:pPr>
        <w:spacing w:after="120"/>
        <w:ind w:leftChars="1134" w:left="2834" w:right="1134" w:hangingChars="283" w:hanging="566"/>
        <w:jc w:val="both"/>
      </w:pPr>
      <w:r w:rsidRPr="004979EE">
        <w:t>(c)</w:t>
      </w:r>
      <w:r w:rsidRPr="004979EE">
        <w:tab/>
        <w:t>If the minimum isolation resistance value required in accordance with paragraphs 7.1.1.2.4.1. or 7.1.1.2.4.2. is 500 Ω/V, insert a resistor with resistance Ro between the positive terminal of the electric power train and the electrical chassis.  The magnitude of the resistor, Ro, shall be such that:</w:t>
      </w:r>
    </w:p>
    <w:p w:rsidR="00712D2B" w:rsidRPr="00922137" w:rsidRDefault="00712D2B" w:rsidP="00965937">
      <w:pPr>
        <w:spacing w:after="120"/>
        <w:ind w:leftChars="567" w:left="2268" w:right="1134" w:hangingChars="567" w:hanging="1134"/>
        <w:jc w:val="center"/>
        <w:rPr>
          <w:lang w:val="it-IT"/>
        </w:rPr>
      </w:pPr>
      <w:r w:rsidRPr="00922137">
        <w:rPr>
          <w:lang w:val="it-IT"/>
        </w:rPr>
        <w:t>1/(1/(475xV) – 1/Ri) ≤ Ro &lt; 1/(1/(500xV) – 1/Ri)</w:t>
      </w:r>
    </w:p>
    <w:p w:rsidR="00712D2B" w:rsidRPr="004979EE" w:rsidRDefault="00712D2B" w:rsidP="00965937">
      <w:pPr>
        <w:spacing w:after="120"/>
        <w:ind w:leftChars="567" w:left="2834" w:right="1134" w:hangingChars="850" w:hanging="1700"/>
        <w:jc w:val="both"/>
      </w:pPr>
      <w:r w:rsidRPr="00922137">
        <w:rPr>
          <w:lang w:val="it-IT"/>
        </w:rPr>
        <w:tab/>
      </w:r>
      <w:r w:rsidRPr="004979EE">
        <w:t>where V is the working voltage of the electric power train.</w:t>
      </w:r>
    </w:p>
    <w:p w:rsidR="00712D2B" w:rsidRPr="000E39B6" w:rsidRDefault="00712D2B" w:rsidP="00965937">
      <w:pPr>
        <w:pStyle w:val="SingleTxtG"/>
        <w:ind w:leftChars="567" w:left="2268" w:hangingChars="567" w:hanging="1134"/>
      </w:pPr>
      <w:r w:rsidRPr="004979EE">
        <w:t>8.1.3.</w:t>
      </w:r>
      <w:r w:rsidRPr="004979EE">
        <w:tab/>
        <w:t>Protection against direct contact to live parts</w:t>
      </w:r>
      <w:r w:rsidR="00346FFE" w:rsidRPr="004979EE">
        <w:t>.</w:t>
      </w:r>
    </w:p>
    <w:p w:rsidR="00712D2B" w:rsidRPr="000E39B6" w:rsidRDefault="00712D2B" w:rsidP="00965937">
      <w:pPr>
        <w:pStyle w:val="SingleTxtG"/>
        <w:ind w:leftChars="567" w:left="2268" w:hangingChars="567" w:hanging="1134"/>
      </w:pPr>
      <w:r w:rsidRPr="000E39B6">
        <w:t>8.1.3.1.</w:t>
      </w:r>
      <w:r w:rsidRPr="000E39B6">
        <w:tab/>
        <w:t>Access probes</w:t>
      </w:r>
      <w:r w:rsidR="00346FFE" w:rsidRPr="004979EE">
        <w:t>.</w:t>
      </w:r>
    </w:p>
    <w:p w:rsidR="00712D2B" w:rsidRPr="004979EE" w:rsidRDefault="00712D2B" w:rsidP="00965937">
      <w:pPr>
        <w:pStyle w:val="SingleTxtG"/>
        <w:ind w:leftChars="567" w:left="2268" w:hangingChars="567" w:hanging="1134"/>
      </w:pPr>
      <w:r w:rsidRPr="004979EE">
        <w:tab/>
        <w:t>Access probes to verify the protection of persons against access to live parts are given in Table 5.</w:t>
      </w:r>
    </w:p>
    <w:p w:rsidR="00712D2B" w:rsidRPr="000E39B6" w:rsidRDefault="00712D2B" w:rsidP="00965937">
      <w:pPr>
        <w:pStyle w:val="SingleTxtG"/>
        <w:ind w:leftChars="567" w:left="2268" w:hangingChars="567" w:hanging="1134"/>
      </w:pPr>
      <w:r w:rsidRPr="004979EE">
        <w:t>8.1.3.2.</w:t>
      </w:r>
      <w:r w:rsidRPr="004979EE">
        <w:tab/>
        <w:t>Test conditions</w:t>
      </w:r>
      <w:r w:rsidR="00346FFE" w:rsidRPr="004979EE">
        <w:t>.</w:t>
      </w:r>
    </w:p>
    <w:p w:rsidR="00712D2B" w:rsidRPr="004979EE" w:rsidRDefault="00712D2B" w:rsidP="00965937">
      <w:pPr>
        <w:pStyle w:val="SingleTxtG"/>
        <w:ind w:leftChars="567" w:left="2268" w:hangingChars="567" w:hanging="1134"/>
      </w:pPr>
      <w:r w:rsidRPr="004979EE">
        <w:tab/>
        <w:t>The access probe is pushed against any openings of the enclosure with the force specified in Table 5. If it partly or fully penetrates, it is placed in every possible position, but in no case shall the stop face fully penetrate through the opening.</w:t>
      </w:r>
    </w:p>
    <w:p w:rsidR="00712D2B" w:rsidRPr="004979EE" w:rsidRDefault="00712D2B" w:rsidP="00965937">
      <w:pPr>
        <w:pStyle w:val="SingleTxtG"/>
        <w:ind w:leftChars="567" w:left="2268" w:hangingChars="567" w:hanging="1134"/>
      </w:pPr>
      <w:r w:rsidRPr="004979EE">
        <w:tab/>
        <w:t>Internal electrical protection barriers are considered part of the enclosure.</w:t>
      </w:r>
    </w:p>
    <w:p w:rsidR="00712D2B" w:rsidRPr="004979EE" w:rsidRDefault="00712D2B" w:rsidP="00965937">
      <w:pPr>
        <w:pStyle w:val="SingleTxtG"/>
        <w:ind w:leftChars="567" w:left="2268" w:hangingChars="567" w:hanging="1134"/>
      </w:pPr>
      <w:r w:rsidRPr="004979EE">
        <w:tab/>
        <w:t>A low-voltage supply (of not less than 40 V and not more than 50 V) in series with a suitable lamp is connected, if necessary, between the probe and live parts inside the electrical protection barrier or enclosure.</w:t>
      </w:r>
    </w:p>
    <w:p w:rsidR="00712D2B" w:rsidRPr="004979EE" w:rsidRDefault="00712D2B" w:rsidP="00965937">
      <w:pPr>
        <w:pStyle w:val="SingleTxtG"/>
        <w:ind w:leftChars="567" w:left="2268" w:hangingChars="567" w:hanging="1134"/>
      </w:pPr>
      <w:r w:rsidRPr="004979EE">
        <w:tab/>
        <w:t>The signal-circuit method is also applied to the moving live parts of high voltage equipment.</w:t>
      </w:r>
    </w:p>
    <w:p w:rsidR="00712D2B" w:rsidRPr="004979EE" w:rsidRDefault="00712D2B" w:rsidP="00965937">
      <w:pPr>
        <w:pStyle w:val="SingleTxtG"/>
        <w:ind w:leftChars="567" w:left="2268" w:hangingChars="567" w:hanging="1134"/>
      </w:pPr>
      <w:r w:rsidRPr="004979EE">
        <w:lastRenderedPageBreak/>
        <w:tab/>
        <w:t>Internal moving parts may be operated slowly, where this is possible.</w:t>
      </w:r>
    </w:p>
    <w:p w:rsidR="00712D2B" w:rsidRPr="000E39B6" w:rsidRDefault="00712D2B" w:rsidP="00965937">
      <w:pPr>
        <w:pStyle w:val="SingleTxtG"/>
        <w:ind w:leftChars="567" w:left="2268" w:hangingChars="567" w:hanging="1134"/>
      </w:pPr>
      <w:r w:rsidRPr="004979EE">
        <w:t>8.1.3.3.</w:t>
      </w:r>
      <w:r w:rsidRPr="004979EE">
        <w:tab/>
        <w:t>Acceptance conditions</w:t>
      </w:r>
      <w:r w:rsidR="00346FFE" w:rsidRPr="004979EE">
        <w:t>.</w:t>
      </w:r>
    </w:p>
    <w:p w:rsidR="00712D2B" w:rsidRPr="004979EE" w:rsidRDefault="00712D2B" w:rsidP="00965937">
      <w:pPr>
        <w:pStyle w:val="SingleTxtG"/>
        <w:ind w:leftChars="567" w:left="2268" w:hangingChars="567" w:hanging="1134"/>
      </w:pPr>
      <w:r w:rsidRPr="004979EE">
        <w:tab/>
        <w:t>The access probe shall not touch live parts.</w:t>
      </w:r>
    </w:p>
    <w:p w:rsidR="00712D2B" w:rsidRPr="004979EE" w:rsidRDefault="00712D2B" w:rsidP="00965937">
      <w:pPr>
        <w:pStyle w:val="SingleTxtG"/>
        <w:ind w:leftChars="567" w:left="2268" w:hangingChars="567" w:hanging="1134"/>
      </w:pPr>
      <w:r w:rsidRPr="004979EE">
        <w:tab/>
        <w:t>If this requirement is verified by a signal circuit between the probe and live parts, the lamp shall not light.</w:t>
      </w:r>
    </w:p>
    <w:p w:rsidR="00712D2B" w:rsidRPr="004979EE" w:rsidRDefault="00712D2B" w:rsidP="00965937">
      <w:pPr>
        <w:pStyle w:val="SingleTxtG"/>
        <w:ind w:leftChars="567" w:left="2268" w:hangingChars="567" w:hanging="1134"/>
      </w:pPr>
      <w:r w:rsidRPr="004979EE">
        <w:tab/>
        <w:t>In the case of the test for protection IPXXB, the jointed test finger may penetrate to its 80 mm length, but the stop face (diameter 50 mm x 20 mm) shall not pass through the opening. Starting from the straight position, both joints of the test finger are successively bent through an angle of up to 90 º with respect to the axis of the adjoining section of the finger and are placed in every possible position.</w:t>
      </w:r>
    </w:p>
    <w:p w:rsidR="00712D2B" w:rsidRPr="004979EE" w:rsidRDefault="00712D2B" w:rsidP="00965937">
      <w:pPr>
        <w:pStyle w:val="SingleTxtG"/>
        <w:ind w:leftChars="567" w:left="2268" w:hangingChars="567" w:hanging="1134"/>
      </w:pPr>
      <w:r w:rsidRPr="004979EE">
        <w:tab/>
        <w:t>In case of the tests for protection IPXXD, the access probe may penetrate to its full length, but the stop face shall not fully penetrate through the opening.</w:t>
      </w:r>
    </w:p>
    <w:p w:rsidR="00712D2B" w:rsidRPr="000E39B6" w:rsidRDefault="00712D2B" w:rsidP="00712D2B">
      <w:pPr>
        <w:ind w:left="1134" w:right="1134"/>
        <w:jc w:val="both"/>
      </w:pPr>
      <w:r w:rsidRPr="000E39B6">
        <w:t>Table 5</w:t>
      </w:r>
    </w:p>
    <w:p w:rsidR="00712D2B" w:rsidRPr="004979EE" w:rsidRDefault="00712D2B" w:rsidP="00712D2B">
      <w:pPr>
        <w:spacing w:after="120"/>
        <w:ind w:left="1134" w:right="1134"/>
        <w:jc w:val="both"/>
        <w:rPr>
          <w:b/>
        </w:rPr>
      </w:pPr>
      <w:r w:rsidRPr="004979EE">
        <w:rPr>
          <w:b/>
        </w:rPr>
        <w:t>Access probes for the tests for protection of persons against access to hazardous parts</w:t>
      </w:r>
    </w:p>
    <w:p w:rsidR="00712D2B" w:rsidRPr="004979EE" w:rsidRDefault="005E2986" w:rsidP="00D53B3A">
      <w:pPr>
        <w:spacing w:after="120"/>
        <w:ind w:left="1134" w:right="1134"/>
        <w:jc w:val="both"/>
        <w:rPr>
          <w:noProof/>
        </w:rPr>
      </w:pPr>
      <w:r>
        <w:rPr>
          <w:noProof/>
          <w:lang w:eastAsia="zh-CN"/>
        </w:rPr>
        <mc:AlternateContent>
          <mc:Choice Requires="wps">
            <w:drawing>
              <wp:anchor distT="0" distB="0" distL="114300" distR="114300" simplePos="0" relativeHeight="251713536" behindDoc="0" locked="0" layoutInCell="1" allowOverlap="1">
                <wp:simplePos x="0" y="0"/>
                <wp:positionH relativeFrom="column">
                  <wp:posOffset>2032000</wp:posOffset>
                </wp:positionH>
                <wp:positionV relativeFrom="paragraph">
                  <wp:posOffset>2781300</wp:posOffset>
                </wp:positionV>
                <wp:extent cx="565150" cy="228600"/>
                <wp:effectExtent l="0" t="0" r="0" b="4445"/>
                <wp:wrapNone/>
                <wp:docPr id="394" name="Text Box 1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A35B48" w:rsidRDefault="00696846" w:rsidP="0043667F">
                            <w:pPr>
                              <w:autoSpaceDE w:val="0"/>
                              <w:autoSpaceDN w:val="0"/>
                              <w:adjustRightInd w:val="0"/>
                              <w:jc w:val="center"/>
                              <w:rPr>
                                <w:sz w:val="18"/>
                                <w:szCs w:val="18"/>
                                <w:lang w:val="fr-CH"/>
                              </w:rPr>
                            </w:pPr>
                            <w:proofErr w:type="spellStart"/>
                            <w:r>
                              <w:rPr>
                                <w:sz w:val="18"/>
                                <w:szCs w:val="18"/>
                                <w:lang w:val="fr-CH"/>
                              </w:rPr>
                              <w:t>Approx</w:t>
                            </w:r>
                            <w:proofErr w:type="spellEnd"/>
                            <w:r>
                              <w:rPr>
                                <w:sz w:val="18"/>
                                <w:szCs w:val="18"/>
                                <w:lang w:val="fr-CH"/>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1163" o:spid="_x0000_s1521" type="#_x0000_t202" style="position:absolute;left:0;text-align:left;margin-left:160pt;margin-top:219pt;width:44.5pt;height:1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VtivQIAAMY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" filled="f" stroked="f">
                <v:textbox>
                  <w:txbxContent>
                    <w:p w:rsidR="00696846" w:rsidRPr="00A35B48" w:rsidRDefault="00696846" w:rsidP="0043667F">
                      <w:pPr>
                        <w:autoSpaceDE w:val="0"/>
                        <w:autoSpaceDN w:val="0"/>
                        <w:adjustRightInd w:val="0"/>
                        <w:jc w:val="center"/>
                        <w:rPr>
                          <w:sz w:val="18"/>
                          <w:szCs w:val="18"/>
                          <w:lang w:val="fr-CH"/>
                        </w:rPr>
                      </w:pPr>
                      <w:r>
                        <w:rPr>
                          <w:sz w:val="18"/>
                          <w:szCs w:val="18"/>
                          <w:lang w:val="fr-CH"/>
                        </w:rPr>
                        <w:t>Approx.</w:t>
                      </w:r>
                    </w:p>
                  </w:txbxContent>
                </v:textbox>
              </v:shape>
            </w:pict>
          </mc:Fallback>
        </mc:AlternateContent>
      </w:r>
      <w:r>
        <w:rPr>
          <w:noProof/>
          <w:lang w:eastAsia="zh-CN"/>
        </w:rPr>
        <mc:AlternateContent>
          <mc:Choice Requires="wps">
            <w:drawing>
              <wp:anchor distT="0" distB="0" distL="114300" distR="114300" simplePos="0" relativeHeight="251712512" behindDoc="0" locked="0" layoutInCell="1" allowOverlap="1">
                <wp:simplePos x="0" y="0"/>
                <wp:positionH relativeFrom="column">
                  <wp:posOffset>2476500</wp:posOffset>
                </wp:positionH>
                <wp:positionV relativeFrom="paragraph">
                  <wp:posOffset>2649220</wp:posOffset>
                </wp:positionV>
                <wp:extent cx="571500" cy="264160"/>
                <wp:effectExtent l="0" t="0" r="3810" b="0"/>
                <wp:wrapNone/>
                <wp:docPr id="393" name="Text Box 1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BA5101" w:rsidRDefault="00696846" w:rsidP="0043667F">
                            <w:pPr>
                              <w:autoSpaceDE w:val="0"/>
                              <w:autoSpaceDN w:val="0"/>
                              <w:adjustRightInd w:val="0"/>
                              <w:jc w:val="center"/>
                              <w:rPr>
                                <w:sz w:val="16"/>
                                <w:szCs w:val="16"/>
                                <w:lang w:val="fr-CH"/>
                              </w:rPr>
                            </w:pPr>
                            <w:proofErr w:type="spellStart"/>
                            <w:r w:rsidRPr="00BA5101">
                              <w:rPr>
                                <w:sz w:val="16"/>
                                <w:szCs w:val="16"/>
                                <w:lang w:val="fr-CH"/>
                              </w:rPr>
                              <w:t>Sphere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1162" o:spid="_x0000_s1522" type="#_x0000_t202" style="position:absolute;left:0;text-align:left;margin-left:195pt;margin-top:208.6pt;width:45pt;height:20.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upAvQIAAMY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" filled="f" stroked="f">
                <v:textbox>
                  <w:txbxContent>
                    <w:p w:rsidR="00696846" w:rsidRPr="00BA5101" w:rsidRDefault="00696846" w:rsidP="0043667F">
                      <w:pPr>
                        <w:autoSpaceDE w:val="0"/>
                        <w:autoSpaceDN w:val="0"/>
                        <w:adjustRightInd w:val="0"/>
                        <w:jc w:val="center"/>
                        <w:rPr>
                          <w:sz w:val="16"/>
                          <w:szCs w:val="16"/>
                          <w:lang w:val="fr-CH"/>
                        </w:rPr>
                      </w:pPr>
                      <w:r w:rsidRPr="00BA5101">
                        <w:rPr>
                          <w:sz w:val="16"/>
                          <w:szCs w:val="16"/>
                          <w:lang w:val="fr-CH"/>
                        </w:rPr>
                        <w:t>Sphere</w:t>
                      </w:r>
                    </w:p>
                  </w:txbxContent>
                </v:textbox>
              </v:shape>
            </w:pict>
          </mc:Fallback>
        </mc:AlternateContent>
      </w:r>
      <w:r>
        <w:rPr>
          <w:noProof/>
          <w:lang w:eastAsia="zh-CN"/>
        </w:rPr>
        <mc:AlternateContent>
          <mc:Choice Requires="wps">
            <w:drawing>
              <wp:anchor distT="0" distB="0" distL="114300" distR="114300" simplePos="0" relativeHeight="251709440" behindDoc="0" locked="0" layoutInCell="1" allowOverlap="1">
                <wp:simplePos x="0" y="0"/>
                <wp:positionH relativeFrom="column">
                  <wp:posOffset>1841500</wp:posOffset>
                </wp:positionH>
                <wp:positionV relativeFrom="paragraph">
                  <wp:posOffset>2484120</wp:posOffset>
                </wp:positionV>
                <wp:extent cx="2181860" cy="297180"/>
                <wp:effectExtent l="0" t="3175" r="0" b="4445"/>
                <wp:wrapNone/>
                <wp:docPr id="392" name="Text Box 1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86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5967AC" w:rsidRDefault="00696846" w:rsidP="0043667F">
                            <w:pPr>
                              <w:autoSpaceDE w:val="0"/>
                              <w:autoSpaceDN w:val="0"/>
                              <w:adjustRightInd w:val="0"/>
                              <w:jc w:val="center"/>
                              <w:rPr>
                                <w:b/>
                                <w:sz w:val="18"/>
                                <w:szCs w:val="18"/>
                              </w:rPr>
                            </w:pPr>
                            <w:r w:rsidRPr="005967AC">
                              <w:rPr>
                                <w:b/>
                                <w:sz w:val="18"/>
                                <w:szCs w:val="18"/>
                              </w:rPr>
                              <w:t>Test wire 1.0 mm diameter, 100 mm long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1159" o:spid="_x0000_s1523" type="#_x0000_t202" style="position:absolute;left:0;text-align:left;margin-left:145pt;margin-top:195.6pt;width:171.8pt;height:23.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" filled="f" stroked="f">
                <v:textbox>
                  <w:txbxContent>
                    <w:p w:rsidR="00696846" w:rsidRPr="005967AC" w:rsidRDefault="00696846" w:rsidP="0043667F">
                      <w:pPr>
                        <w:autoSpaceDE w:val="0"/>
                        <w:autoSpaceDN w:val="0"/>
                        <w:adjustRightInd w:val="0"/>
                        <w:jc w:val="center"/>
                        <w:rPr>
                          <w:b/>
                          <w:sz w:val="18"/>
                          <w:szCs w:val="18"/>
                        </w:rPr>
                      </w:pPr>
                      <w:r w:rsidRPr="005967AC">
                        <w:rPr>
                          <w:b/>
                          <w:sz w:val="18"/>
                          <w:szCs w:val="18"/>
                        </w:rPr>
                        <w:t>Test wire 1.0 mm diameter, 100 mm long</w:t>
                      </w:r>
                    </w:p>
                  </w:txbxContent>
                </v:textbox>
              </v:shape>
            </w:pict>
          </mc:Fallback>
        </mc:AlternateContent>
      </w:r>
      <w:r>
        <w:rPr>
          <w:noProof/>
          <w:lang w:eastAsia="zh-CN"/>
        </w:rPr>
        <mc:AlternateContent>
          <mc:Choice Requires="wps">
            <w:drawing>
              <wp:anchor distT="0" distB="0" distL="114300" distR="114300" simplePos="0" relativeHeight="251707392" behindDoc="0" locked="0" layoutInCell="1" allowOverlap="1">
                <wp:simplePos x="0" y="0"/>
                <wp:positionH relativeFrom="column">
                  <wp:posOffset>1654810</wp:posOffset>
                </wp:positionH>
                <wp:positionV relativeFrom="paragraph">
                  <wp:posOffset>1207770</wp:posOffset>
                </wp:positionV>
                <wp:extent cx="825500" cy="577850"/>
                <wp:effectExtent l="3175" t="3175" r="0" b="0"/>
                <wp:wrapNone/>
                <wp:docPr id="391" name="Text Box 1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57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Default="00696846" w:rsidP="0043667F">
                            <w:pPr>
                              <w:autoSpaceDE w:val="0"/>
                              <w:autoSpaceDN w:val="0"/>
                              <w:adjustRightInd w:val="0"/>
                              <w:rPr>
                                <w:sz w:val="18"/>
                                <w:szCs w:val="18"/>
                                <w:lang w:val="fr-CH"/>
                              </w:rPr>
                            </w:pPr>
                            <w:proofErr w:type="spellStart"/>
                            <w:r>
                              <w:rPr>
                                <w:sz w:val="18"/>
                                <w:szCs w:val="18"/>
                                <w:lang w:val="fr-CH"/>
                              </w:rPr>
                              <w:t>See</w:t>
                            </w:r>
                            <w:proofErr w:type="spellEnd"/>
                            <w:r>
                              <w:rPr>
                                <w:sz w:val="18"/>
                                <w:szCs w:val="18"/>
                                <w:lang w:val="fr-CH"/>
                              </w:rPr>
                              <w:t xml:space="preserve"> Fig.22</w:t>
                            </w:r>
                          </w:p>
                          <w:p w:rsidR="00696846" w:rsidRDefault="00696846" w:rsidP="0043667F">
                            <w:pPr>
                              <w:autoSpaceDE w:val="0"/>
                              <w:autoSpaceDN w:val="0"/>
                              <w:adjustRightInd w:val="0"/>
                              <w:rPr>
                                <w:sz w:val="18"/>
                                <w:szCs w:val="18"/>
                                <w:lang w:val="fr-CH"/>
                              </w:rPr>
                            </w:pPr>
                            <w:r>
                              <w:rPr>
                                <w:sz w:val="18"/>
                                <w:szCs w:val="18"/>
                                <w:lang w:val="fr-CH"/>
                              </w:rPr>
                              <w:t>for full</w:t>
                            </w:r>
                          </w:p>
                          <w:p w:rsidR="00696846" w:rsidRPr="002E79AA" w:rsidRDefault="00696846" w:rsidP="0043667F">
                            <w:pPr>
                              <w:autoSpaceDE w:val="0"/>
                              <w:autoSpaceDN w:val="0"/>
                              <w:adjustRightInd w:val="0"/>
                              <w:rPr>
                                <w:sz w:val="18"/>
                                <w:szCs w:val="18"/>
                                <w:lang w:val="fr-CH"/>
                              </w:rPr>
                            </w:pPr>
                            <w:r>
                              <w:rPr>
                                <w:sz w:val="18"/>
                                <w:szCs w:val="18"/>
                                <w:lang w:val="fr-CH"/>
                              </w:rPr>
                              <w:t>dimensions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1157" o:spid="_x0000_s1524" type="#_x0000_t202" style="position:absolute;left:0;text-align:left;margin-left:130.3pt;margin-top:95.1pt;width:65pt;height:4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XLBvQIAAMY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" filled="f" stroked="f">
                <v:textbox>
                  <w:txbxContent>
                    <w:p w:rsidR="00696846" w:rsidRDefault="00696846" w:rsidP="0043667F">
                      <w:pPr>
                        <w:autoSpaceDE w:val="0"/>
                        <w:autoSpaceDN w:val="0"/>
                        <w:adjustRightInd w:val="0"/>
                        <w:rPr>
                          <w:sz w:val="18"/>
                          <w:szCs w:val="18"/>
                          <w:lang w:val="fr-CH"/>
                        </w:rPr>
                      </w:pPr>
                      <w:r>
                        <w:rPr>
                          <w:sz w:val="18"/>
                          <w:szCs w:val="18"/>
                          <w:lang w:val="fr-CH"/>
                        </w:rPr>
                        <w:t>See Fig.22</w:t>
                      </w:r>
                    </w:p>
                    <w:p w:rsidR="00696846" w:rsidRDefault="00696846" w:rsidP="0043667F">
                      <w:pPr>
                        <w:autoSpaceDE w:val="0"/>
                        <w:autoSpaceDN w:val="0"/>
                        <w:adjustRightInd w:val="0"/>
                        <w:rPr>
                          <w:sz w:val="18"/>
                          <w:szCs w:val="18"/>
                          <w:lang w:val="fr-CH"/>
                        </w:rPr>
                      </w:pPr>
                      <w:r>
                        <w:rPr>
                          <w:sz w:val="18"/>
                          <w:szCs w:val="18"/>
                          <w:lang w:val="fr-CH"/>
                        </w:rPr>
                        <w:t>for full</w:t>
                      </w:r>
                    </w:p>
                    <w:p w:rsidR="00696846" w:rsidRPr="002E79AA" w:rsidRDefault="00696846" w:rsidP="0043667F">
                      <w:pPr>
                        <w:autoSpaceDE w:val="0"/>
                        <w:autoSpaceDN w:val="0"/>
                        <w:adjustRightInd w:val="0"/>
                        <w:rPr>
                          <w:sz w:val="18"/>
                          <w:szCs w:val="18"/>
                          <w:lang w:val="fr-CH"/>
                        </w:rPr>
                      </w:pPr>
                      <w:r>
                        <w:rPr>
                          <w:sz w:val="18"/>
                          <w:szCs w:val="18"/>
                          <w:lang w:val="fr-CH"/>
                        </w:rPr>
                        <w:t>dimensions</w:t>
                      </w:r>
                    </w:p>
                  </w:txbxContent>
                </v:textbox>
              </v:shape>
            </w:pict>
          </mc:Fallback>
        </mc:AlternateContent>
      </w:r>
      <w:r>
        <w:rPr>
          <w:noProof/>
          <w:lang w:eastAsia="zh-CN"/>
        </w:rPr>
        <mc:AlternateContent>
          <mc:Choice Requires="wps">
            <w:drawing>
              <wp:anchor distT="0" distB="0" distL="114300" distR="114300" simplePos="0" relativeHeight="251708416" behindDoc="0" locked="0" layoutInCell="1" allowOverlap="1">
                <wp:simplePos x="0" y="0"/>
                <wp:positionH relativeFrom="column">
                  <wp:posOffset>1661160</wp:posOffset>
                </wp:positionH>
                <wp:positionV relativeFrom="paragraph">
                  <wp:posOffset>2065020</wp:posOffset>
                </wp:positionV>
                <wp:extent cx="1174750" cy="234950"/>
                <wp:effectExtent l="0" t="3175" r="0" b="0"/>
                <wp:wrapNone/>
                <wp:docPr id="390" name="Text Box 1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0"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2E79AA" w:rsidRDefault="00696846" w:rsidP="0043667F">
                            <w:pPr>
                              <w:autoSpaceDE w:val="0"/>
                              <w:autoSpaceDN w:val="0"/>
                              <w:adjustRightInd w:val="0"/>
                              <w:jc w:val="center"/>
                              <w:rPr>
                                <w:sz w:val="18"/>
                                <w:szCs w:val="18"/>
                                <w:lang w:val="fr-CH"/>
                              </w:rPr>
                            </w:pPr>
                            <w:proofErr w:type="spellStart"/>
                            <w:r>
                              <w:rPr>
                                <w:sz w:val="18"/>
                                <w:szCs w:val="18"/>
                                <w:lang w:val="fr-CH"/>
                              </w:rPr>
                              <w:t>Insulating</w:t>
                            </w:r>
                            <w:proofErr w:type="spellEnd"/>
                            <w:r>
                              <w:rPr>
                                <w:sz w:val="18"/>
                                <w:szCs w:val="18"/>
                                <w:lang w:val="fr-CH"/>
                              </w:rPr>
                              <w:t xml:space="preserve"> </w:t>
                            </w:r>
                            <w:proofErr w:type="spellStart"/>
                            <w:r>
                              <w:rPr>
                                <w:sz w:val="18"/>
                                <w:szCs w:val="18"/>
                                <w:lang w:val="fr-CH"/>
                              </w:rPr>
                              <w:t>material</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1158" o:spid="_x0000_s1525" type="#_x0000_t202" style="position:absolute;left:0;text-align:left;margin-left:130.8pt;margin-top:162.6pt;width:92.5pt;height:1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tCQuwIAAMc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" filled="f" stroked="f">
                <v:textbox>
                  <w:txbxContent>
                    <w:p w:rsidR="00696846" w:rsidRPr="002E79AA" w:rsidRDefault="00696846" w:rsidP="0043667F">
                      <w:pPr>
                        <w:autoSpaceDE w:val="0"/>
                        <w:autoSpaceDN w:val="0"/>
                        <w:adjustRightInd w:val="0"/>
                        <w:jc w:val="center"/>
                        <w:rPr>
                          <w:sz w:val="18"/>
                          <w:szCs w:val="18"/>
                          <w:lang w:val="fr-CH"/>
                        </w:rPr>
                      </w:pPr>
                      <w:r>
                        <w:rPr>
                          <w:sz w:val="18"/>
                          <w:szCs w:val="18"/>
                          <w:lang w:val="fr-CH"/>
                        </w:rPr>
                        <w:t>Insulating material</w:t>
                      </w:r>
                    </w:p>
                  </w:txbxContent>
                </v:textbox>
              </v:shape>
            </w:pict>
          </mc:Fallback>
        </mc:AlternateContent>
      </w:r>
      <w:r>
        <w:rPr>
          <w:noProof/>
          <w:lang w:eastAsia="zh-CN"/>
        </w:rPr>
        <mc:AlternateContent>
          <mc:Choice Requires="wps">
            <w:drawing>
              <wp:anchor distT="0" distB="0" distL="114300" distR="114300" simplePos="0" relativeHeight="251706368" behindDoc="0" locked="0" layoutInCell="1" allowOverlap="1">
                <wp:simplePos x="0" y="0"/>
                <wp:positionH relativeFrom="column">
                  <wp:posOffset>3077210</wp:posOffset>
                </wp:positionH>
                <wp:positionV relativeFrom="paragraph">
                  <wp:posOffset>1715770</wp:posOffset>
                </wp:positionV>
                <wp:extent cx="1130300" cy="400050"/>
                <wp:effectExtent l="0" t="0" r="0" b="3175"/>
                <wp:wrapNone/>
                <wp:docPr id="389" name="Text Box 1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Default="00696846" w:rsidP="0043667F">
                            <w:pPr>
                              <w:autoSpaceDE w:val="0"/>
                              <w:autoSpaceDN w:val="0"/>
                              <w:adjustRightInd w:val="0"/>
                              <w:rPr>
                                <w:sz w:val="18"/>
                                <w:szCs w:val="18"/>
                                <w:lang w:val="fr-CH"/>
                              </w:rPr>
                            </w:pPr>
                            <w:proofErr w:type="spellStart"/>
                            <w:r>
                              <w:rPr>
                                <w:sz w:val="18"/>
                                <w:szCs w:val="18"/>
                                <w:lang w:val="fr-CH"/>
                              </w:rPr>
                              <w:t>Jointed</w:t>
                            </w:r>
                            <w:proofErr w:type="spellEnd"/>
                            <w:r>
                              <w:rPr>
                                <w:sz w:val="18"/>
                                <w:szCs w:val="18"/>
                                <w:lang w:val="fr-CH"/>
                              </w:rPr>
                              <w:t xml:space="preserve"> test </w:t>
                            </w:r>
                            <w:proofErr w:type="spellStart"/>
                            <w:r>
                              <w:rPr>
                                <w:sz w:val="18"/>
                                <w:szCs w:val="18"/>
                                <w:lang w:val="fr-CH"/>
                              </w:rPr>
                              <w:t>finger</w:t>
                            </w:r>
                            <w:proofErr w:type="spellEnd"/>
                          </w:p>
                          <w:p w:rsidR="00696846" w:rsidRPr="002E79AA" w:rsidRDefault="00696846" w:rsidP="0043667F">
                            <w:pPr>
                              <w:autoSpaceDE w:val="0"/>
                              <w:autoSpaceDN w:val="0"/>
                              <w:adjustRightInd w:val="0"/>
                              <w:rPr>
                                <w:sz w:val="18"/>
                                <w:szCs w:val="18"/>
                                <w:lang w:val="fr-CH"/>
                              </w:rPr>
                            </w:pPr>
                            <w:r>
                              <w:rPr>
                                <w:sz w:val="18"/>
                                <w:szCs w:val="18"/>
                                <w:lang w:val="fr-CH"/>
                              </w:rPr>
                              <w:t>(</w:t>
                            </w:r>
                            <w:proofErr w:type="spellStart"/>
                            <w:r>
                              <w:rPr>
                                <w:sz w:val="18"/>
                                <w:szCs w:val="18"/>
                                <w:lang w:val="fr-CH"/>
                              </w:rPr>
                              <w:t>Metal</w:t>
                            </w:r>
                            <w:proofErr w:type="spellEnd"/>
                            <w:r>
                              <w:rPr>
                                <w:sz w:val="18"/>
                                <w:szCs w:val="18"/>
                                <w:lang w:val="fr-CH"/>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1156" o:spid="_x0000_s1526" type="#_x0000_t202" style="position:absolute;left:0;text-align:left;margin-left:242.3pt;margin-top:135.1pt;width:89pt;height:3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" filled="f" stroked="f">
                <v:textbox>
                  <w:txbxContent>
                    <w:p w:rsidR="00696846" w:rsidRDefault="00696846" w:rsidP="0043667F">
                      <w:pPr>
                        <w:autoSpaceDE w:val="0"/>
                        <w:autoSpaceDN w:val="0"/>
                        <w:adjustRightInd w:val="0"/>
                        <w:rPr>
                          <w:sz w:val="18"/>
                          <w:szCs w:val="18"/>
                          <w:lang w:val="fr-CH"/>
                        </w:rPr>
                      </w:pPr>
                      <w:r>
                        <w:rPr>
                          <w:sz w:val="18"/>
                          <w:szCs w:val="18"/>
                          <w:lang w:val="fr-CH"/>
                        </w:rPr>
                        <w:t>Jointed test finger</w:t>
                      </w:r>
                    </w:p>
                    <w:p w:rsidR="00696846" w:rsidRPr="002E79AA" w:rsidRDefault="00696846" w:rsidP="0043667F">
                      <w:pPr>
                        <w:autoSpaceDE w:val="0"/>
                        <w:autoSpaceDN w:val="0"/>
                        <w:adjustRightInd w:val="0"/>
                        <w:rPr>
                          <w:sz w:val="18"/>
                          <w:szCs w:val="18"/>
                          <w:lang w:val="fr-CH"/>
                        </w:rPr>
                      </w:pPr>
                      <w:r>
                        <w:rPr>
                          <w:sz w:val="18"/>
                          <w:szCs w:val="18"/>
                          <w:lang w:val="fr-CH"/>
                        </w:rPr>
                        <w:t>(Metal)</w:t>
                      </w:r>
                    </w:p>
                  </w:txbxContent>
                </v:textbox>
              </v:shape>
            </w:pict>
          </mc:Fallback>
        </mc:AlternateContent>
      </w:r>
      <w:r>
        <w:rPr>
          <w:noProof/>
          <w:lang w:eastAsia="zh-CN"/>
        </w:rPr>
        <mc:AlternateContent>
          <mc:Choice Requires="wps">
            <w:drawing>
              <wp:anchor distT="0" distB="0" distL="114300" distR="114300" simplePos="0" relativeHeight="251717632" behindDoc="0" locked="0" layoutInCell="1" allowOverlap="1">
                <wp:simplePos x="0" y="0"/>
                <wp:positionH relativeFrom="column">
                  <wp:posOffset>3864610</wp:posOffset>
                </wp:positionH>
                <wp:positionV relativeFrom="paragraph">
                  <wp:posOffset>3214370</wp:posOffset>
                </wp:positionV>
                <wp:extent cx="838200" cy="400050"/>
                <wp:effectExtent l="3175" t="0" r="0" b="0"/>
                <wp:wrapNone/>
                <wp:docPr id="388" name="Text Box 1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BA5101" w:rsidRDefault="00696846" w:rsidP="0043667F">
                            <w:pPr>
                              <w:autoSpaceDE w:val="0"/>
                              <w:autoSpaceDN w:val="0"/>
                              <w:adjustRightInd w:val="0"/>
                              <w:jc w:val="both"/>
                              <w:rPr>
                                <w:sz w:val="16"/>
                                <w:szCs w:val="16"/>
                                <w:lang w:val="fr-CH"/>
                              </w:rPr>
                            </w:pPr>
                            <w:proofErr w:type="spellStart"/>
                            <w:r w:rsidRPr="00BA5101">
                              <w:rPr>
                                <w:sz w:val="16"/>
                                <w:szCs w:val="16"/>
                                <w:lang w:val="fr-CH"/>
                              </w:rPr>
                              <w:t>Edges</w:t>
                            </w:r>
                            <w:proofErr w:type="spellEnd"/>
                            <w:r w:rsidRPr="00BA5101">
                              <w:rPr>
                                <w:sz w:val="16"/>
                                <w:szCs w:val="16"/>
                                <w:lang w:val="fr-CH"/>
                              </w:rPr>
                              <w:t xml:space="preserve"> free</w:t>
                            </w:r>
                          </w:p>
                          <w:p w:rsidR="00696846" w:rsidRPr="00BA5101" w:rsidRDefault="00696846" w:rsidP="00BD6A66">
                            <w:pPr>
                              <w:autoSpaceDE w:val="0"/>
                              <w:autoSpaceDN w:val="0"/>
                              <w:adjustRightInd w:val="0"/>
                              <w:spacing w:line="240" w:lineRule="auto"/>
                              <w:jc w:val="both"/>
                              <w:rPr>
                                <w:sz w:val="16"/>
                                <w:szCs w:val="16"/>
                                <w:lang w:val="fr-CH"/>
                              </w:rPr>
                            </w:pPr>
                            <w:proofErr w:type="spellStart"/>
                            <w:r>
                              <w:rPr>
                                <w:sz w:val="16"/>
                                <w:szCs w:val="16"/>
                                <w:lang w:val="fr-CH"/>
                              </w:rPr>
                              <w:t>From</w:t>
                            </w:r>
                            <w:proofErr w:type="spellEnd"/>
                            <w:r>
                              <w:rPr>
                                <w:sz w:val="16"/>
                                <w:szCs w:val="16"/>
                                <w:lang w:val="fr-CH"/>
                              </w:rPr>
                              <w:t xml:space="preserve"> </w:t>
                            </w:r>
                            <w:proofErr w:type="spellStart"/>
                            <w:r>
                              <w:rPr>
                                <w:sz w:val="16"/>
                                <w:szCs w:val="16"/>
                                <w:lang w:val="fr-CH"/>
                              </w:rPr>
                              <w:t>burr</w:t>
                            </w:r>
                            <w:r w:rsidRPr="00BA5101">
                              <w:rPr>
                                <w:sz w:val="16"/>
                                <w:szCs w:val="16"/>
                                <w:lang w:val="fr-CH"/>
                              </w:rPr>
                              <w:t>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1167" o:spid="_x0000_s1527" type="#_x0000_t202" style="position:absolute;left:0;text-align:left;margin-left:304.3pt;margin-top:253.1pt;width:66pt;height:3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" filled="f" stroked="f">
                <v:textbox>
                  <w:txbxContent>
                    <w:p w:rsidR="00696846" w:rsidRPr="00BA5101" w:rsidRDefault="00696846" w:rsidP="0043667F">
                      <w:pPr>
                        <w:autoSpaceDE w:val="0"/>
                        <w:autoSpaceDN w:val="0"/>
                        <w:adjustRightInd w:val="0"/>
                        <w:jc w:val="both"/>
                        <w:rPr>
                          <w:sz w:val="16"/>
                          <w:szCs w:val="16"/>
                          <w:lang w:val="fr-CH"/>
                        </w:rPr>
                      </w:pPr>
                      <w:r w:rsidRPr="00BA5101">
                        <w:rPr>
                          <w:sz w:val="16"/>
                          <w:szCs w:val="16"/>
                          <w:lang w:val="fr-CH"/>
                        </w:rPr>
                        <w:t>Edges free</w:t>
                      </w:r>
                    </w:p>
                    <w:p w:rsidR="00696846" w:rsidRPr="00BA5101" w:rsidRDefault="00696846" w:rsidP="00BD6A66">
                      <w:pPr>
                        <w:autoSpaceDE w:val="0"/>
                        <w:autoSpaceDN w:val="0"/>
                        <w:adjustRightInd w:val="0"/>
                        <w:spacing w:line="240" w:lineRule="auto"/>
                        <w:jc w:val="both"/>
                        <w:rPr>
                          <w:sz w:val="16"/>
                          <w:szCs w:val="16"/>
                          <w:lang w:val="fr-CH"/>
                        </w:rPr>
                      </w:pPr>
                      <w:r>
                        <w:rPr>
                          <w:sz w:val="16"/>
                          <w:szCs w:val="16"/>
                          <w:lang w:val="fr-CH"/>
                        </w:rPr>
                        <w:t>From burr</w:t>
                      </w:r>
                      <w:r w:rsidRPr="00BA5101">
                        <w:rPr>
                          <w:sz w:val="16"/>
                          <w:szCs w:val="16"/>
                          <w:lang w:val="fr-CH"/>
                        </w:rPr>
                        <w:t>s</w:t>
                      </w:r>
                    </w:p>
                  </w:txbxContent>
                </v:textbox>
              </v:shape>
            </w:pict>
          </mc:Fallback>
        </mc:AlternateContent>
      </w:r>
      <w:r>
        <w:rPr>
          <w:noProof/>
          <w:lang w:eastAsia="zh-CN"/>
        </w:rPr>
        <mc:AlternateContent>
          <mc:Choice Requires="wps">
            <w:drawing>
              <wp:anchor distT="0" distB="0" distL="114300" distR="114300" simplePos="0" relativeHeight="251716608" behindDoc="0" locked="0" layoutInCell="1" allowOverlap="1">
                <wp:simplePos x="0" y="0"/>
                <wp:positionH relativeFrom="column">
                  <wp:posOffset>3020060</wp:posOffset>
                </wp:positionH>
                <wp:positionV relativeFrom="paragraph">
                  <wp:posOffset>3100070</wp:posOffset>
                </wp:positionV>
                <wp:extent cx="1130300" cy="400050"/>
                <wp:effectExtent l="0" t="0" r="0" b="0"/>
                <wp:wrapNone/>
                <wp:docPr id="387" name="Text Box 1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BA5101" w:rsidRDefault="00696846" w:rsidP="0043667F">
                            <w:pPr>
                              <w:autoSpaceDE w:val="0"/>
                              <w:autoSpaceDN w:val="0"/>
                              <w:adjustRightInd w:val="0"/>
                              <w:jc w:val="center"/>
                              <w:rPr>
                                <w:sz w:val="16"/>
                                <w:szCs w:val="16"/>
                                <w:lang w:val="fr-CH"/>
                              </w:rPr>
                            </w:pPr>
                            <w:proofErr w:type="spellStart"/>
                            <w:r w:rsidRPr="00BA5101">
                              <w:rPr>
                                <w:sz w:val="16"/>
                                <w:szCs w:val="16"/>
                                <w:lang w:val="fr-CH"/>
                              </w:rPr>
                              <w:t>Rigid</w:t>
                            </w:r>
                            <w:proofErr w:type="spellEnd"/>
                            <w:r w:rsidRPr="00BA5101">
                              <w:rPr>
                                <w:sz w:val="16"/>
                                <w:szCs w:val="16"/>
                                <w:lang w:val="fr-CH"/>
                              </w:rPr>
                              <w:t xml:space="preserve"> test </w:t>
                            </w:r>
                            <w:proofErr w:type="spellStart"/>
                            <w:r w:rsidRPr="00BA5101">
                              <w:rPr>
                                <w:sz w:val="16"/>
                                <w:szCs w:val="16"/>
                                <w:lang w:val="fr-CH"/>
                              </w:rPr>
                              <w:t>wire</w:t>
                            </w:r>
                            <w:proofErr w:type="spellEnd"/>
                          </w:p>
                          <w:p w:rsidR="00696846" w:rsidRPr="00BA5101" w:rsidRDefault="00696846" w:rsidP="00BD6A66">
                            <w:pPr>
                              <w:autoSpaceDE w:val="0"/>
                              <w:autoSpaceDN w:val="0"/>
                              <w:adjustRightInd w:val="0"/>
                              <w:spacing w:line="240" w:lineRule="auto"/>
                              <w:jc w:val="center"/>
                              <w:rPr>
                                <w:sz w:val="16"/>
                                <w:szCs w:val="16"/>
                                <w:lang w:val="fr-CH"/>
                              </w:rPr>
                            </w:pPr>
                            <w:r w:rsidRPr="00BA5101">
                              <w:rPr>
                                <w:sz w:val="16"/>
                                <w:szCs w:val="16"/>
                                <w:lang w:val="fr-CH"/>
                              </w:rPr>
                              <w:t>(</w:t>
                            </w:r>
                            <w:proofErr w:type="spellStart"/>
                            <w:r w:rsidRPr="00BA5101">
                              <w:rPr>
                                <w:sz w:val="16"/>
                                <w:szCs w:val="16"/>
                                <w:lang w:val="fr-CH"/>
                              </w:rPr>
                              <w:t>Metal</w:t>
                            </w:r>
                            <w:proofErr w:type="spellEnd"/>
                            <w:r w:rsidRPr="00BA5101">
                              <w:rPr>
                                <w:sz w:val="16"/>
                                <w:szCs w:val="16"/>
                                <w:lang w:val="fr-CH"/>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1166" o:spid="_x0000_s1528" type="#_x0000_t202" style="position:absolute;left:0;text-align:left;margin-left:237.8pt;margin-top:244.1pt;width:89pt;height:3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" filled="f" stroked="f">
                <v:textbox>
                  <w:txbxContent>
                    <w:p w:rsidR="00696846" w:rsidRPr="00BA5101" w:rsidRDefault="00696846" w:rsidP="0043667F">
                      <w:pPr>
                        <w:autoSpaceDE w:val="0"/>
                        <w:autoSpaceDN w:val="0"/>
                        <w:adjustRightInd w:val="0"/>
                        <w:jc w:val="center"/>
                        <w:rPr>
                          <w:sz w:val="16"/>
                          <w:szCs w:val="16"/>
                          <w:lang w:val="fr-CH"/>
                        </w:rPr>
                      </w:pPr>
                      <w:r w:rsidRPr="00BA5101">
                        <w:rPr>
                          <w:sz w:val="16"/>
                          <w:szCs w:val="16"/>
                          <w:lang w:val="fr-CH"/>
                        </w:rPr>
                        <w:t>Rigid test wire</w:t>
                      </w:r>
                    </w:p>
                    <w:p w:rsidR="00696846" w:rsidRPr="00BA5101" w:rsidRDefault="00696846" w:rsidP="00BD6A66">
                      <w:pPr>
                        <w:autoSpaceDE w:val="0"/>
                        <w:autoSpaceDN w:val="0"/>
                        <w:adjustRightInd w:val="0"/>
                        <w:spacing w:line="240" w:lineRule="auto"/>
                        <w:jc w:val="center"/>
                        <w:rPr>
                          <w:sz w:val="16"/>
                          <w:szCs w:val="16"/>
                          <w:lang w:val="fr-CH"/>
                        </w:rPr>
                      </w:pPr>
                      <w:r w:rsidRPr="00BA5101">
                        <w:rPr>
                          <w:sz w:val="16"/>
                          <w:szCs w:val="16"/>
                          <w:lang w:val="fr-CH"/>
                        </w:rPr>
                        <w:t>(Metal)</w:t>
                      </w:r>
                    </w:p>
                  </w:txbxContent>
                </v:textbox>
              </v:shape>
            </w:pict>
          </mc:Fallback>
        </mc:AlternateContent>
      </w:r>
      <w:r>
        <w:rPr>
          <w:noProof/>
          <w:lang w:eastAsia="zh-CN"/>
        </w:rPr>
        <mc:AlternateContent>
          <mc:Choice Requires="wps">
            <w:drawing>
              <wp:anchor distT="0" distB="0" distL="114300" distR="114300" simplePos="0" relativeHeight="251714560" behindDoc="0" locked="0" layoutInCell="1" allowOverlap="1">
                <wp:simplePos x="0" y="0"/>
                <wp:positionH relativeFrom="column">
                  <wp:posOffset>1902460</wp:posOffset>
                </wp:positionH>
                <wp:positionV relativeFrom="paragraph">
                  <wp:posOffset>3144520</wp:posOffset>
                </wp:positionV>
                <wp:extent cx="1130300" cy="400050"/>
                <wp:effectExtent l="3175" t="0" r="0" b="3175"/>
                <wp:wrapNone/>
                <wp:docPr id="386" name="Text Box 1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BA5101" w:rsidRDefault="00696846" w:rsidP="0043667F">
                            <w:pPr>
                              <w:autoSpaceDE w:val="0"/>
                              <w:autoSpaceDN w:val="0"/>
                              <w:adjustRightInd w:val="0"/>
                              <w:jc w:val="center"/>
                              <w:rPr>
                                <w:sz w:val="16"/>
                                <w:szCs w:val="16"/>
                                <w:lang w:val="fr-CH"/>
                              </w:rPr>
                            </w:pPr>
                            <w:proofErr w:type="spellStart"/>
                            <w:r w:rsidRPr="00BA5101">
                              <w:rPr>
                                <w:sz w:val="16"/>
                                <w:szCs w:val="16"/>
                                <w:lang w:val="fr-CH"/>
                              </w:rPr>
                              <w:t>Handle</w:t>
                            </w:r>
                            <w:proofErr w:type="spellEnd"/>
                          </w:p>
                          <w:p w:rsidR="00696846" w:rsidRPr="00BA5101" w:rsidRDefault="00696846" w:rsidP="00BD6A66">
                            <w:pPr>
                              <w:autoSpaceDE w:val="0"/>
                              <w:autoSpaceDN w:val="0"/>
                              <w:adjustRightInd w:val="0"/>
                              <w:spacing w:line="240" w:lineRule="auto"/>
                              <w:jc w:val="center"/>
                              <w:rPr>
                                <w:sz w:val="16"/>
                                <w:szCs w:val="16"/>
                                <w:lang w:val="fr-CH"/>
                              </w:rPr>
                            </w:pPr>
                            <w:r w:rsidRPr="00BA5101">
                              <w:rPr>
                                <w:sz w:val="16"/>
                                <w:szCs w:val="16"/>
                                <w:lang w:val="fr-CH"/>
                              </w:rPr>
                              <w:t>(</w:t>
                            </w:r>
                            <w:proofErr w:type="spellStart"/>
                            <w:r w:rsidRPr="00BA5101">
                              <w:rPr>
                                <w:sz w:val="16"/>
                                <w:szCs w:val="16"/>
                                <w:lang w:val="fr-CH"/>
                              </w:rPr>
                              <w:t>Insulating</w:t>
                            </w:r>
                            <w:proofErr w:type="spellEnd"/>
                            <w:r w:rsidRPr="00BA5101">
                              <w:rPr>
                                <w:sz w:val="16"/>
                                <w:szCs w:val="16"/>
                                <w:lang w:val="fr-CH"/>
                              </w:rPr>
                              <w:t xml:space="preserve"> </w:t>
                            </w:r>
                            <w:proofErr w:type="spellStart"/>
                            <w:r w:rsidRPr="00BA5101">
                              <w:rPr>
                                <w:sz w:val="16"/>
                                <w:szCs w:val="16"/>
                                <w:lang w:val="fr-CH"/>
                              </w:rPr>
                              <w:t>material</w:t>
                            </w:r>
                            <w:proofErr w:type="spellEnd"/>
                            <w:r w:rsidRPr="00BA5101">
                              <w:rPr>
                                <w:sz w:val="16"/>
                                <w:szCs w:val="16"/>
                                <w:lang w:val="fr-CH"/>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1164" o:spid="_x0000_s1529" type="#_x0000_t202" style="position:absolute;left:0;text-align:left;margin-left:149.8pt;margin-top:247.6pt;width:89pt;height:3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" filled="f" stroked="f">
                <v:textbox>
                  <w:txbxContent>
                    <w:p w:rsidR="00696846" w:rsidRPr="00BA5101" w:rsidRDefault="00696846" w:rsidP="0043667F">
                      <w:pPr>
                        <w:autoSpaceDE w:val="0"/>
                        <w:autoSpaceDN w:val="0"/>
                        <w:adjustRightInd w:val="0"/>
                        <w:jc w:val="center"/>
                        <w:rPr>
                          <w:sz w:val="16"/>
                          <w:szCs w:val="16"/>
                          <w:lang w:val="fr-CH"/>
                        </w:rPr>
                      </w:pPr>
                      <w:r w:rsidRPr="00BA5101">
                        <w:rPr>
                          <w:sz w:val="16"/>
                          <w:szCs w:val="16"/>
                          <w:lang w:val="fr-CH"/>
                        </w:rPr>
                        <w:t>Handle</w:t>
                      </w:r>
                    </w:p>
                    <w:p w:rsidR="00696846" w:rsidRPr="00BA5101" w:rsidRDefault="00696846" w:rsidP="00BD6A66">
                      <w:pPr>
                        <w:autoSpaceDE w:val="0"/>
                        <w:autoSpaceDN w:val="0"/>
                        <w:adjustRightInd w:val="0"/>
                        <w:spacing w:line="240" w:lineRule="auto"/>
                        <w:jc w:val="center"/>
                        <w:rPr>
                          <w:sz w:val="16"/>
                          <w:szCs w:val="16"/>
                          <w:lang w:val="fr-CH"/>
                        </w:rPr>
                      </w:pPr>
                      <w:r w:rsidRPr="00BA5101">
                        <w:rPr>
                          <w:sz w:val="16"/>
                          <w:szCs w:val="16"/>
                          <w:lang w:val="fr-CH"/>
                        </w:rPr>
                        <w:t>(Insulating material)</w:t>
                      </w:r>
                    </w:p>
                  </w:txbxContent>
                </v:textbox>
              </v:shape>
            </w:pict>
          </mc:Fallback>
        </mc:AlternateContent>
      </w:r>
      <w:r>
        <w:rPr>
          <w:noProof/>
          <w:lang w:eastAsia="zh-CN"/>
        </w:rPr>
        <mc:AlternateContent>
          <mc:Choice Requires="wps">
            <w:drawing>
              <wp:anchor distT="0" distB="0" distL="114300" distR="114300" simplePos="0" relativeHeight="251715584" behindDoc="0" locked="0" layoutInCell="1" allowOverlap="1">
                <wp:simplePos x="0" y="0"/>
                <wp:positionH relativeFrom="column">
                  <wp:posOffset>2677160</wp:posOffset>
                </wp:positionH>
                <wp:positionV relativeFrom="paragraph">
                  <wp:posOffset>3315970</wp:posOffset>
                </wp:positionV>
                <wp:extent cx="1130300" cy="400050"/>
                <wp:effectExtent l="0" t="0" r="0" b="3175"/>
                <wp:wrapNone/>
                <wp:docPr id="385" name="Text Box 1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BA5101" w:rsidRDefault="00696846" w:rsidP="0043667F">
                            <w:pPr>
                              <w:autoSpaceDE w:val="0"/>
                              <w:autoSpaceDN w:val="0"/>
                              <w:adjustRightInd w:val="0"/>
                              <w:jc w:val="center"/>
                              <w:rPr>
                                <w:sz w:val="16"/>
                                <w:szCs w:val="16"/>
                                <w:lang w:val="fr-CH"/>
                              </w:rPr>
                            </w:pPr>
                            <w:r w:rsidRPr="00BA5101">
                              <w:rPr>
                                <w:sz w:val="16"/>
                                <w:szCs w:val="16"/>
                                <w:lang w:val="fr-CH"/>
                              </w:rPr>
                              <w:t>Stop face</w:t>
                            </w:r>
                          </w:p>
                          <w:p w:rsidR="00696846" w:rsidRPr="00BA5101" w:rsidRDefault="00696846" w:rsidP="00BD6A66">
                            <w:pPr>
                              <w:autoSpaceDE w:val="0"/>
                              <w:autoSpaceDN w:val="0"/>
                              <w:adjustRightInd w:val="0"/>
                              <w:spacing w:line="240" w:lineRule="auto"/>
                              <w:jc w:val="center"/>
                              <w:rPr>
                                <w:sz w:val="16"/>
                                <w:szCs w:val="16"/>
                                <w:lang w:val="fr-CH"/>
                              </w:rPr>
                            </w:pPr>
                            <w:r w:rsidRPr="00BA5101">
                              <w:rPr>
                                <w:sz w:val="16"/>
                                <w:szCs w:val="16"/>
                                <w:lang w:val="fr-CH"/>
                              </w:rPr>
                              <w:t>(</w:t>
                            </w:r>
                            <w:proofErr w:type="spellStart"/>
                            <w:r w:rsidRPr="00BA5101">
                              <w:rPr>
                                <w:sz w:val="16"/>
                                <w:szCs w:val="16"/>
                                <w:lang w:val="fr-CH"/>
                              </w:rPr>
                              <w:t>Insulating</w:t>
                            </w:r>
                            <w:proofErr w:type="spellEnd"/>
                            <w:r w:rsidRPr="00BA5101">
                              <w:rPr>
                                <w:sz w:val="16"/>
                                <w:szCs w:val="16"/>
                                <w:lang w:val="fr-CH"/>
                              </w:rPr>
                              <w:t xml:space="preserve"> </w:t>
                            </w:r>
                            <w:proofErr w:type="spellStart"/>
                            <w:r w:rsidRPr="00BA5101">
                              <w:rPr>
                                <w:sz w:val="16"/>
                                <w:szCs w:val="16"/>
                                <w:lang w:val="fr-CH"/>
                              </w:rPr>
                              <w:t>material</w:t>
                            </w:r>
                            <w:proofErr w:type="spellEnd"/>
                            <w:r w:rsidRPr="00BA5101">
                              <w:rPr>
                                <w:sz w:val="16"/>
                                <w:szCs w:val="16"/>
                                <w:lang w:val="fr-CH"/>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1165" o:spid="_x0000_s1530" type="#_x0000_t202" style="position:absolute;left:0;text-align:left;margin-left:210.8pt;margin-top:261.1pt;width:89pt;height:3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" filled="f" stroked="f">
                <v:textbox>
                  <w:txbxContent>
                    <w:p w:rsidR="00696846" w:rsidRPr="00BA5101" w:rsidRDefault="00696846" w:rsidP="0043667F">
                      <w:pPr>
                        <w:autoSpaceDE w:val="0"/>
                        <w:autoSpaceDN w:val="0"/>
                        <w:adjustRightInd w:val="0"/>
                        <w:jc w:val="center"/>
                        <w:rPr>
                          <w:sz w:val="16"/>
                          <w:szCs w:val="16"/>
                          <w:lang w:val="fr-CH"/>
                        </w:rPr>
                      </w:pPr>
                      <w:r w:rsidRPr="00BA5101">
                        <w:rPr>
                          <w:sz w:val="16"/>
                          <w:szCs w:val="16"/>
                          <w:lang w:val="fr-CH"/>
                        </w:rPr>
                        <w:t>Stop face</w:t>
                      </w:r>
                    </w:p>
                    <w:p w:rsidR="00696846" w:rsidRPr="00BA5101" w:rsidRDefault="00696846" w:rsidP="00BD6A66">
                      <w:pPr>
                        <w:autoSpaceDE w:val="0"/>
                        <w:autoSpaceDN w:val="0"/>
                        <w:adjustRightInd w:val="0"/>
                        <w:spacing w:line="240" w:lineRule="auto"/>
                        <w:jc w:val="center"/>
                        <w:rPr>
                          <w:sz w:val="16"/>
                          <w:szCs w:val="16"/>
                          <w:lang w:val="fr-CH"/>
                        </w:rPr>
                      </w:pPr>
                      <w:r w:rsidRPr="00BA5101">
                        <w:rPr>
                          <w:sz w:val="16"/>
                          <w:szCs w:val="16"/>
                          <w:lang w:val="fr-CH"/>
                        </w:rPr>
                        <w:t>(Insulating material)</w:t>
                      </w:r>
                    </w:p>
                  </w:txbxContent>
                </v:textbox>
              </v:shape>
            </w:pict>
          </mc:Fallback>
        </mc:AlternateContent>
      </w:r>
      <w:r>
        <w:rPr>
          <w:noProof/>
          <w:lang w:eastAsia="zh-CN"/>
        </w:rPr>
        <mc:AlternateContent>
          <mc:Choice Requires="wps">
            <w:drawing>
              <wp:anchor distT="0" distB="0" distL="114300" distR="114300" simplePos="0" relativeHeight="251711488" behindDoc="0" locked="0" layoutInCell="1" allowOverlap="1">
                <wp:simplePos x="0" y="0"/>
                <wp:positionH relativeFrom="column">
                  <wp:posOffset>1248410</wp:posOffset>
                </wp:positionH>
                <wp:positionV relativeFrom="paragraph">
                  <wp:posOffset>2420620</wp:posOffset>
                </wp:positionV>
                <wp:extent cx="406400" cy="228600"/>
                <wp:effectExtent l="0" t="0" r="0" b="3175"/>
                <wp:wrapNone/>
                <wp:docPr id="384" name="Text Box 1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A35B48" w:rsidRDefault="00696846" w:rsidP="0043667F">
                            <w:pPr>
                              <w:autoSpaceDE w:val="0"/>
                              <w:autoSpaceDN w:val="0"/>
                              <w:adjustRightInd w:val="0"/>
                              <w:jc w:val="center"/>
                              <w:rPr>
                                <w:sz w:val="18"/>
                                <w:szCs w:val="18"/>
                                <w:lang w:val="fr-CH"/>
                              </w:rPr>
                            </w:pPr>
                            <w:r>
                              <w:rPr>
                                <w:sz w:val="18"/>
                                <w:szCs w:val="18"/>
                                <w:lang w:val="fr-CH"/>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1161" o:spid="_x0000_s1531" type="#_x0000_t202" style="position:absolute;left:0;text-align:left;margin-left:98.3pt;margin-top:190.6pt;width:32pt;height:1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KaDuw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" filled="f" stroked="f">
                <v:textbox>
                  <w:txbxContent>
                    <w:p w:rsidR="00696846" w:rsidRPr="00A35B48" w:rsidRDefault="00696846" w:rsidP="0043667F">
                      <w:pPr>
                        <w:autoSpaceDE w:val="0"/>
                        <w:autoSpaceDN w:val="0"/>
                        <w:adjustRightInd w:val="0"/>
                        <w:jc w:val="center"/>
                        <w:rPr>
                          <w:sz w:val="18"/>
                          <w:szCs w:val="18"/>
                          <w:lang w:val="fr-CH"/>
                        </w:rPr>
                      </w:pPr>
                      <w:r>
                        <w:rPr>
                          <w:sz w:val="18"/>
                          <w:szCs w:val="18"/>
                          <w:lang w:val="fr-CH"/>
                        </w:rPr>
                        <w:t>D</w:t>
                      </w:r>
                    </w:p>
                  </w:txbxContent>
                </v:textbox>
              </v:shape>
            </w:pict>
          </mc:Fallback>
        </mc:AlternateContent>
      </w:r>
      <w:r>
        <w:rPr>
          <w:noProof/>
          <w:lang w:eastAsia="zh-CN"/>
        </w:rPr>
        <mc:AlternateContent>
          <mc:Choice Requires="wps">
            <w:drawing>
              <wp:anchor distT="0" distB="0" distL="114300" distR="114300" simplePos="0" relativeHeight="251710464" behindDoc="0" locked="0" layoutInCell="1" allowOverlap="1">
                <wp:simplePos x="0" y="0"/>
                <wp:positionH relativeFrom="column">
                  <wp:posOffset>1254760</wp:posOffset>
                </wp:positionH>
                <wp:positionV relativeFrom="paragraph">
                  <wp:posOffset>407670</wp:posOffset>
                </wp:positionV>
                <wp:extent cx="406400" cy="228600"/>
                <wp:effectExtent l="3175" t="3175" r="0" b="0"/>
                <wp:wrapNone/>
                <wp:docPr id="383" name="Text Box 1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A35B48" w:rsidRDefault="00696846" w:rsidP="0043667F">
                            <w:pPr>
                              <w:autoSpaceDE w:val="0"/>
                              <w:autoSpaceDN w:val="0"/>
                              <w:adjustRightInd w:val="0"/>
                              <w:jc w:val="center"/>
                              <w:rPr>
                                <w:sz w:val="18"/>
                                <w:szCs w:val="18"/>
                                <w:lang w:val="fr-CH"/>
                              </w:rPr>
                            </w:pPr>
                            <w:r>
                              <w:rPr>
                                <w:sz w:val="18"/>
                                <w:szCs w:val="18"/>
                                <w:lang w:val="fr-CH"/>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1160" o:spid="_x0000_s1532" type="#_x0000_t202" style="position:absolute;left:0;text-align:left;margin-left:98.8pt;margin-top:32.1pt;width:32pt;height:1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n6buw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" filled="f" stroked="f">
                <v:textbox>
                  <w:txbxContent>
                    <w:p w:rsidR="00696846" w:rsidRPr="00A35B48" w:rsidRDefault="00696846" w:rsidP="0043667F">
                      <w:pPr>
                        <w:autoSpaceDE w:val="0"/>
                        <w:autoSpaceDN w:val="0"/>
                        <w:adjustRightInd w:val="0"/>
                        <w:jc w:val="center"/>
                        <w:rPr>
                          <w:sz w:val="18"/>
                          <w:szCs w:val="18"/>
                          <w:lang w:val="fr-CH"/>
                        </w:rPr>
                      </w:pPr>
                      <w:r>
                        <w:rPr>
                          <w:sz w:val="18"/>
                          <w:szCs w:val="18"/>
                          <w:lang w:val="fr-CH"/>
                        </w:rPr>
                        <w:t>B</w:t>
                      </w:r>
                    </w:p>
                  </w:txbxContent>
                </v:textbox>
              </v:shape>
            </w:pict>
          </mc:Fallback>
        </mc:AlternateContent>
      </w:r>
      <w:r>
        <w:rPr>
          <w:noProof/>
          <w:lang w:eastAsia="zh-CN"/>
        </w:rPr>
        <mc:AlternateContent>
          <mc:Choice Requires="wps">
            <w:drawing>
              <wp:anchor distT="0" distB="0" distL="114300" distR="114300" simplePos="0" relativeHeight="251705344" behindDoc="0" locked="0" layoutInCell="1" allowOverlap="1">
                <wp:simplePos x="0" y="0"/>
                <wp:positionH relativeFrom="column">
                  <wp:posOffset>3197860</wp:posOffset>
                </wp:positionH>
                <wp:positionV relativeFrom="paragraph">
                  <wp:posOffset>598170</wp:posOffset>
                </wp:positionV>
                <wp:extent cx="825500" cy="234950"/>
                <wp:effectExtent l="3175" t="3175" r="0" b="0"/>
                <wp:wrapNone/>
                <wp:docPr id="382" name="Text Box 1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2E79AA" w:rsidRDefault="00696846" w:rsidP="0043667F">
                            <w:pPr>
                              <w:autoSpaceDE w:val="0"/>
                              <w:autoSpaceDN w:val="0"/>
                              <w:adjustRightInd w:val="0"/>
                              <w:jc w:val="center"/>
                              <w:rPr>
                                <w:sz w:val="18"/>
                                <w:szCs w:val="18"/>
                                <w:lang w:val="fr-CH"/>
                              </w:rPr>
                            </w:pPr>
                            <w:r>
                              <w:rPr>
                                <w:sz w:val="18"/>
                                <w:szCs w:val="18"/>
                                <w:lang w:val="fr-CH"/>
                              </w:rPr>
                              <w:t>Stop face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1155" o:spid="_x0000_s1533" type="#_x0000_t202" style="position:absolute;left:0;text-align:left;margin-left:251.8pt;margin-top:47.1pt;width:65pt;height:1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bZUvQIAAMY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" filled="f" stroked="f">
                <v:textbox>
                  <w:txbxContent>
                    <w:p w:rsidR="00696846" w:rsidRPr="002E79AA" w:rsidRDefault="00696846" w:rsidP="0043667F">
                      <w:pPr>
                        <w:autoSpaceDE w:val="0"/>
                        <w:autoSpaceDN w:val="0"/>
                        <w:adjustRightInd w:val="0"/>
                        <w:jc w:val="center"/>
                        <w:rPr>
                          <w:sz w:val="18"/>
                          <w:szCs w:val="18"/>
                          <w:lang w:val="fr-CH"/>
                        </w:rPr>
                      </w:pPr>
                      <w:r>
                        <w:rPr>
                          <w:sz w:val="18"/>
                          <w:szCs w:val="18"/>
                          <w:lang w:val="fr-CH"/>
                        </w:rPr>
                        <w:t>Stop face</w:t>
                      </w:r>
                    </w:p>
                  </w:txbxContent>
                </v:textbox>
              </v:shape>
            </w:pict>
          </mc:Fallback>
        </mc:AlternateContent>
      </w:r>
      <w:r>
        <w:rPr>
          <w:noProof/>
          <w:lang w:eastAsia="zh-CN"/>
        </w:rPr>
        <mc:AlternateContent>
          <mc:Choice Requires="wps">
            <w:drawing>
              <wp:anchor distT="0" distB="0" distL="114300" distR="114300" simplePos="0" relativeHeight="251703296" behindDoc="0" locked="0" layoutInCell="1" allowOverlap="1">
                <wp:simplePos x="0" y="0"/>
                <wp:positionH relativeFrom="column">
                  <wp:posOffset>4486910</wp:posOffset>
                </wp:positionH>
                <wp:positionV relativeFrom="paragraph">
                  <wp:posOffset>64770</wp:posOffset>
                </wp:positionV>
                <wp:extent cx="825500" cy="234950"/>
                <wp:effectExtent l="0" t="3175" r="0" b="0"/>
                <wp:wrapNone/>
                <wp:docPr id="381" name="Text Box 1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2E79AA" w:rsidRDefault="00696846" w:rsidP="0043667F">
                            <w:pPr>
                              <w:autoSpaceDE w:val="0"/>
                              <w:autoSpaceDN w:val="0"/>
                              <w:adjustRightInd w:val="0"/>
                              <w:jc w:val="center"/>
                              <w:rPr>
                                <w:sz w:val="18"/>
                                <w:szCs w:val="18"/>
                                <w:lang w:val="fr-CH"/>
                              </w:rPr>
                            </w:pPr>
                            <w:r>
                              <w:rPr>
                                <w:sz w:val="18"/>
                                <w:szCs w:val="18"/>
                                <w:lang w:val="fr-CH"/>
                              </w:rPr>
                              <w:t>Test force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1153" o:spid="_x0000_s1534" type="#_x0000_t202" style="position:absolute;left:0;text-align:left;margin-left:353.3pt;margin-top:5.1pt;width:65pt;height:1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" filled="f" stroked="f">
                <v:textbox>
                  <w:txbxContent>
                    <w:p w:rsidR="00696846" w:rsidRPr="002E79AA" w:rsidRDefault="00696846" w:rsidP="0043667F">
                      <w:pPr>
                        <w:autoSpaceDE w:val="0"/>
                        <w:autoSpaceDN w:val="0"/>
                        <w:adjustRightInd w:val="0"/>
                        <w:jc w:val="center"/>
                        <w:rPr>
                          <w:sz w:val="18"/>
                          <w:szCs w:val="18"/>
                          <w:lang w:val="fr-CH"/>
                        </w:rPr>
                      </w:pPr>
                      <w:r>
                        <w:rPr>
                          <w:sz w:val="18"/>
                          <w:szCs w:val="18"/>
                          <w:lang w:val="fr-CH"/>
                        </w:rPr>
                        <w:t>Test force</w:t>
                      </w:r>
                    </w:p>
                  </w:txbxContent>
                </v:textbox>
              </v:shape>
            </w:pict>
          </mc:Fallback>
        </mc:AlternateContent>
      </w:r>
      <w:r>
        <w:rPr>
          <w:noProof/>
          <w:lang w:eastAsia="zh-CN"/>
        </w:rPr>
        <mc:AlternateContent>
          <mc:Choice Requires="wps">
            <w:drawing>
              <wp:anchor distT="0" distB="0" distL="114300" distR="114300" simplePos="0" relativeHeight="251704320" behindDoc="0" locked="0" layoutInCell="1" allowOverlap="1">
                <wp:simplePos x="0" y="0"/>
                <wp:positionH relativeFrom="column">
                  <wp:posOffset>2385060</wp:posOffset>
                </wp:positionH>
                <wp:positionV relativeFrom="paragraph">
                  <wp:posOffset>445770</wp:posOffset>
                </wp:positionV>
                <wp:extent cx="1225550" cy="228600"/>
                <wp:effectExtent l="0" t="3175" r="3175" b="0"/>
                <wp:wrapNone/>
                <wp:docPr id="380" name="Text Box 1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2E79AA" w:rsidRDefault="00696846" w:rsidP="0043667F">
                            <w:pPr>
                              <w:autoSpaceDE w:val="0"/>
                              <w:autoSpaceDN w:val="0"/>
                              <w:adjustRightInd w:val="0"/>
                              <w:jc w:val="center"/>
                              <w:rPr>
                                <w:b/>
                                <w:sz w:val="18"/>
                                <w:szCs w:val="18"/>
                                <w:lang w:val="fr-CH"/>
                              </w:rPr>
                            </w:pPr>
                            <w:proofErr w:type="spellStart"/>
                            <w:r w:rsidRPr="002E79AA">
                              <w:rPr>
                                <w:b/>
                                <w:sz w:val="18"/>
                                <w:szCs w:val="18"/>
                                <w:lang w:val="fr-CH"/>
                              </w:rPr>
                              <w:t>Jointed</w:t>
                            </w:r>
                            <w:proofErr w:type="spellEnd"/>
                            <w:r w:rsidRPr="002E79AA">
                              <w:rPr>
                                <w:b/>
                                <w:sz w:val="18"/>
                                <w:szCs w:val="18"/>
                                <w:lang w:val="fr-CH"/>
                              </w:rPr>
                              <w:t xml:space="preserve"> test </w:t>
                            </w:r>
                            <w:proofErr w:type="spellStart"/>
                            <w:r w:rsidRPr="002E79AA">
                              <w:rPr>
                                <w:b/>
                                <w:sz w:val="18"/>
                                <w:szCs w:val="18"/>
                                <w:lang w:val="fr-CH"/>
                              </w:rPr>
                              <w:t>finger</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1154" o:spid="_x0000_s1535" type="#_x0000_t202" style="position:absolute;left:0;text-align:left;margin-left:187.8pt;margin-top:35.1pt;width:96.5pt;height:1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3ohvgIAAMc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" filled="f" stroked="f">
                <v:textbox>
                  <w:txbxContent>
                    <w:p w:rsidR="00696846" w:rsidRPr="002E79AA" w:rsidRDefault="00696846" w:rsidP="0043667F">
                      <w:pPr>
                        <w:autoSpaceDE w:val="0"/>
                        <w:autoSpaceDN w:val="0"/>
                        <w:adjustRightInd w:val="0"/>
                        <w:jc w:val="center"/>
                        <w:rPr>
                          <w:b/>
                          <w:sz w:val="18"/>
                          <w:szCs w:val="18"/>
                          <w:lang w:val="fr-CH"/>
                        </w:rPr>
                      </w:pPr>
                      <w:r w:rsidRPr="002E79AA">
                        <w:rPr>
                          <w:b/>
                          <w:sz w:val="18"/>
                          <w:szCs w:val="18"/>
                          <w:lang w:val="fr-CH"/>
                        </w:rPr>
                        <w:t>Jointed test finger</w:t>
                      </w:r>
                    </w:p>
                  </w:txbxContent>
                </v:textbox>
              </v:shape>
            </w:pict>
          </mc:Fallback>
        </mc:AlternateContent>
      </w:r>
      <w:r>
        <w:rPr>
          <w:noProof/>
          <w:lang w:eastAsia="zh-CN"/>
        </w:rPr>
        <mc:AlternateContent>
          <mc:Choice Requires="wps">
            <w:drawing>
              <wp:anchor distT="0" distB="0" distL="114300" distR="114300" simplePos="0" relativeHeight="251702272" behindDoc="0" locked="0" layoutInCell="1" allowOverlap="1">
                <wp:simplePos x="0" y="0"/>
                <wp:positionH relativeFrom="column">
                  <wp:posOffset>2016760</wp:posOffset>
                </wp:positionH>
                <wp:positionV relativeFrom="paragraph">
                  <wp:posOffset>45720</wp:posOffset>
                </wp:positionV>
                <wp:extent cx="1816100" cy="438150"/>
                <wp:effectExtent l="3175" t="3175" r="0" b="0"/>
                <wp:wrapNone/>
                <wp:docPr id="379" name="Text Box 1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Default="00696846" w:rsidP="0043667F">
                            <w:pPr>
                              <w:autoSpaceDE w:val="0"/>
                              <w:autoSpaceDN w:val="0"/>
                              <w:adjustRightInd w:val="0"/>
                              <w:jc w:val="center"/>
                              <w:rPr>
                                <w:sz w:val="18"/>
                                <w:szCs w:val="18"/>
                              </w:rPr>
                            </w:pPr>
                            <w:r>
                              <w:rPr>
                                <w:sz w:val="18"/>
                                <w:szCs w:val="18"/>
                              </w:rPr>
                              <w:t>Access probe</w:t>
                            </w:r>
                          </w:p>
                          <w:p w:rsidR="00696846" w:rsidRPr="002E79AA" w:rsidRDefault="00696846" w:rsidP="0043667F">
                            <w:pPr>
                              <w:autoSpaceDE w:val="0"/>
                              <w:autoSpaceDN w:val="0"/>
                              <w:adjustRightInd w:val="0"/>
                              <w:jc w:val="center"/>
                              <w:rPr>
                                <w:sz w:val="16"/>
                                <w:szCs w:val="16"/>
                              </w:rPr>
                            </w:pPr>
                            <w:r>
                              <w:rPr>
                                <w:sz w:val="18"/>
                                <w:szCs w:val="18"/>
                              </w:rPr>
                              <w:t>(Dimensions in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1152" o:spid="_x0000_s1536" type="#_x0000_t202" style="position:absolute;left:0;text-align:left;margin-left:158.8pt;margin-top:3.6pt;width:143pt;height:3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FLbvQIAAMc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" filled="f" stroked="f">
                <v:textbox>
                  <w:txbxContent>
                    <w:p w:rsidR="00696846" w:rsidRDefault="00696846" w:rsidP="0043667F">
                      <w:pPr>
                        <w:autoSpaceDE w:val="0"/>
                        <w:autoSpaceDN w:val="0"/>
                        <w:adjustRightInd w:val="0"/>
                        <w:jc w:val="center"/>
                        <w:rPr>
                          <w:sz w:val="18"/>
                          <w:szCs w:val="18"/>
                        </w:rPr>
                      </w:pPr>
                      <w:r>
                        <w:rPr>
                          <w:sz w:val="18"/>
                          <w:szCs w:val="18"/>
                        </w:rPr>
                        <w:t>Access probe</w:t>
                      </w:r>
                    </w:p>
                    <w:p w:rsidR="00696846" w:rsidRPr="002E79AA" w:rsidRDefault="00696846" w:rsidP="0043667F">
                      <w:pPr>
                        <w:autoSpaceDE w:val="0"/>
                        <w:autoSpaceDN w:val="0"/>
                        <w:adjustRightInd w:val="0"/>
                        <w:jc w:val="center"/>
                        <w:rPr>
                          <w:sz w:val="16"/>
                          <w:szCs w:val="16"/>
                        </w:rPr>
                      </w:pPr>
                      <w:r>
                        <w:rPr>
                          <w:sz w:val="18"/>
                          <w:szCs w:val="18"/>
                        </w:rPr>
                        <w:t>(Dimensions in mm)</w:t>
                      </w:r>
                    </w:p>
                  </w:txbxContent>
                </v:textbox>
              </v:shape>
            </w:pict>
          </mc:Fallback>
        </mc:AlternateContent>
      </w:r>
      <w:r>
        <w:rPr>
          <w:noProof/>
          <w:lang w:eastAsia="zh-CN"/>
        </w:rPr>
        <mc:AlternateContent>
          <mc:Choice Requires="wps">
            <w:drawing>
              <wp:anchor distT="0" distB="0" distL="114300" distR="114300" simplePos="0" relativeHeight="251701248" behindDoc="0" locked="0" layoutInCell="1" allowOverlap="1">
                <wp:simplePos x="0" y="0"/>
                <wp:positionH relativeFrom="column">
                  <wp:posOffset>1174750</wp:posOffset>
                </wp:positionH>
                <wp:positionV relativeFrom="paragraph">
                  <wp:posOffset>45720</wp:posOffset>
                </wp:positionV>
                <wp:extent cx="568960" cy="438150"/>
                <wp:effectExtent l="0" t="3175" r="3175" b="0"/>
                <wp:wrapNone/>
                <wp:docPr id="378" name="Text Box 1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Default="00696846" w:rsidP="0043667F">
                            <w:pPr>
                              <w:autoSpaceDE w:val="0"/>
                              <w:autoSpaceDN w:val="0"/>
                              <w:adjustRightInd w:val="0"/>
                              <w:jc w:val="center"/>
                              <w:rPr>
                                <w:sz w:val="18"/>
                                <w:szCs w:val="18"/>
                              </w:rPr>
                            </w:pPr>
                            <w:proofErr w:type="spellStart"/>
                            <w:r>
                              <w:rPr>
                                <w:sz w:val="18"/>
                                <w:szCs w:val="18"/>
                              </w:rPr>
                              <w:t>Addit</w:t>
                            </w:r>
                            <w:proofErr w:type="spellEnd"/>
                            <w:r>
                              <w:rPr>
                                <w:sz w:val="18"/>
                                <w:szCs w:val="18"/>
                              </w:rPr>
                              <w:t>.</w:t>
                            </w:r>
                          </w:p>
                          <w:p w:rsidR="00696846" w:rsidRPr="002E79AA" w:rsidRDefault="00696846" w:rsidP="0043667F">
                            <w:pPr>
                              <w:autoSpaceDE w:val="0"/>
                              <w:autoSpaceDN w:val="0"/>
                              <w:adjustRightInd w:val="0"/>
                              <w:jc w:val="center"/>
                              <w:rPr>
                                <w:sz w:val="16"/>
                                <w:szCs w:val="16"/>
                              </w:rPr>
                            </w:pPr>
                            <w:r>
                              <w:rPr>
                                <w:sz w:val="18"/>
                                <w:szCs w:val="18"/>
                              </w:rPr>
                              <w:t>letter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1151" o:spid="_x0000_s1537" type="#_x0000_t202" style="position:absolute;left:0;text-align:left;margin-left:92.5pt;margin-top:3.6pt;width:44.8pt;height:3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SVlvAIAAMY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" filled="f" stroked="f">
                <v:textbox>
                  <w:txbxContent>
                    <w:p w:rsidR="00696846" w:rsidRDefault="00696846" w:rsidP="0043667F">
                      <w:pPr>
                        <w:autoSpaceDE w:val="0"/>
                        <w:autoSpaceDN w:val="0"/>
                        <w:adjustRightInd w:val="0"/>
                        <w:jc w:val="center"/>
                        <w:rPr>
                          <w:sz w:val="18"/>
                          <w:szCs w:val="18"/>
                        </w:rPr>
                      </w:pPr>
                      <w:r>
                        <w:rPr>
                          <w:sz w:val="18"/>
                          <w:szCs w:val="18"/>
                        </w:rPr>
                        <w:t>Addit.</w:t>
                      </w:r>
                    </w:p>
                    <w:p w:rsidR="00696846" w:rsidRPr="002E79AA" w:rsidRDefault="00696846" w:rsidP="0043667F">
                      <w:pPr>
                        <w:autoSpaceDE w:val="0"/>
                        <w:autoSpaceDN w:val="0"/>
                        <w:adjustRightInd w:val="0"/>
                        <w:jc w:val="center"/>
                        <w:rPr>
                          <w:sz w:val="16"/>
                          <w:szCs w:val="16"/>
                        </w:rPr>
                      </w:pPr>
                      <w:r>
                        <w:rPr>
                          <w:sz w:val="18"/>
                          <w:szCs w:val="18"/>
                        </w:rPr>
                        <w:t>letter</w:t>
                      </w:r>
                    </w:p>
                  </w:txbxContent>
                </v:textbox>
              </v:shape>
            </w:pict>
          </mc:Fallback>
        </mc:AlternateContent>
      </w:r>
      <w:r>
        <w:rPr>
          <w:noProof/>
          <w:lang w:eastAsia="zh-CN"/>
        </w:rPr>
        <mc:AlternateContent>
          <mc:Choice Requires="wps">
            <w:drawing>
              <wp:anchor distT="0" distB="0" distL="114300" distR="114300" simplePos="0" relativeHeight="251700224" behindDoc="0" locked="0" layoutInCell="1" allowOverlap="1">
                <wp:simplePos x="0" y="0"/>
                <wp:positionH relativeFrom="column">
                  <wp:posOffset>723900</wp:posOffset>
                </wp:positionH>
                <wp:positionV relativeFrom="paragraph">
                  <wp:posOffset>39370</wp:posOffset>
                </wp:positionV>
                <wp:extent cx="568960" cy="438150"/>
                <wp:effectExtent l="0" t="0" r="0" b="3175"/>
                <wp:wrapNone/>
                <wp:docPr id="377" name="Text Box 1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Default="00696846" w:rsidP="0043667F">
                            <w:pPr>
                              <w:autoSpaceDE w:val="0"/>
                              <w:autoSpaceDN w:val="0"/>
                              <w:adjustRightInd w:val="0"/>
                              <w:jc w:val="center"/>
                              <w:rPr>
                                <w:sz w:val="18"/>
                                <w:szCs w:val="18"/>
                              </w:rPr>
                            </w:pPr>
                            <w:r>
                              <w:rPr>
                                <w:sz w:val="18"/>
                                <w:szCs w:val="18"/>
                              </w:rPr>
                              <w:t>First</w:t>
                            </w:r>
                          </w:p>
                          <w:p w:rsidR="00696846" w:rsidRPr="002E79AA" w:rsidRDefault="00696846" w:rsidP="0043667F">
                            <w:pPr>
                              <w:autoSpaceDE w:val="0"/>
                              <w:autoSpaceDN w:val="0"/>
                              <w:adjustRightInd w:val="0"/>
                              <w:rPr>
                                <w:sz w:val="16"/>
                                <w:szCs w:val="16"/>
                              </w:rPr>
                            </w:pPr>
                            <w:r>
                              <w:rPr>
                                <w:sz w:val="18"/>
                                <w:szCs w:val="18"/>
                              </w:rPr>
                              <w:t>numeral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1150" o:spid="_x0000_s1538" type="#_x0000_t202" style="position:absolute;left:0;text-align:left;margin-left:57pt;margin-top:3.1pt;width:44.8pt;height:3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0OzvQIAAMY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" filled="f" stroked="f">
                <v:textbox>
                  <w:txbxContent>
                    <w:p w:rsidR="00696846" w:rsidRDefault="00696846" w:rsidP="0043667F">
                      <w:pPr>
                        <w:autoSpaceDE w:val="0"/>
                        <w:autoSpaceDN w:val="0"/>
                        <w:adjustRightInd w:val="0"/>
                        <w:jc w:val="center"/>
                        <w:rPr>
                          <w:sz w:val="18"/>
                          <w:szCs w:val="18"/>
                        </w:rPr>
                      </w:pPr>
                      <w:r>
                        <w:rPr>
                          <w:sz w:val="18"/>
                          <w:szCs w:val="18"/>
                        </w:rPr>
                        <w:t>First</w:t>
                      </w:r>
                    </w:p>
                    <w:p w:rsidR="00696846" w:rsidRPr="002E79AA" w:rsidRDefault="00696846" w:rsidP="0043667F">
                      <w:pPr>
                        <w:autoSpaceDE w:val="0"/>
                        <w:autoSpaceDN w:val="0"/>
                        <w:adjustRightInd w:val="0"/>
                        <w:rPr>
                          <w:sz w:val="16"/>
                          <w:szCs w:val="16"/>
                        </w:rPr>
                      </w:pPr>
                      <w:r>
                        <w:rPr>
                          <w:sz w:val="18"/>
                          <w:szCs w:val="18"/>
                        </w:rPr>
                        <w:t>numeral</w:t>
                      </w:r>
                    </w:p>
                  </w:txbxContent>
                </v:textbox>
              </v:shape>
            </w:pict>
          </mc:Fallback>
        </mc:AlternateContent>
      </w:r>
      <w:r>
        <w:rPr>
          <w:noProof/>
          <w:lang w:eastAsia="zh-CN"/>
        </w:rPr>
        <w:drawing>
          <wp:inline distT="0" distB="0" distL="0" distR="0" wp14:anchorId="610E2D46">
            <wp:extent cx="4559300" cy="3727450"/>
            <wp:effectExtent l="0" t="0" r="0" b="635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559300" cy="3727450"/>
                    </a:xfrm>
                    <a:prstGeom prst="rect">
                      <a:avLst/>
                    </a:prstGeom>
                    <a:noFill/>
                    <a:ln>
                      <a:noFill/>
                    </a:ln>
                  </pic:spPr>
                </pic:pic>
              </a:graphicData>
            </a:graphic>
          </wp:inline>
        </w:drawing>
      </w:r>
    </w:p>
    <w:p w:rsidR="00712D2B" w:rsidRPr="000E39B6" w:rsidRDefault="00F50E10" w:rsidP="00712D2B">
      <w:pPr>
        <w:ind w:left="1134" w:right="1134"/>
        <w:jc w:val="both"/>
      </w:pPr>
      <w:r w:rsidRPr="00965937">
        <w:br w:type="page"/>
      </w:r>
      <w:r w:rsidR="00712D2B" w:rsidRPr="000E39B6">
        <w:lastRenderedPageBreak/>
        <w:t>Figure 22</w:t>
      </w:r>
    </w:p>
    <w:p w:rsidR="00D53B3A" w:rsidRPr="000E39B6" w:rsidRDefault="00712D2B" w:rsidP="00D53B3A">
      <w:pPr>
        <w:spacing w:after="120"/>
        <w:ind w:left="1134" w:right="1134"/>
        <w:jc w:val="both"/>
        <w:rPr>
          <w:b/>
        </w:rPr>
      </w:pPr>
      <w:r w:rsidRPr="004979EE">
        <w:rPr>
          <w:b/>
        </w:rPr>
        <w:t>Jointed Test Finger</w:t>
      </w:r>
      <w:r w:rsidR="005E2986">
        <w:rPr>
          <w:noProof/>
          <w:lang w:eastAsia="zh-CN"/>
        </w:rPr>
        <mc:AlternateContent>
          <mc:Choice Requires="wps">
            <w:drawing>
              <wp:anchor distT="0" distB="0" distL="114300" distR="114300" simplePos="0" relativeHeight="251718656" behindDoc="0" locked="0" layoutInCell="1" allowOverlap="1">
                <wp:simplePos x="0" y="0"/>
                <wp:positionH relativeFrom="column">
                  <wp:posOffset>1515110</wp:posOffset>
                </wp:positionH>
                <wp:positionV relativeFrom="paragraph">
                  <wp:posOffset>102870</wp:posOffset>
                </wp:positionV>
                <wp:extent cx="1670050" cy="438150"/>
                <wp:effectExtent l="0" t="3175" r="0" b="0"/>
                <wp:wrapNone/>
                <wp:docPr id="376" name="Text Box 1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Default="00696846" w:rsidP="00D53B3A">
                            <w:pPr>
                              <w:autoSpaceDE w:val="0"/>
                              <w:autoSpaceDN w:val="0"/>
                              <w:adjustRightInd w:val="0"/>
                              <w:jc w:val="center"/>
                              <w:rPr>
                                <w:b/>
                                <w:sz w:val="18"/>
                                <w:szCs w:val="18"/>
                                <w:lang w:val="fr-CH"/>
                              </w:rPr>
                            </w:pPr>
                            <w:r w:rsidRPr="00B132F5">
                              <w:rPr>
                                <w:b/>
                                <w:sz w:val="18"/>
                                <w:szCs w:val="18"/>
                                <w:lang w:val="fr-CH"/>
                              </w:rPr>
                              <w:t>Access probe</w:t>
                            </w:r>
                          </w:p>
                          <w:p w:rsidR="00696846" w:rsidRPr="00B132F5" w:rsidRDefault="00696846" w:rsidP="00D53B3A">
                            <w:pPr>
                              <w:autoSpaceDE w:val="0"/>
                              <w:autoSpaceDN w:val="0"/>
                              <w:adjustRightInd w:val="0"/>
                              <w:jc w:val="center"/>
                              <w:rPr>
                                <w:sz w:val="18"/>
                                <w:szCs w:val="18"/>
                                <w:lang w:val="fr-CH"/>
                              </w:rPr>
                            </w:pPr>
                            <w:r w:rsidRPr="00B132F5">
                              <w:rPr>
                                <w:sz w:val="18"/>
                                <w:szCs w:val="18"/>
                                <w:lang w:val="fr-CH"/>
                              </w:rPr>
                              <w:t>(</w:t>
                            </w:r>
                            <w:r>
                              <w:rPr>
                                <w:sz w:val="18"/>
                                <w:szCs w:val="18"/>
                                <w:lang w:val="fr-CH"/>
                              </w:rPr>
                              <w:t>Dimensions in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1168" o:spid="_x0000_s1539" type="#_x0000_t202" style="position:absolute;left:0;text-align:left;margin-left:119.3pt;margin-top:8.1pt;width:131.5pt;height:3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" filled="f" stroked="f">
                <v:textbox>
                  <w:txbxContent>
                    <w:p w:rsidR="00696846" w:rsidRDefault="00696846" w:rsidP="00D53B3A">
                      <w:pPr>
                        <w:autoSpaceDE w:val="0"/>
                        <w:autoSpaceDN w:val="0"/>
                        <w:adjustRightInd w:val="0"/>
                        <w:jc w:val="center"/>
                        <w:rPr>
                          <w:b/>
                          <w:sz w:val="18"/>
                          <w:szCs w:val="18"/>
                          <w:lang w:val="fr-CH"/>
                        </w:rPr>
                      </w:pPr>
                      <w:r w:rsidRPr="00B132F5">
                        <w:rPr>
                          <w:b/>
                          <w:sz w:val="18"/>
                          <w:szCs w:val="18"/>
                          <w:lang w:val="fr-CH"/>
                        </w:rPr>
                        <w:t>Access probe</w:t>
                      </w:r>
                    </w:p>
                    <w:p w:rsidR="00696846" w:rsidRPr="00B132F5" w:rsidRDefault="00696846" w:rsidP="00D53B3A">
                      <w:pPr>
                        <w:autoSpaceDE w:val="0"/>
                        <w:autoSpaceDN w:val="0"/>
                        <w:adjustRightInd w:val="0"/>
                        <w:jc w:val="center"/>
                        <w:rPr>
                          <w:sz w:val="18"/>
                          <w:szCs w:val="18"/>
                          <w:lang w:val="fr-CH"/>
                        </w:rPr>
                      </w:pPr>
                      <w:r w:rsidRPr="00B132F5">
                        <w:rPr>
                          <w:sz w:val="18"/>
                          <w:szCs w:val="18"/>
                          <w:lang w:val="fr-CH"/>
                        </w:rPr>
                        <w:t>(</w:t>
                      </w:r>
                      <w:r>
                        <w:rPr>
                          <w:sz w:val="18"/>
                          <w:szCs w:val="18"/>
                          <w:lang w:val="fr-CH"/>
                        </w:rPr>
                        <w:t>Dimensions in mm)</w:t>
                      </w:r>
                    </w:p>
                  </w:txbxContent>
                </v:textbox>
              </v:shape>
            </w:pict>
          </mc:Fallback>
        </mc:AlternateContent>
      </w:r>
    </w:p>
    <w:p w:rsidR="00D53B3A" w:rsidRPr="004979EE" w:rsidRDefault="005E2986" w:rsidP="00D53B3A">
      <w:pPr>
        <w:spacing w:after="120"/>
        <w:ind w:left="1134" w:right="1134"/>
        <w:jc w:val="both"/>
        <w:rPr>
          <w:b/>
          <w:lang w:eastAsia="ja-JP"/>
        </w:rPr>
      </w:pPr>
      <w:r>
        <w:rPr>
          <w:noProof/>
          <w:lang w:eastAsia="zh-CN"/>
        </w:rPr>
        <mc:AlternateContent>
          <mc:Choice Requires="wps">
            <w:drawing>
              <wp:anchor distT="0" distB="0" distL="114300" distR="114300" simplePos="0" relativeHeight="251725824" behindDoc="0" locked="0" layoutInCell="1" allowOverlap="1">
                <wp:simplePos x="0" y="0"/>
                <wp:positionH relativeFrom="column">
                  <wp:posOffset>1905000</wp:posOffset>
                </wp:positionH>
                <wp:positionV relativeFrom="paragraph">
                  <wp:posOffset>2039620</wp:posOffset>
                </wp:positionV>
                <wp:extent cx="603250" cy="412750"/>
                <wp:effectExtent l="0" t="0" r="635" b="0"/>
                <wp:wrapNone/>
                <wp:docPr id="375" name="Text Box 1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7479D6" w:rsidRDefault="00696846" w:rsidP="00D53B3A">
                            <w:pPr>
                              <w:autoSpaceDE w:val="0"/>
                              <w:autoSpaceDN w:val="0"/>
                              <w:adjustRightInd w:val="0"/>
                              <w:spacing w:line="240" w:lineRule="auto"/>
                              <w:rPr>
                                <w:b/>
                                <w:sz w:val="14"/>
                                <w:szCs w:val="14"/>
                                <w:lang w:val="fr-CH"/>
                              </w:rPr>
                            </w:pPr>
                            <w:proofErr w:type="spellStart"/>
                            <w:r w:rsidRPr="007479D6">
                              <w:rPr>
                                <w:b/>
                                <w:sz w:val="14"/>
                                <w:szCs w:val="14"/>
                                <w:lang w:val="fr-CH"/>
                              </w:rPr>
                              <w:t>Chamber</w:t>
                            </w:r>
                            <w:proofErr w:type="spellEnd"/>
                            <w:r w:rsidRPr="007479D6">
                              <w:rPr>
                                <w:b/>
                                <w:sz w:val="14"/>
                                <w:szCs w:val="14"/>
                                <w:lang w:val="fr-CH"/>
                              </w:rPr>
                              <w:br/>
                              <w:t xml:space="preserve">all </w:t>
                            </w:r>
                            <w:proofErr w:type="spellStart"/>
                            <w:r w:rsidRPr="007479D6">
                              <w:rPr>
                                <w:b/>
                                <w:sz w:val="14"/>
                                <w:szCs w:val="14"/>
                                <w:lang w:val="fr-CH"/>
                              </w:rPr>
                              <w:t>edges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1175" o:spid="_x0000_s1540" type="#_x0000_t202" style="position:absolute;left:0;text-align:left;margin-left:150pt;margin-top:160.6pt;width:47.5pt;height:3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c6ugIAAMY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" filled="f" stroked="f">
                <v:textbox>
                  <w:txbxContent>
                    <w:p w:rsidR="00696846" w:rsidRPr="007479D6" w:rsidRDefault="00696846" w:rsidP="00D53B3A">
                      <w:pPr>
                        <w:autoSpaceDE w:val="0"/>
                        <w:autoSpaceDN w:val="0"/>
                        <w:adjustRightInd w:val="0"/>
                        <w:spacing w:line="240" w:lineRule="auto"/>
                        <w:rPr>
                          <w:b/>
                          <w:sz w:val="14"/>
                          <w:szCs w:val="14"/>
                          <w:lang w:val="fr-CH"/>
                        </w:rPr>
                      </w:pPr>
                      <w:r w:rsidRPr="007479D6">
                        <w:rPr>
                          <w:b/>
                          <w:sz w:val="14"/>
                          <w:szCs w:val="14"/>
                          <w:lang w:val="fr-CH"/>
                        </w:rPr>
                        <w:t>Chamber</w:t>
                      </w:r>
                      <w:r w:rsidRPr="007479D6">
                        <w:rPr>
                          <w:b/>
                          <w:sz w:val="14"/>
                          <w:szCs w:val="14"/>
                          <w:lang w:val="fr-CH"/>
                        </w:rPr>
                        <w:br/>
                        <w:t>all edges</w:t>
                      </w:r>
                    </w:p>
                  </w:txbxContent>
                </v:textbox>
              </v:shape>
            </w:pict>
          </mc:Fallback>
        </mc:AlternateContent>
      </w:r>
      <w:r>
        <w:rPr>
          <w:noProof/>
          <w:lang w:eastAsia="zh-CN"/>
        </w:rPr>
        <mc:AlternateContent>
          <mc:Choice Requires="wps">
            <w:drawing>
              <wp:anchor distT="0" distB="0" distL="114300" distR="114300" simplePos="0" relativeHeight="251728896" behindDoc="0" locked="0" layoutInCell="1" allowOverlap="1">
                <wp:simplePos x="0" y="0"/>
                <wp:positionH relativeFrom="column">
                  <wp:posOffset>1362710</wp:posOffset>
                </wp:positionH>
                <wp:positionV relativeFrom="paragraph">
                  <wp:posOffset>3276600</wp:posOffset>
                </wp:positionV>
                <wp:extent cx="730250" cy="228600"/>
                <wp:effectExtent l="0" t="0" r="0" b="4445"/>
                <wp:wrapNone/>
                <wp:docPr id="374" name="Text Box 1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75386C" w:rsidRDefault="00696846" w:rsidP="0075386C">
                            <w:pPr>
                              <w:autoSpaceDE w:val="0"/>
                              <w:autoSpaceDN w:val="0"/>
                              <w:adjustRightInd w:val="0"/>
                              <w:spacing w:line="240" w:lineRule="auto"/>
                              <w:rPr>
                                <w:b/>
                                <w:sz w:val="14"/>
                                <w:szCs w:val="14"/>
                                <w:lang w:val="fr-CH"/>
                              </w:rPr>
                            </w:pPr>
                            <w:r w:rsidRPr="0075386C">
                              <w:rPr>
                                <w:b/>
                                <w:sz w:val="14"/>
                                <w:szCs w:val="14"/>
                                <w:lang w:val="fr-CH"/>
                              </w:rPr>
                              <w:t>Section B-B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1178" o:spid="_x0000_s1541" type="#_x0000_t202" style="position:absolute;left:0;text-align:left;margin-left:107.3pt;margin-top:258pt;width:57.5pt;height:1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XvkvgIAAMY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" filled="f" stroked="f">
                <v:textbox>
                  <w:txbxContent>
                    <w:p w:rsidR="00696846" w:rsidRPr="0075386C" w:rsidRDefault="00696846" w:rsidP="0075386C">
                      <w:pPr>
                        <w:autoSpaceDE w:val="0"/>
                        <w:autoSpaceDN w:val="0"/>
                        <w:adjustRightInd w:val="0"/>
                        <w:spacing w:line="240" w:lineRule="auto"/>
                        <w:rPr>
                          <w:b/>
                          <w:sz w:val="14"/>
                          <w:szCs w:val="14"/>
                          <w:lang w:val="fr-CH"/>
                        </w:rPr>
                      </w:pPr>
                      <w:r w:rsidRPr="0075386C">
                        <w:rPr>
                          <w:b/>
                          <w:sz w:val="14"/>
                          <w:szCs w:val="14"/>
                          <w:lang w:val="fr-CH"/>
                        </w:rPr>
                        <w:t>Section B-B</w:t>
                      </w:r>
                    </w:p>
                  </w:txbxContent>
                </v:textbox>
              </v:shape>
            </w:pict>
          </mc:Fallback>
        </mc:AlternateContent>
      </w:r>
      <w:r w:rsidR="001E1A4A">
        <w:rPr>
          <w:noProof/>
          <w:lang w:eastAsia="zh-CN"/>
        </w:rPr>
        <mc:AlternateContent>
          <mc:Choice Requires="wps">
            <w:drawing>
              <wp:anchor distT="0" distB="0" distL="114300" distR="114300" simplePos="0" relativeHeight="251879424" behindDoc="0" locked="0" layoutInCell="1" allowOverlap="1" wp14:anchorId="61A549ED" wp14:editId="1D11EDCE">
                <wp:simplePos x="0" y="0"/>
                <wp:positionH relativeFrom="column">
                  <wp:posOffset>1716035</wp:posOffset>
                </wp:positionH>
                <wp:positionV relativeFrom="paragraph">
                  <wp:posOffset>274415</wp:posOffset>
                </wp:positionV>
                <wp:extent cx="2374265" cy="373285"/>
                <wp:effectExtent l="0" t="0" r="0" b="0"/>
                <wp:wrapNone/>
                <wp:docPr id="1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73285"/>
                        </a:xfrm>
                        <a:prstGeom prst="rect">
                          <a:avLst/>
                        </a:prstGeom>
                        <a:noFill/>
                        <a:ln w="9525">
                          <a:noFill/>
                          <a:miter lim="800000"/>
                          <a:headEnd/>
                          <a:tailEnd/>
                        </a:ln>
                      </wps:spPr>
                      <wps:txbx>
                        <w:txbxContent>
                          <w:p w:rsidR="00696846" w:rsidRPr="009D0651" w:rsidRDefault="00696846" w:rsidP="001E1A4A">
                            <w:pPr>
                              <w:rPr>
                                <w:b/>
                                <w:lang w:val="fr-CH"/>
                              </w:rPr>
                            </w:pPr>
                            <w:proofErr w:type="spellStart"/>
                            <w:r w:rsidRPr="009D0651">
                              <w:rPr>
                                <w:b/>
                                <w:lang w:val="fr-CH"/>
                              </w:rPr>
                              <w:t>Jointed</w:t>
                            </w:r>
                            <w:proofErr w:type="spellEnd"/>
                            <w:r w:rsidRPr="009D0651">
                              <w:rPr>
                                <w:b/>
                                <w:lang w:val="fr-CH"/>
                              </w:rPr>
                              <w:t xml:space="preserve"> </w:t>
                            </w:r>
                            <w:proofErr w:type="spellStart"/>
                            <w:r w:rsidRPr="009D0651">
                              <w:rPr>
                                <w:b/>
                                <w:lang w:val="fr-CH"/>
                              </w:rPr>
                              <w:t>text</w:t>
                            </w:r>
                            <w:proofErr w:type="spellEnd"/>
                            <w:r w:rsidRPr="009D0651">
                              <w:rPr>
                                <w:b/>
                                <w:lang w:val="fr-CH"/>
                              </w:rPr>
                              <w:t xml:space="preserve"> </w:t>
                            </w:r>
                            <w:proofErr w:type="spellStart"/>
                            <w:r w:rsidRPr="009D0651">
                              <w:rPr>
                                <w:b/>
                                <w:lang w:val="fr-CH"/>
                              </w:rPr>
                              <w:t>finger</w:t>
                            </w:r>
                            <w:proofErr w:type="spellEnd"/>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61A549ED" id="_x0000_s1542" type="#_x0000_t202" style="position:absolute;left:0;text-align:left;margin-left:135.1pt;margin-top:21.6pt;width:186.95pt;height:29.4pt;z-index:25187942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" filled="f" stroked="f">
                <v:textbox>
                  <w:txbxContent>
                    <w:p w:rsidR="00696846" w:rsidRPr="009D0651" w:rsidRDefault="00696846" w:rsidP="001E1A4A">
                      <w:pPr>
                        <w:rPr>
                          <w:b/>
                          <w:lang w:val="fr-CH"/>
                        </w:rPr>
                      </w:pPr>
                      <w:r w:rsidRPr="009D0651">
                        <w:rPr>
                          <w:b/>
                          <w:lang w:val="fr-CH"/>
                        </w:rPr>
                        <w:t>Jointed text finger</w:t>
                      </w:r>
                    </w:p>
                  </w:txbxContent>
                </v:textbox>
              </v:shape>
            </w:pict>
          </mc:Fallback>
        </mc:AlternateContent>
      </w:r>
      <w:r>
        <w:rPr>
          <w:noProof/>
          <w:lang w:eastAsia="zh-CN"/>
        </w:rPr>
        <mc:AlternateContent>
          <mc:Choice Requires="wps">
            <w:drawing>
              <wp:anchor distT="0" distB="0" distL="114300" distR="114300" simplePos="0" relativeHeight="251721728" behindDoc="0" locked="0" layoutInCell="1" allowOverlap="1">
                <wp:simplePos x="0" y="0"/>
                <wp:positionH relativeFrom="column">
                  <wp:posOffset>924560</wp:posOffset>
                </wp:positionH>
                <wp:positionV relativeFrom="paragraph">
                  <wp:posOffset>922020</wp:posOffset>
                </wp:positionV>
                <wp:extent cx="552450" cy="228600"/>
                <wp:effectExtent l="0" t="3175" r="3175" b="0"/>
                <wp:wrapNone/>
                <wp:docPr id="373" name="Text Box 1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75386C" w:rsidRDefault="00696846" w:rsidP="00D53B3A">
                            <w:pPr>
                              <w:autoSpaceDE w:val="0"/>
                              <w:autoSpaceDN w:val="0"/>
                              <w:adjustRightInd w:val="0"/>
                              <w:rPr>
                                <w:b/>
                                <w:sz w:val="14"/>
                                <w:szCs w:val="14"/>
                                <w:lang w:val="fr-CH"/>
                              </w:rPr>
                            </w:pPr>
                            <w:proofErr w:type="spellStart"/>
                            <w:r w:rsidRPr="0075386C">
                              <w:rPr>
                                <w:b/>
                                <w:sz w:val="14"/>
                                <w:szCs w:val="14"/>
                                <w:lang w:val="fr-CH"/>
                              </w:rPr>
                              <w:t>Guard</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1171" o:spid="_x0000_s1543" type="#_x0000_t202" style="position:absolute;left:0;text-align:left;margin-left:72.8pt;margin-top:72.6pt;width:43.5pt;height:1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m/evgIAAMY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" filled="f" stroked="f">
                <v:textbox>
                  <w:txbxContent>
                    <w:p w:rsidR="00696846" w:rsidRPr="0075386C" w:rsidRDefault="00696846" w:rsidP="00D53B3A">
                      <w:pPr>
                        <w:autoSpaceDE w:val="0"/>
                        <w:autoSpaceDN w:val="0"/>
                        <w:adjustRightInd w:val="0"/>
                        <w:rPr>
                          <w:b/>
                          <w:sz w:val="14"/>
                          <w:szCs w:val="14"/>
                          <w:lang w:val="fr-CH"/>
                        </w:rPr>
                      </w:pPr>
                      <w:r w:rsidRPr="0075386C">
                        <w:rPr>
                          <w:b/>
                          <w:sz w:val="14"/>
                          <w:szCs w:val="14"/>
                          <w:lang w:val="fr-CH"/>
                        </w:rPr>
                        <w:t>Guard</w:t>
                      </w:r>
                    </w:p>
                  </w:txbxContent>
                </v:textbox>
              </v:shape>
            </w:pict>
          </mc:Fallback>
        </mc:AlternateContent>
      </w:r>
      <w:r>
        <w:rPr>
          <w:noProof/>
          <w:lang w:eastAsia="zh-CN"/>
        </w:rPr>
        <mc:AlternateContent>
          <mc:Choice Requires="wps">
            <w:drawing>
              <wp:anchor distT="0" distB="0" distL="114300" distR="114300" simplePos="0" relativeHeight="251720704" behindDoc="0" locked="0" layoutInCell="1" allowOverlap="1">
                <wp:simplePos x="0" y="0"/>
                <wp:positionH relativeFrom="column">
                  <wp:posOffset>892810</wp:posOffset>
                </wp:positionH>
                <wp:positionV relativeFrom="paragraph">
                  <wp:posOffset>629920</wp:posOffset>
                </wp:positionV>
                <wp:extent cx="552450" cy="228600"/>
                <wp:effectExtent l="3175" t="0" r="0" b="3175"/>
                <wp:wrapNone/>
                <wp:docPr id="372" name="Text Box 1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75386C" w:rsidRDefault="00696846" w:rsidP="00D53B3A">
                            <w:pPr>
                              <w:autoSpaceDE w:val="0"/>
                              <w:autoSpaceDN w:val="0"/>
                              <w:adjustRightInd w:val="0"/>
                              <w:rPr>
                                <w:b/>
                                <w:sz w:val="14"/>
                                <w:szCs w:val="14"/>
                                <w:lang w:val="fr-CH"/>
                              </w:rPr>
                            </w:pPr>
                            <w:proofErr w:type="spellStart"/>
                            <w:r w:rsidRPr="0075386C">
                              <w:rPr>
                                <w:b/>
                                <w:sz w:val="14"/>
                                <w:szCs w:val="14"/>
                                <w:lang w:val="fr-CH"/>
                              </w:rPr>
                              <w:t>Handle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1170" o:spid="_x0000_s1544" type="#_x0000_t202" style="position:absolute;left:0;text-align:left;margin-left:70.3pt;margin-top:49.6pt;width:43.5pt;height:1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qZwvgIAAMY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" filled="f" stroked="f">
                <v:textbox>
                  <w:txbxContent>
                    <w:p w:rsidR="00696846" w:rsidRPr="0075386C" w:rsidRDefault="00696846" w:rsidP="00D53B3A">
                      <w:pPr>
                        <w:autoSpaceDE w:val="0"/>
                        <w:autoSpaceDN w:val="0"/>
                        <w:adjustRightInd w:val="0"/>
                        <w:rPr>
                          <w:b/>
                          <w:sz w:val="14"/>
                          <w:szCs w:val="14"/>
                          <w:lang w:val="fr-CH"/>
                        </w:rPr>
                      </w:pPr>
                      <w:r w:rsidRPr="0075386C">
                        <w:rPr>
                          <w:b/>
                          <w:sz w:val="14"/>
                          <w:szCs w:val="14"/>
                          <w:lang w:val="fr-CH"/>
                        </w:rPr>
                        <w:t>Handle</w:t>
                      </w:r>
                    </w:p>
                  </w:txbxContent>
                </v:textbox>
              </v:shape>
            </w:pict>
          </mc:Fallback>
        </mc:AlternateContent>
      </w:r>
      <w:r>
        <w:rPr>
          <w:noProof/>
          <w:lang w:eastAsia="zh-CN"/>
        </w:rPr>
        <mc:AlternateContent>
          <mc:Choice Requires="wps">
            <w:drawing>
              <wp:anchor distT="0" distB="0" distL="114300" distR="114300" simplePos="0" relativeHeight="251722752" behindDoc="0" locked="0" layoutInCell="1" allowOverlap="1">
                <wp:simplePos x="0" y="0"/>
                <wp:positionH relativeFrom="column">
                  <wp:posOffset>1908810</wp:posOffset>
                </wp:positionH>
                <wp:positionV relativeFrom="paragraph">
                  <wp:posOffset>909320</wp:posOffset>
                </wp:positionV>
                <wp:extent cx="660400" cy="488950"/>
                <wp:effectExtent l="0" t="0" r="0" b="0"/>
                <wp:wrapNone/>
                <wp:docPr id="371" name="Text Box 1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75386C" w:rsidRDefault="00696846" w:rsidP="00D53B3A">
                            <w:pPr>
                              <w:autoSpaceDE w:val="0"/>
                              <w:autoSpaceDN w:val="0"/>
                              <w:adjustRightInd w:val="0"/>
                              <w:rPr>
                                <w:b/>
                                <w:sz w:val="14"/>
                                <w:szCs w:val="14"/>
                                <w:lang w:val="fr-CH"/>
                              </w:rPr>
                            </w:pPr>
                            <w:proofErr w:type="spellStart"/>
                            <w:r w:rsidRPr="0075386C">
                              <w:rPr>
                                <w:b/>
                                <w:sz w:val="14"/>
                                <w:szCs w:val="14"/>
                                <w:lang w:val="fr-CH"/>
                              </w:rPr>
                              <w:t>Insulating</w:t>
                            </w:r>
                            <w:proofErr w:type="spellEnd"/>
                          </w:p>
                          <w:p w:rsidR="00696846" w:rsidRPr="0075386C" w:rsidRDefault="00696846" w:rsidP="0075386C">
                            <w:pPr>
                              <w:autoSpaceDE w:val="0"/>
                              <w:autoSpaceDN w:val="0"/>
                              <w:adjustRightInd w:val="0"/>
                              <w:spacing w:line="240" w:lineRule="auto"/>
                              <w:rPr>
                                <w:b/>
                                <w:sz w:val="14"/>
                                <w:szCs w:val="14"/>
                                <w:lang w:val="fr-CH"/>
                              </w:rPr>
                            </w:pPr>
                            <w:proofErr w:type="spellStart"/>
                            <w:r w:rsidRPr="0075386C">
                              <w:rPr>
                                <w:b/>
                                <w:sz w:val="14"/>
                                <w:szCs w:val="14"/>
                                <w:lang w:val="fr-CH"/>
                              </w:rPr>
                              <w:t>material</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1172" o:spid="_x0000_s1545" type="#_x0000_t202" style="position:absolute;left:0;text-align:left;margin-left:150.3pt;margin-top:71.6pt;width:52pt;height:3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4qbvQIAAMY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" filled="f" stroked="f">
                <v:textbox>
                  <w:txbxContent>
                    <w:p w:rsidR="00696846" w:rsidRPr="0075386C" w:rsidRDefault="00696846" w:rsidP="00D53B3A">
                      <w:pPr>
                        <w:autoSpaceDE w:val="0"/>
                        <w:autoSpaceDN w:val="0"/>
                        <w:adjustRightInd w:val="0"/>
                        <w:rPr>
                          <w:b/>
                          <w:sz w:val="14"/>
                          <w:szCs w:val="14"/>
                          <w:lang w:val="fr-CH"/>
                        </w:rPr>
                      </w:pPr>
                      <w:r w:rsidRPr="0075386C">
                        <w:rPr>
                          <w:b/>
                          <w:sz w:val="14"/>
                          <w:szCs w:val="14"/>
                          <w:lang w:val="fr-CH"/>
                        </w:rPr>
                        <w:t>Insulating</w:t>
                      </w:r>
                    </w:p>
                    <w:p w:rsidR="00696846" w:rsidRPr="0075386C" w:rsidRDefault="00696846" w:rsidP="0075386C">
                      <w:pPr>
                        <w:autoSpaceDE w:val="0"/>
                        <w:autoSpaceDN w:val="0"/>
                        <w:adjustRightInd w:val="0"/>
                        <w:spacing w:line="240" w:lineRule="auto"/>
                        <w:rPr>
                          <w:b/>
                          <w:sz w:val="14"/>
                          <w:szCs w:val="14"/>
                          <w:lang w:val="fr-CH"/>
                        </w:rPr>
                      </w:pPr>
                      <w:r w:rsidRPr="0075386C">
                        <w:rPr>
                          <w:b/>
                          <w:sz w:val="14"/>
                          <w:szCs w:val="14"/>
                          <w:lang w:val="fr-CH"/>
                        </w:rPr>
                        <w:t>material</w:t>
                      </w:r>
                    </w:p>
                  </w:txbxContent>
                </v:textbox>
              </v:shape>
            </w:pict>
          </mc:Fallback>
        </mc:AlternateContent>
      </w:r>
      <w:r>
        <w:rPr>
          <w:noProof/>
          <w:lang w:eastAsia="zh-CN"/>
        </w:rPr>
        <mc:AlternateContent>
          <mc:Choice Requires="wps">
            <w:drawing>
              <wp:anchor distT="0" distB="0" distL="114300" distR="114300" simplePos="0" relativeHeight="251729920" behindDoc="0" locked="0" layoutInCell="1" allowOverlap="1">
                <wp:simplePos x="0" y="0"/>
                <wp:positionH relativeFrom="column">
                  <wp:posOffset>2067560</wp:posOffset>
                </wp:positionH>
                <wp:positionV relativeFrom="paragraph">
                  <wp:posOffset>2649220</wp:posOffset>
                </wp:positionV>
                <wp:extent cx="730250" cy="228600"/>
                <wp:effectExtent l="0" t="0" r="0" b="3175"/>
                <wp:wrapNone/>
                <wp:docPr id="370" name="Text Box 1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75386C" w:rsidRDefault="00696846" w:rsidP="0075386C">
                            <w:pPr>
                              <w:autoSpaceDE w:val="0"/>
                              <w:autoSpaceDN w:val="0"/>
                              <w:adjustRightInd w:val="0"/>
                              <w:spacing w:line="240" w:lineRule="auto"/>
                              <w:rPr>
                                <w:b/>
                                <w:sz w:val="14"/>
                                <w:szCs w:val="14"/>
                                <w:lang w:val="fr-CH"/>
                              </w:rPr>
                            </w:pPr>
                            <w:proofErr w:type="spellStart"/>
                            <w:r w:rsidRPr="0075386C">
                              <w:rPr>
                                <w:b/>
                                <w:sz w:val="14"/>
                                <w:szCs w:val="14"/>
                                <w:lang w:val="fr-CH"/>
                              </w:rPr>
                              <w:t>spherical</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1179" o:spid="_x0000_s1546" type="#_x0000_t202" style="position:absolute;left:0;text-align:left;margin-left:162.8pt;margin-top:208.6pt;width:57.5pt;height:1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ymcvAIAAMY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" filled="f" stroked="f">
                <v:textbox>
                  <w:txbxContent>
                    <w:p w:rsidR="00696846" w:rsidRPr="0075386C" w:rsidRDefault="00696846" w:rsidP="0075386C">
                      <w:pPr>
                        <w:autoSpaceDE w:val="0"/>
                        <w:autoSpaceDN w:val="0"/>
                        <w:adjustRightInd w:val="0"/>
                        <w:spacing w:line="240" w:lineRule="auto"/>
                        <w:rPr>
                          <w:b/>
                          <w:sz w:val="14"/>
                          <w:szCs w:val="14"/>
                          <w:lang w:val="fr-CH"/>
                        </w:rPr>
                      </w:pPr>
                      <w:r w:rsidRPr="0075386C">
                        <w:rPr>
                          <w:b/>
                          <w:sz w:val="14"/>
                          <w:szCs w:val="14"/>
                          <w:lang w:val="fr-CH"/>
                        </w:rPr>
                        <w:t>spherical</w:t>
                      </w:r>
                    </w:p>
                  </w:txbxContent>
                </v:textbox>
              </v:shape>
            </w:pict>
          </mc:Fallback>
        </mc:AlternateContent>
      </w:r>
      <w:r>
        <w:rPr>
          <w:noProof/>
          <w:lang w:eastAsia="zh-CN"/>
        </w:rPr>
        <mc:AlternateContent>
          <mc:Choice Requires="wps">
            <w:drawing>
              <wp:anchor distT="0" distB="0" distL="114300" distR="114300" simplePos="0" relativeHeight="251723776" behindDoc="0" locked="0" layoutInCell="1" allowOverlap="1">
                <wp:simplePos x="0" y="0"/>
                <wp:positionH relativeFrom="column">
                  <wp:posOffset>962660</wp:posOffset>
                </wp:positionH>
                <wp:positionV relativeFrom="paragraph">
                  <wp:posOffset>1855470</wp:posOffset>
                </wp:positionV>
                <wp:extent cx="774700" cy="228600"/>
                <wp:effectExtent l="0" t="3175" r="0" b="0"/>
                <wp:wrapNone/>
                <wp:docPr id="369" name="Text Box 1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75386C" w:rsidRDefault="00696846" w:rsidP="00D53B3A">
                            <w:pPr>
                              <w:autoSpaceDE w:val="0"/>
                              <w:autoSpaceDN w:val="0"/>
                              <w:adjustRightInd w:val="0"/>
                              <w:rPr>
                                <w:b/>
                                <w:sz w:val="14"/>
                                <w:szCs w:val="14"/>
                                <w:lang w:val="fr-CH"/>
                              </w:rPr>
                            </w:pPr>
                            <w:r w:rsidRPr="0075386C">
                              <w:rPr>
                                <w:b/>
                                <w:sz w:val="14"/>
                                <w:szCs w:val="14"/>
                                <w:lang w:val="fr-CH"/>
                              </w:rPr>
                              <w:t>Stop face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1173" o:spid="_x0000_s1547" type="#_x0000_t202" style="position:absolute;left:0;text-align:left;margin-left:75.8pt;margin-top:146.1pt;width:61pt;height:1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" filled="f" stroked="f">
                <v:textbox>
                  <w:txbxContent>
                    <w:p w:rsidR="00696846" w:rsidRPr="0075386C" w:rsidRDefault="00696846" w:rsidP="00D53B3A">
                      <w:pPr>
                        <w:autoSpaceDE w:val="0"/>
                        <w:autoSpaceDN w:val="0"/>
                        <w:adjustRightInd w:val="0"/>
                        <w:rPr>
                          <w:b/>
                          <w:sz w:val="14"/>
                          <w:szCs w:val="14"/>
                          <w:lang w:val="fr-CH"/>
                        </w:rPr>
                      </w:pPr>
                      <w:r w:rsidRPr="0075386C">
                        <w:rPr>
                          <w:b/>
                          <w:sz w:val="14"/>
                          <w:szCs w:val="14"/>
                          <w:lang w:val="fr-CH"/>
                        </w:rPr>
                        <w:t>Stop face</w:t>
                      </w:r>
                    </w:p>
                  </w:txbxContent>
                </v:textbox>
              </v:shape>
            </w:pict>
          </mc:Fallback>
        </mc:AlternateContent>
      </w:r>
      <w:r>
        <w:rPr>
          <w:noProof/>
          <w:lang w:eastAsia="zh-CN"/>
        </w:rPr>
        <mc:AlternateContent>
          <mc:Choice Requires="wps">
            <w:drawing>
              <wp:anchor distT="0" distB="0" distL="114300" distR="114300" simplePos="0" relativeHeight="251724800" behindDoc="0" locked="0" layoutInCell="1" allowOverlap="1">
                <wp:simplePos x="0" y="0"/>
                <wp:positionH relativeFrom="column">
                  <wp:posOffset>1108710</wp:posOffset>
                </wp:positionH>
                <wp:positionV relativeFrom="paragraph">
                  <wp:posOffset>2096770</wp:posOffset>
                </wp:positionV>
                <wp:extent cx="476250" cy="228600"/>
                <wp:effectExtent l="0" t="0" r="0" b="3175"/>
                <wp:wrapNone/>
                <wp:docPr id="368" name="Text Box 1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7479D6" w:rsidRDefault="00696846" w:rsidP="00D53B3A">
                            <w:pPr>
                              <w:autoSpaceDE w:val="0"/>
                              <w:autoSpaceDN w:val="0"/>
                              <w:adjustRightInd w:val="0"/>
                              <w:rPr>
                                <w:b/>
                                <w:sz w:val="14"/>
                                <w:szCs w:val="14"/>
                                <w:lang w:val="fr-CH"/>
                              </w:rPr>
                            </w:pPr>
                            <w:r w:rsidRPr="007479D6">
                              <w:rPr>
                                <w:b/>
                                <w:sz w:val="14"/>
                                <w:szCs w:val="14"/>
                                <w:lang w:val="fr-CH"/>
                              </w:rPr>
                              <w:t>Joints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1174" o:spid="_x0000_s1548" type="#_x0000_t202" style="position:absolute;left:0;text-align:left;margin-left:87.3pt;margin-top:165.1pt;width:37.5pt;height:1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fq4vQIAAMY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" filled="f" stroked="f">
                <v:textbox>
                  <w:txbxContent>
                    <w:p w:rsidR="00696846" w:rsidRPr="007479D6" w:rsidRDefault="00696846" w:rsidP="00D53B3A">
                      <w:pPr>
                        <w:autoSpaceDE w:val="0"/>
                        <w:autoSpaceDN w:val="0"/>
                        <w:adjustRightInd w:val="0"/>
                        <w:rPr>
                          <w:b/>
                          <w:sz w:val="14"/>
                          <w:szCs w:val="14"/>
                          <w:lang w:val="fr-CH"/>
                        </w:rPr>
                      </w:pPr>
                      <w:r w:rsidRPr="007479D6">
                        <w:rPr>
                          <w:b/>
                          <w:sz w:val="14"/>
                          <w:szCs w:val="14"/>
                          <w:lang w:val="fr-CH"/>
                        </w:rPr>
                        <w:t>Joints</w:t>
                      </w:r>
                    </w:p>
                  </w:txbxContent>
                </v:textbox>
              </v:shape>
            </w:pict>
          </mc:Fallback>
        </mc:AlternateContent>
      </w:r>
      <w:r>
        <w:rPr>
          <w:noProof/>
          <w:lang w:eastAsia="zh-CN"/>
        </w:rPr>
        <mc:AlternateContent>
          <mc:Choice Requires="wps">
            <w:drawing>
              <wp:anchor distT="0" distB="0" distL="114300" distR="114300" simplePos="0" relativeHeight="251726848" behindDoc="0" locked="0" layoutInCell="1" allowOverlap="1">
                <wp:simplePos x="0" y="0"/>
                <wp:positionH relativeFrom="column">
                  <wp:posOffset>1013460</wp:posOffset>
                </wp:positionH>
                <wp:positionV relativeFrom="paragraph">
                  <wp:posOffset>2668270</wp:posOffset>
                </wp:positionV>
                <wp:extent cx="654050" cy="228600"/>
                <wp:effectExtent l="0" t="0" r="3175" b="3175"/>
                <wp:wrapNone/>
                <wp:docPr id="367" name="Text Box 1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7479D6" w:rsidRDefault="00696846" w:rsidP="0075386C">
                            <w:pPr>
                              <w:autoSpaceDE w:val="0"/>
                              <w:autoSpaceDN w:val="0"/>
                              <w:adjustRightInd w:val="0"/>
                              <w:spacing w:line="240" w:lineRule="auto"/>
                              <w:rPr>
                                <w:b/>
                                <w:sz w:val="14"/>
                                <w:szCs w:val="14"/>
                                <w:lang w:val="fr-CH"/>
                              </w:rPr>
                            </w:pPr>
                            <w:proofErr w:type="spellStart"/>
                            <w:r w:rsidRPr="007479D6">
                              <w:rPr>
                                <w:b/>
                                <w:sz w:val="14"/>
                                <w:szCs w:val="14"/>
                                <w:lang w:val="fr-CH"/>
                              </w:rPr>
                              <w:t>cylindrical</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1176" o:spid="_x0000_s1549" type="#_x0000_t202" style="position:absolute;left:0;text-align:left;margin-left:79.8pt;margin-top:210.1pt;width:51.5pt;height:1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0MSvgIAAMY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" filled="f" stroked="f">
                <v:textbox>
                  <w:txbxContent>
                    <w:p w:rsidR="00696846" w:rsidRPr="007479D6" w:rsidRDefault="00696846" w:rsidP="0075386C">
                      <w:pPr>
                        <w:autoSpaceDE w:val="0"/>
                        <w:autoSpaceDN w:val="0"/>
                        <w:adjustRightInd w:val="0"/>
                        <w:spacing w:line="240" w:lineRule="auto"/>
                        <w:rPr>
                          <w:b/>
                          <w:sz w:val="14"/>
                          <w:szCs w:val="14"/>
                          <w:lang w:val="fr-CH"/>
                        </w:rPr>
                      </w:pPr>
                      <w:r w:rsidRPr="007479D6">
                        <w:rPr>
                          <w:b/>
                          <w:sz w:val="14"/>
                          <w:szCs w:val="14"/>
                          <w:lang w:val="fr-CH"/>
                        </w:rPr>
                        <w:t>cylindrical</w:t>
                      </w:r>
                    </w:p>
                  </w:txbxContent>
                </v:textbox>
              </v:shape>
            </w:pict>
          </mc:Fallback>
        </mc:AlternateContent>
      </w:r>
      <w:r>
        <w:rPr>
          <w:noProof/>
          <w:lang w:eastAsia="zh-CN"/>
        </w:rPr>
        <mc:AlternateContent>
          <mc:Choice Requires="wps">
            <w:drawing>
              <wp:anchor distT="0" distB="0" distL="114300" distR="114300" simplePos="0" relativeHeight="251727872" behindDoc="0" locked="0" layoutInCell="1" allowOverlap="1">
                <wp:simplePos x="0" y="0"/>
                <wp:positionH relativeFrom="column">
                  <wp:posOffset>1381760</wp:posOffset>
                </wp:positionH>
                <wp:positionV relativeFrom="paragraph">
                  <wp:posOffset>2985770</wp:posOffset>
                </wp:positionV>
                <wp:extent cx="730250" cy="228600"/>
                <wp:effectExtent l="0" t="0" r="0" b="0"/>
                <wp:wrapNone/>
                <wp:docPr id="366" name="Text Box 1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75386C" w:rsidRDefault="00696846" w:rsidP="00D53B3A">
                            <w:pPr>
                              <w:autoSpaceDE w:val="0"/>
                              <w:autoSpaceDN w:val="0"/>
                              <w:adjustRightInd w:val="0"/>
                              <w:rPr>
                                <w:b/>
                                <w:sz w:val="14"/>
                                <w:szCs w:val="14"/>
                                <w:lang w:val="fr-CH"/>
                              </w:rPr>
                            </w:pPr>
                            <w:r w:rsidRPr="0075386C">
                              <w:rPr>
                                <w:b/>
                                <w:sz w:val="14"/>
                                <w:szCs w:val="14"/>
                                <w:lang w:val="fr-CH"/>
                              </w:rPr>
                              <w:t>Section A-A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1177" o:spid="_x0000_s1550" type="#_x0000_t202" style="position:absolute;left:0;text-align:left;margin-left:108.8pt;margin-top:235.1pt;width:57.5pt;height:1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" filled="f" stroked="f">
                <v:textbox>
                  <w:txbxContent>
                    <w:p w:rsidR="00696846" w:rsidRPr="0075386C" w:rsidRDefault="00696846" w:rsidP="00D53B3A">
                      <w:pPr>
                        <w:autoSpaceDE w:val="0"/>
                        <w:autoSpaceDN w:val="0"/>
                        <w:adjustRightInd w:val="0"/>
                        <w:rPr>
                          <w:b/>
                          <w:sz w:val="14"/>
                          <w:szCs w:val="14"/>
                          <w:lang w:val="fr-CH"/>
                        </w:rPr>
                      </w:pPr>
                      <w:r w:rsidRPr="0075386C">
                        <w:rPr>
                          <w:b/>
                          <w:sz w:val="14"/>
                          <w:szCs w:val="14"/>
                          <w:lang w:val="fr-CH"/>
                        </w:rPr>
                        <w:t>Section A-A</w:t>
                      </w:r>
                    </w:p>
                  </w:txbxContent>
                </v:textbox>
              </v:shape>
            </w:pict>
          </mc:Fallback>
        </mc:AlternateContent>
      </w:r>
      <w:r>
        <w:rPr>
          <w:noProof/>
          <w:lang w:eastAsia="zh-CN"/>
        </w:rPr>
        <mc:AlternateContent>
          <mc:Choice Requires="wps">
            <w:drawing>
              <wp:anchor distT="0" distB="0" distL="114300" distR="114300" simplePos="0" relativeHeight="251719680" behindDoc="0" locked="0" layoutInCell="1" allowOverlap="1">
                <wp:simplePos x="0" y="0"/>
                <wp:positionH relativeFrom="column">
                  <wp:posOffset>632460</wp:posOffset>
                </wp:positionH>
                <wp:positionV relativeFrom="paragraph">
                  <wp:posOffset>312420</wp:posOffset>
                </wp:positionV>
                <wp:extent cx="1670050" cy="438150"/>
                <wp:effectExtent l="0" t="3175" r="0" b="0"/>
                <wp:wrapNone/>
                <wp:docPr id="365" name="Text Box 1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B132F5" w:rsidRDefault="00696846" w:rsidP="00D53B3A">
                            <w:pPr>
                              <w:autoSpaceDE w:val="0"/>
                              <w:autoSpaceDN w:val="0"/>
                              <w:adjustRightInd w:val="0"/>
                              <w:jc w:val="both"/>
                              <w:rPr>
                                <w:b/>
                                <w:sz w:val="18"/>
                                <w:szCs w:val="18"/>
                                <w:lang w:val="fr-CH"/>
                              </w:rPr>
                            </w:pPr>
                            <w:r>
                              <w:rPr>
                                <w:b/>
                                <w:sz w:val="18"/>
                                <w:szCs w:val="18"/>
                                <w:lang w:val="fr-CH"/>
                              </w:rPr>
                              <w:t>IPXXB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1169" o:spid="_x0000_s1551" type="#_x0000_t202" style="position:absolute;left:0;text-align:left;margin-left:49.8pt;margin-top:24.6pt;width:131.5pt;height:3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TkuuwIAAMc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" filled="f" stroked="f">
                <v:textbox>
                  <w:txbxContent>
                    <w:p w:rsidR="00696846" w:rsidRPr="00B132F5" w:rsidRDefault="00696846" w:rsidP="00D53B3A">
                      <w:pPr>
                        <w:autoSpaceDE w:val="0"/>
                        <w:autoSpaceDN w:val="0"/>
                        <w:adjustRightInd w:val="0"/>
                        <w:jc w:val="both"/>
                        <w:rPr>
                          <w:b/>
                          <w:sz w:val="18"/>
                          <w:szCs w:val="18"/>
                          <w:lang w:val="fr-CH"/>
                        </w:rPr>
                      </w:pPr>
                      <w:r>
                        <w:rPr>
                          <w:b/>
                          <w:sz w:val="18"/>
                          <w:szCs w:val="18"/>
                          <w:lang w:val="fr-CH"/>
                        </w:rPr>
                        <w:t>IPXXB</w:t>
                      </w:r>
                    </w:p>
                  </w:txbxContent>
                </v:textbox>
              </v:shape>
            </w:pict>
          </mc:Fallback>
        </mc:AlternateContent>
      </w:r>
      <w:r>
        <w:rPr>
          <w:noProof/>
          <w:lang w:eastAsia="zh-CN"/>
        </w:rPr>
        <w:drawing>
          <wp:inline distT="0" distB="0" distL="0" distR="0" wp14:anchorId="06E1C128">
            <wp:extent cx="2990850" cy="3714750"/>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990850" cy="3714750"/>
                    </a:xfrm>
                    <a:prstGeom prst="rect">
                      <a:avLst/>
                    </a:prstGeom>
                    <a:noFill/>
                    <a:ln>
                      <a:noFill/>
                    </a:ln>
                  </pic:spPr>
                </pic:pic>
              </a:graphicData>
            </a:graphic>
          </wp:inline>
        </w:drawing>
      </w:r>
    </w:p>
    <w:p w:rsidR="00712D2B" w:rsidRPr="004979EE" w:rsidRDefault="00712D2B" w:rsidP="00712D2B">
      <w:pPr>
        <w:spacing w:after="120"/>
        <w:ind w:left="1134" w:right="1534" w:hanging="1134"/>
        <w:jc w:val="center"/>
      </w:pPr>
    </w:p>
    <w:p w:rsidR="00712D2B" w:rsidRPr="000E39B6" w:rsidRDefault="00712D2B" w:rsidP="00965937">
      <w:pPr>
        <w:pStyle w:val="SingleTxtG"/>
        <w:ind w:left="2268"/>
      </w:pPr>
      <w:r w:rsidRPr="000E39B6">
        <w:t>Material: metal, except where otherwise speci</w:t>
      </w:r>
      <w:r w:rsidRPr="004979EE">
        <w:t>fied</w:t>
      </w:r>
      <w:r w:rsidR="00346FFE" w:rsidRPr="004979EE">
        <w:t>.</w:t>
      </w:r>
    </w:p>
    <w:p w:rsidR="00712D2B" w:rsidRPr="000E39B6" w:rsidRDefault="00712D2B" w:rsidP="00965937">
      <w:pPr>
        <w:pStyle w:val="SingleTxtG"/>
        <w:ind w:left="2268"/>
      </w:pPr>
      <w:r w:rsidRPr="004979EE">
        <w:t>Linear dimensions in mm</w:t>
      </w:r>
      <w:r w:rsidR="00346FFE" w:rsidRPr="004979EE">
        <w:rPr>
          <w:lang w:eastAsia="ja-JP"/>
        </w:rPr>
        <w:t>.</w:t>
      </w:r>
    </w:p>
    <w:p w:rsidR="00712D2B" w:rsidRPr="004979EE" w:rsidRDefault="00712D2B" w:rsidP="00965937">
      <w:pPr>
        <w:pStyle w:val="SingleTxtG"/>
        <w:ind w:left="2268"/>
      </w:pPr>
      <w:r w:rsidRPr="004979EE">
        <w:t>Tolerances on dimensions without specific tolerance:</w:t>
      </w:r>
    </w:p>
    <w:p w:rsidR="00712D2B" w:rsidRPr="000E39B6" w:rsidRDefault="00C54E62" w:rsidP="00965937">
      <w:pPr>
        <w:pStyle w:val="SingleTxtG"/>
        <w:ind w:left="2268"/>
      </w:pPr>
      <w:r w:rsidRPr="004979EE">
        <w:t>(a)</w:t>
      </w:r>
      <w:r w:rsidRPr="004979EE">
        <w:tab/>
      </w:r>
      <w:r w:rsidR="00712D2B" w:rsidRPr="000E39B6">
        <w:t>on angles</w:t>
      </w:r>
      <w:r w:rsidR="00712D2B" w:rsidRPr="004979EE">
        <w:t>: 0/10 seconds</w:t>
      </w:r>
      <w:r w:rsidR="00346FFE" w:rsidRPr="004979EE">
        <w:t>;</w:t>
      </w:r>
    </w:p>
    <w:p w:rsidR="00712D2B" w:rsidRPr="000E39B6" w:rsidRDefault="00C54E62" w:rsidP="00965937">
      <w:pPr>
        <w:pStyle w:val="SingleTxtG"/>
        <w:ind w:left="2268"/>
      </w:pPr>
      <w:r w:rsidRPr="004979EE">
        <w:t>(b)</w:t>
      </w:r>
      <w:r w:rsidRPr="004979EE">
        <w:tab/>
      </w:r>
      <w:r w:rsidR="00712D2B" w:rsidRPr="000E39B6">
        <w:t>on linear dimensions:</w:t>
      </w:r>
    </w:p>
    <w:p w:rsidR="00712D2B" w:rsidRPr="000E39B6" w:rsidRDefault="00C54E62" w:rsidP="00965937">
      <w:pPr>
        <w:pStyle w:val="SingleTxtG"/>
        <w:ind w:left="2268" w:firstLine="121"/>
      </w:pPr>
      <w:r w:rsidRPr="004979EE">
        <w:tab/>
        <w:t>(</w:t>
      </w:r>
      <w:proofErr w:type="spellStart"/>
      <w:r w:rsidRPr="004979EE">
        <w:t>i</w:t>
      </w:r>
      <w:proofErr w:type="spellEnd"/>
      <w:r w:rsidRPr="004979EE">
        <w:t>)</w:t>
      </w:r>
      <w:r w:rsidRPr="004979EE">
        <w:tab/>
      </w:r>
      <w:r w:rsidR="00712D2B" w:rsidRPr="000E39B6">
        <w:t>up to 25 mm: 0/-0.05</w:t>
      </w:r>
      <w:r w:rsidR="00346FFE" w:rsidRPr="004979EE">
        <w:t>;</w:t>
      </w:r>
    </w:p>
    <w:p w:rsidR="00712D2B" w:rsidRPr="000E39B6" w:rsidRDefault="00C54E62" w:rsidP="00965937">
      <w:pPr>
        <w:pStyle w:val="SingleTxtG"/>
        <w:ind w:left="2268" w:firstLine="121"/>
      </w:pPr>
      <w:r w:rsidRPr="004979EE">
        <w:tab/>
        <w:t>(ii)</w:t>
      </w:r>
      <w:r w:rsidRPr="004979EE">
        <w:tab/>
      </w:r>
      <w:r w:rsidR="00712D2B" w:rsidRPr="000E39B6">
        <w:t>over 25 mm: ±0.2</w:t>
      </w:r>
      <w:r w:rsidR="00346FFE" w:rsidRPr="004979EE">
        <w:t>.</w:t>
      </w:r>
    </w:p>
    <w:p w:rsidR="00712D2B" w:rsidRPr="004979EE" w:rsidRDefault="00712D2B" w:rsidP="00965937">
      <w:pPr>
        <w:pStyle w:val="SingleTxtG"/>
        <w:ind w:left="2268"/>
      </w:pPr>
      <w:r w:rsidRPr="004979EE">
        <w:t>Both joints shall permit movement in the same plane and the same direction through an angle of 90° with a 0 to +10° tolerance.</w:t>
      </w:r>
    </w:p>
    <w:p w:rsidR="00712D2B" w:rsidRPr="000E39B6" w:rsidRDefault="00D53B3A" w:rsidP="00965937">
      <w:pPr>
        <w:pStyle w:val="SingleTxtG"/>
        <w:ind w:leftChars="567" w:left="2268" w:hangingChars="567" w:hanging="1134"/>
      </w:pPr>
      <w:r w:rsidRPr="004979EE">
        <w:t>8.1.4.</w:t>
      </w:r>
      <w:r w:rsidRPr="004979EE">
        <w:tab/>
      </w:r>
      <w:r w:rsidR="00712D2B" w:rsidRPr="000E39B6">
        <w:t>Test method for measuring electric resistance</w:t>
      </w:r>
      <w:r w:rsidR="00346FFE" w:rsidRPr="004979EE">
        <w:t>:</w:t>
      </w:r>
    </w:p>
    <w:p w:rsidR="00712D2B" w:rsidRPr="004979EE" w:rsidRDefault="00712D2B" w:rsidP="00965937">
      <w:pPr>
        <w:pStyle w:val="SingleTxtG"/>
        <w:ind w:leftChars="1134" w:left="2834" w:hangingChars="283" w:hanging="566"/>
      </w:pPr>
      <w:r w:rsidRPr="004979EE">
        <w:t xml:space="preserve">(a) </w:t>
      </w:r>
      <w:r w:rsidRPr="004979EE">
        <w:tab/>
        <w:t>Test method using a resistance tester.</w:t>
      </w:r>
    </w:p>
    <w:p w:rsidR="00712D2B" w:rsidRPr="004979EE" w:rsidRDefault="00712D2B" w:rsidP="00965937">
      <w:pPr>
        <w:pStyle w:val="SingleTxtG"/>
        <w:ind w:leftChars="1134" w:left="2834" w:hangingChars="283" w:hanging="566"/>
      </w:pPr>
      <w:r w:rsidRPr="004979EE">
        <w:tab/>
        <w:t>The resistance tester is connected to the measuring points (typically, electrical chassis and electro conductive enclosure/electrical protection barrier) and the resistance is measured using a resistance tester that meets the specification that follows:</w:t>
      </w:r>
    </w:p>
    <w:p w:rsidR="00712D2B" w:rsidRPr="000E39B6" w:rsidRDefault="00712D2B" w:rsidP="00965937">
      <w:pPr>
        <w:pStyle w:val="SingleTxtG"/>
        <w:numPr>
          <w:ilvl w:val="0"/>
          <w:numId w:val="78"/>
        </w:numPr>
      </w:pPr>
      <w:r w:rsidRPr="004979EE">
        <w:t>Resistance tester: Measurement current at least 0.2 A</w:t>
      </w:r>
      <w:r w:rsidR="00346FFE" w:rsidRPr="004979EE">
        <w:rPr>
          <w:lang w:eastAsia="ja-JP"/>
        </w:rPr>
        <w:t>;</w:t>
      </w:r>
    </w:p>
    <w:p w:rsidR="00712D2B" w:rsidRPr="000E39B6" w:rsidRDefault="00712D2B" w:rsidP="00965937">
      <w:pPr>
        <w:pStyle w:val="SingleTxtG"/>
        <w:numPr>
          <w:ilvl w:val="0"/>
          <w:numId w:val="78"/>
        </w:numPr>
      </w:pPr>
      <w:r w:rsidRPr="000E39B6">
        <w:t>Resolution: 0.01 Ω or less</w:t>
      </w:r>
      <w:r w:rsidR="00346FFE" w:rsidRPr="004979EE">
        <w:rPr>
          <w:lang w:eastAsia="ja-JP"/>
        </w:rPr>
        <w:t>;</w:t>
      </w:r>
    </w:p>
    <w:p w:rsidR="00712D2B" w:rsidRPr="004979EE" w:rsidRDefault="00712D2B" w:rsidP="00965937">
      <w:pPr>
        <w:pStyle w:val="SingleTxtG"/>
        <w:ind w:leftChars="1134" w:left="2834" w:hangingChars="283" w:hanging="566"/>
      </w:pPr>
      <w:r w:rsidRPr="004979EE">
        <w:tab/>
      </w:r>
      <w:r w:rsidR="00D75E7B">
        <w:rPr>
          <w:rFonts w:hint="eastAsia"/>
          <w:lang w:eastAsia="ja-JP"/>
        </w:rPr>
        <w:t>(iii)</w:t>
      </w:r>
      <w:r w:rsidR="00D75E7B">
        <w:rPr>
          <w:rFonts w:hint="eastAsia"/>
          <w:lang w:eastAsia="ja-JP"/>
        </w:rPr>
        <w:tab/>
      </w:r>
      <w:r w:rsidRPr="004979EE">
        <w:t>The resistance R shall be less than 0.1Ω.</w:t>
      </w:r>
    </w:p>
    <w:p w:rsidR="00712D2B" w:rsidRPr="004979EE" w:rsidRDefault="00712D2B" w:rsidP="00965937">
      <w:pPr>
        <w:pStyle w:val="SingleTxtG"/>
        <w:ind w:leftChars="1134" w:left="2834" w:hangingChars="283" w:hanging="566"/>
      </w:pPr>
      <w:r w:rsidRPr="00965937">
        <w:t xml:space="preserve">(b) </w:t>
      </w:r>
      <w:r w:rsidRPr="00965937">
        <w:tab/>
      </w:r>
      <w:r w:rsidR="004E4B48" w:rsidRPr="000E39B6">
        <w:t xml:space="preserve">Test method using </w:t>
      </w:r>
      <w:r w:rsidR="004E4B48">
        <w:rPr>
          <w:lang w:eastAsia="ja-JP"/>
        </w:rPr>
        <w:t>DC</w:t>
      </w:r>
      <w:r w:rsidRPr="000E39B6">
        <w:t xml:space="preserve"> power supply, voltmeter and am</w:t>
      </w:r>
      <w:r w:rsidRPr="004979EE">
        <w:t>meter.</w:t>
      </w:r>
    </w:p>
    <w:p w:rsidR="00712D2B" w:rsidRPr="004979EE" w:rsidRDefault="00712D2B" w:rsidP="00965937">
      <w:pPr>
        <w:pStyle w:val="SingleTxtG"/>
        <w:ind w:leftChars="1134" w:left="2834" w:hangingChars="283" w:hanging="566"/>
      </w:pPr>
      <w:r w:rsidRPr="004979EE">
        <w:lastRenderedPageBreak/>
        <w:tab/>
        <w:t>Exa</w:t>
      </w:r>
      <w:r w:rsidR="004E4B48">
        <w:t xml:space="preserve">mple of the test method using </w:t>
      </w:r>
      <w:r w:rsidR="004E4B48">
        <w:rPr>
          <w:lang w:eastAsia="ja-JP"/>
        </w:rPr>
        <w:t>DC</w:t>
      </w:r>
      <w:r w:rsidRPr="000E39B6">
        <w:t xml:space="preserve"> power supply, voltmeter and ammeter</w:t>
      </w:r>
      <w:r w:rsidRPr="004979EE">
        <w:t xml:space="preserve"> is shown below.</w:t>
      </w:r>
    </w:p>
    <w:p w:rsidR="00712D2B" w:rsidRPr="004979EE" w:rsidRDefault="00712D2B" w:rsidP="00712D2B">
      <w:pPr>
        <w:ind w:left="2268" w:right="1134" w:hanging="1134"/>
        <w:jc w:val="both"/>
      </w:pPr>
      <w:r w:rsidRPr="004979EE">
        <w:t>Figure 23</w:t>
      </w:r>
    </w:p>
    <w:p w:rsidR="00712D2B" w:rsidRPr="000E39B6" w:rsidRDefault="00B96C38" w:rsidP="00712D2B">
      <w:pPr>
        <w:pStyle w:val="SingleTxtG"/>
        <w:rPr>
          <w:b/>
        </w:rPr>
      </w:pPr>
      <w:r>
        <w:rPr>
          <w:noProof/>
          <w:lang w:eastAsia="zh-CN"/>
        </w:rPr>
        <mc:AlternateContent>
          <mc:Choice Requires="wps">
            <w:drawing>
              <wp:anchor distT="0" distB="0" distL="114300" distR="114300" simplePos="0" relativeHeight="251822080" behindDoc="0" locked="0" layoutInCell="1" allowOverlap="1" wp14:anchorId="53DCB01B" wp14:editId="545CE575">
                <wp:simplePos x="0" y="0"/>
                <wp:positionH relativeFrom="column">
                  <wp:posOffset>2091690</wp:posOffset>
                </wp:positionH>
                <wp:positionV relativeFrom="paragraph">
                  <wp:posOffset>151130</wp:posOffset>
                </wp:positionV>
                <wp:extent cx="2289175" cy="456565"/>
                <wp:effectExtent l="0" t="0" r="0" b="63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456565"/>
                        </a:xfrm>
                        <a:prstGeom prst="rect">
                          <a:avLst/>
                        </a:prstGeom>
                        <a:noFill/>
                        <a:ln w="9525">
                          <a:noFill/>
                          <a:miter lim="800000"/>
                          <a:headEnd/>
                          <a:tailEnd/>
                        </a:ln>
                      </wps:spPr>
                      <wps:txbx>
                        <w:txbxContent>
                          <w:p w:rsidR="00696846" w:rsidRPr="00B96C38" w:rsidRDefault="00696846" w:rsidP="00CD4B3B">
                            <w:pPr>
                              <w:rPr>
                                <w:rFonts w:cs="Arial"/>
                                <w:b/>
                                <w:bCs/>
                                <w:sz w:val="16"/>
                                <w:szCs w:val="16"/>
                                <w:lang w:val="fr-CH"/>
                              </w:rPr>
                            </w:pPr>
                            <w:proofErr w:type="spellStart"/>
                            <w:r w:rsidRPr="00B96C38">
                              <w:rPr>
                                <w:rFonts w:cs="Arial"/>
                                <w:b/>
                                <w:bCs/>
                                <w:sz w:val="16"/>
                                <w:szCs w:val="16"/>
                                <w:lang w:val="fr-CH"/>
                              </w:rPr>
                              <w:t>Connection</w:t>
                            </w:r>
                            <w:proofErr w:type="spellEnd"/>
                            <w:r w:rsidRPr="00B96C38">
                              <w:rPr>
                                <w:rFonts w:cs="Arial"/>
                                <w:b/>
                                <w:bCs/>
                                <w:sz w:val="16"/>
                                <w:szCs w:val="16"/>
                                <w:lang w:val="fr-CH"/>
                              </w:rPr>
                              <w:t xml:space="preserve"> to </w:t>
                            </w:r>
                            <w:proofErr w:type="spellStart"/>
                            <w:r w:rsidRPr="00B96C38">
                              <w:rPr>
                                <w:rFonts w:cs="Arial"/>
                                <w:b/>
                                <w:bCs/>
                                <w:sz w:val="16"/>
                                <w:szCs w:val="16"/>
                                <w:lang w:val="fr-CH"/>
                              </w:rPr>
                              <w:t>Exposed</w:t>
                            </w:r>
                            <w:proofErr w:type="spellEnd"/>
                            <w:r w:rsidRPr="00B96C38">
                              <w:rPr>
                                <w:rFonts w:cs="Arial"/>
                                <w:b/>
                                <w:bCs/>
                                <w:sz w:val="16"/>
                                <w:szCs w:val="16"/>
                                <w:lang w:val="fr-CH"/>
                              </w:rPr>
                              <w:t xml:space="preserve"> </w:t>
                            </w:r>
                            <w:proofErr w:type="spellStart"/>
                            <w:r w:rsidRPr="00B96C38">
                              <w:rPr>
                                <w:rFonts w:cs="Arial"/>
                                <w:b/>
                                <w:bCs/>
                                <w:sz w:val="16"/>
                                <w:szCs w:val="16"/>
                                <w:lang w:val="fr-CH"/>
                              </w:rPr>
                              <w:t>Conductive</w:t>
                            </w:r>
                            <w:proofErr w:type="spellEnd"/>
                            <w:r w:rsidRPr="00B96C38">
                              <w:rPr>
                                <w:rFonts w:cs="Arial"/>
                                <w:b/>
                                <w:bCs/>
                                <w:sz w:val="16"/>
                                <w:szCs w:val="16"/>
                                <w:lang w:val="fr-CH"/>
                              </w:rPr>
                              <w:t xml:space="preserve"> Parts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53DCB01B" id="Text Box 43" o:spid="_x0000_s1552" type="#_x0000_t202" style="position:absolute;left:0;text-align:left;margin-left:164.7pt;margin-top:11.9pt;width:180.25pt;height:35.9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" filled="f" stroked="f">
                <v:textbox>
                  <w:txbxContent>
                    <w:p w:rsidR="00696846" w:rsidRPr="00B96C38" w:rsidRDefault="00696846" w:rsidP="00CD4B3B">
                      <w:pPr>
                        <w:rPr>
                          <w:rFonts w:cs="Arial"/>
                          <w:b/>
                          <w:bCs/>
                          <w:sz w:val="16"/>
                          <w:szCs w:val="16"/>
                          <w:lang w:val="fr-CH"/>
                        </w:rPr>
                      </w:pPr>
                      <w:r w:rsidRPr="00B96C38">
                        <w:rPr>
                          <w:rFonts w:cs="Arial"/>
                          <w:b/>
                          <w:bCs/>
                          <w:sz w:val="16"/>
                          <w:szCs w:val="16"/>
                          <w:lang w:val="fr-CH"/>
                        </w:rPr>
                        <w:t>Connection to Exposed Conductive Parts</w:t>
                      </w:r>
                    </w:p>
                  </w:txbxContent>
                </v:textbox>
              </v:shape>
            </w:pict>
          </mc:Fallback>
        </mc:AlternateContent>
      </w:r>
      <w:r w:rsidR="00712D2B" w:rsidRPr="004979EE">
        <w:rPr>
          <w:b/>
        </w:rPr>
        <w:t>Example of test met</w:t>
      </w:r>
      <w:r w:rsidR="004E4B48">
        <w:rPr>
          <w:b/>
        </w:rPr>
        <w:t xml:space="preserve">hod using </w:t>
      </w:r>
      <w:r w:rsidR="004E4B48">
        <w:rPr>
          <w:b/>
          <w:lang w:eastAsia="ja-JP"/>
        </w:rPr>
        <w:t>DC</w:t>
      </w:r>
      <w:r w:rsidR="00712D2B" w:rsidRPr="000E39B6">
        <w:rPr>
          <w:b/>
        </w:rPr>
        <w:t xml:space="preserve"> power supply</w:t>
      </w:r>
    </w:p>
    <w:p w:rsidR="00712D2B" w:rsidRPr="004979EE" w:rsidRDefault="005E2986" w:rsidP="00D53B3A">
      <w:pPr>
        <w:spacing w:after="120"/>
        <w:ind w:left="1134" w:right="1134"/>
        <w:jc w:val="both"/>
      </w:pPr>
      <w:r>
        <w:rPr>
          <w:noProof/>
          <w:lang w:eastAsia="zh-CN"/>
        </w:rPr>
        <mc:AlternateContent>
          <mc:Choice Requires="wps">
            <w:drawing>
              <wp:anchor distT="0" distB="0" distL="114300" distR="114300" simplePos="0" relativeHeight="251734016" behindDoc="0" locked="0" layoutInCell="1" allowOverlap="1">
                <wp:simplePos x="0" y="0"/>
                <wp:positionH relativeFrom="column">
                  <wp:posOffset>4398010</wp:posOffset>
                </wp:positionH>
                <wp:positionV relativeFrom="paragraph">
                  <wp:posOffset>845820</wp:posOffset>
                </wp:positionV>
                <wp:extent cx="1752600" cy="266700"/>
                <wp:effectExtent l="3175" t="3175" r="0" b="0"/>
                <wp:wrapNone/>
                <wp:docPr id="364" name="Text Box 1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0F1195" w:rsidRDefault="00696846" w:rsidP="00D53B3A">
                            <w:pPr>
                              <w:autoSpaceDE w:val="0"/>
                              <w:autoSpaceDN w:val="0"/>
                              <w:adjustRightInd w:val="0"/>
                              <w:rPr>
                                <w:b/>
                                <w:sz w:val="16"/>
                                <w:szCs w:val="16"/>
                                <w:lang w:val="fr-CH"/>
                              </w:rPr>
                            </w:pPr>
                            <w:proofErr w:type="spellStart"/>
                            <w:r>
                              <w:rPr>
                                <w:b/>
                                <w:sz w:val="16"/>
                                <w:szCs w:val="16"/>
                                <w:lang w:val="fr-CH"/>
                              </w:rPr>
                              <w:t>Electrical</w:t>
                            </w:r>
                            <w:proofErr w:type="spellEnd"/>
                            <w:r>
                              <w:rPr>
                                <w:b/>
                                <w:sz w:val="16"/>
                                <w:szCs w:val="16"/>
                                <w:lang w:val="fr-CH"/>
                              </w:rPr>
                              <w:t xml:space="preserve"> </w:t>
                            </w:r>
                            <w:proofErr w:type="spellStart"/>
                            <w:r>
                              <w:rPr>
                                <w:b/>
                                <w:sz w:val="16"/>
                                <w:szCs w:val="16"/>
                                <w:lang w:val="fr-CH"/>
                              </w:rPr>
                              <w:t>Chassis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1183" o:spid="_x0000_s1553" type="#_x0000_t202" style="position:absolute;left:0;text-align:left;margin-left:346.3pt;margin-top:66.6pt;width:138pt;height:2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" filled="f" stroked="f">
                <v:textbox>
                  <w:txbxContent>
                    <w:p w:rsidR="00696846" w:rsidRPr="000F1195" w:rsidRDefault="00696846" w:rsidP="00D53B3A">
                      <w:pPr>
                        <w:autoSpaceDE w:val="0"/>
                        <w:autoSpaceDN w:val="0"/>
                        <w:adjustRightInd w:val="0"/>
                        <w:rPr>
                          <w:b/>
                          <w:sz w:val="16"/>
                          <w:szCs w:val="16"/>
                          <w:lang w:val="fr-CH"/>
                        </w:rPr>
                      </w:pPr>
                      <w:r>
                        <w:rPr>
                          <w:b/>
                          <w:sz w:val="16"/>
                          <w:szCs w:val="16"/>
                          <w:lang w:val="fr-CH"/>
                        </w:rPr>
                        <w:t>Electrical Chassis</w:t>
                      </w:r>
                    </w:p>
                  </w:txbxContent>
                </v:textbox>
              </v:shape>
            </w:pict>
          </mc:Fallback>
        </mc:AlternateContent>
      </w:r>
      <w:r>
        <w:rPr>
          <w:noProof/>
          <w:lang w:eastAsia="zh-CN"/>
        </w:rPr>
        <mc:AlternateContent>
          <mc:Choice Requires="wps">
            <w:drawing>
              <wp:anchor distT="0" distB="0" distL="114300" distR="114300" simplePos="0" relativeHeight="251732992" behindDoc="0" locked="0" layoutInCell="1" allowOverlap="1">
                <wp:simplePos x="0" y="0"/>
                <wp:positionH relativeFrom="column">
                  <wp:posOffset>4429760</wp:posOffset>
                </wp:positionH>
                <wp:positionV relativeFrom="paragraph">
                  <wp:posOffset>179070</wp:posOffset>
                </wp:positionV>
                <wp:extent cx="1752600" cy="400050"/>
                <wp:effectExtent l="0" t="3175" r="3175" b="0"/>
                <wp:wrapNone/>
                <wp:docPr id="363" name="Text Box 1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0F1195" w:rsidRDefault="00696846" w:rsidP="00D53B3A">
                            <w:pPr>
                              <w:autoSpaceDE w:val="0"/>
                              <w:autoSpaceDN w:val="0"/>
                              <w:adjustRightInd w:val="0"/>
                              <w:rPr>
                                <w:b/>
                                <w:sz w:val="16"/>
                                <w:szCs w:val="16"/>
                                <w:lang w:val="fr-CH"/>
                              </w:rPr>
                            </w:pPr>
                            <w:proofErr w:type="spellStart"/>
                            <w:r>
                              <w:rPr>
                                <w:b/>
                                <w:sz w:val="16"/>
                                <w:szCs w:val="16"/>
                                <w:lang w:val="fr-CH"/>
                              </w:rPr>
                              <w:t>Exposed</w:t>
                            </w:r>
                            <w:proofErr w:type="spellEnd"/>
                            <w:r>
                              <w:rPr>
                                <w:b/>
                                <w:sz w:val="16"/>
                                <w:szCs w:val="16"/>
                                <w:lang w:val="fr-CH"/>
                              </w:rPr>
                              <w:t xml:space="preserve"> </w:t>
                            </w:r>
                            <w:proofErr w:type="spellStart"/>
                            <w:r>
                              <w:rPr>
                                <w:b/>
                                <w:sz w:val="16"/>
                                <w:szCs w:val="16"/>
                                <w:lang w:val="fr-CH"/>
                              </w:rPr>
                              <w:t>Conductive</w:t>
                            </w:r>
                            <w:proofErr w:type="spellEnd"/>
                            <w:r>
                              <w:rPr>
                                <w:b/>
                                <w:sz w:val="16"/>
                                <w:szCs w:val="16"/>
                                <w:lang w:val="fr-CH"/>
                              </w:rPr>
                              <w:t xml:space="preserve"> </w:t>
                            </w:r>
                            <w:r>
                              <w:rPr>
                                <w:b/>
                                <w:sz w:val="16"/>
                                <w:szCs w:val="16"/>
                                <w:lang w:val="fr-CH"/>
                              </w:rPr>
                              <w:br/>
                              <w:t>Parts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1182" o:spid="_x0000_s1554" type="#_x0000_t202" style="position:absolute;left:0;text-align:left;margin-left:348.8pt;margin-top:14.1pt;width:138pt;height:3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ymvwIAAMc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" filled="f" stroked="f">
                <v:textbox>
                  <w:txbxContent>
                    <w:p w:rsidR="00696846" w:rsidRPr="000F1195" w:rsidRDefault="00696846" w:rsidP="00D53B3A">
                      <w:pPr>
                        <w:autoSpaceDE w:val="0"/>
                        <w:autoSpaceDN w:val="0"/>
                        <w:adjustRightInd w:val="0"/>
                        <w:rPr>
                          <w:b/>
                          <w:sz w:val="16"/>
                          <w:szCs w:val="16"/>
                          <w:lang w:val="fr-CH"/>
                        </w:rPr>
                      </w:pPr>
                      <w:r>
                        <w:rPr>
                          <w:b/>
                          <w:sz w:val="16"/>
                          <w:szCs w:val="16"/>
                          <w:lang w:val="fr-CH"/>
                        </w:rPr>
                        <w:t xml:space="preserve">Exposed Conductive </w:t>
                      </w:r>
                      <w:r>
                        <w:rPr>
                          <w:b/>
                          <w:sz w:val="16"/>
                          <w:szCs w:val="16"/>
                          <w:lang w:val="fr-CH"/>
                        </w:rPr>
                        <w:br/>
                        <w:t>Parts</w:t>
                      </w:r>
                    </w:p>
                  </w:txbxContent>
                </v:textbox>
              </v:shape>
            </w:pict>
          </mc:Fallback>
        </mc:AlternateContent>
      </w:r>
      <w:r>
        <w:rPr>
          <w:noProof/>
          <w:lang w:eastAsia="zh-CN"/>
        </w:rPr>
        <mc:AlternateContent>
          <mc:Choice Requires="wps">
            <w:drawing>
              <wp:anchor distT="0" distB="0" distL="114300" distR="114300" simplePos="0" relativeHeight="251731968" behindDoc="0" locked="0" layoutInCell="1" allowOverlap="1">
                <wp:simplePos x="0" y="0"/>
                <wp:positionH relativeFrom="column">
                  <wp:posOffset>1515110</wp:posOffset>
                </wp:positionH>
                <wp:positionV relativeFrom="paragraph">
                  <wp:posOffset>966470</wp:posOffset>
                </wp:positionV>
                <wp:extent cx="1752600" cy="266700"/>
                <wp:effectExtent l="0" t="0" r="3175" b="0"/>
                <wp:wrapNone/>
                <wp:docPr id="362" name="Text Box 1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0F1195" w:rsidRDefault="00696846" w:rsidP="00D53B3A">
                            <w:pPr>
                              <w:autoSpaceDE w:val="0"/>
                              <w:autoSpaceDN w:val="0"/>
                              <w:adjustRightInd w:val="0"/>
                              <w:rPr>
                                <w:b/>
                                <w:sz w:val="16"/>
                                <w:szCs w:val="16"/>
                                <w:lang w:val="fr-CH"/>
                              </w:rPr>
                            </w:pPr>
                            <w:proofErr w:type="spellStart"/>
                            <w:r>
                              <w:rPr>
                                <w:b/>
                                <w:sz w:val="16"/>
                                <w:szCs w:val="16"/>
                                <w:lang w:val="fr-CH"/>
                              </w:rPr>
                              <w:t>Connection</w:t>
                            </w:r>
                            <w:proofErr w:type="spellEnd"/>
                            <w:r>
                              <w:rPr>
                                <w:b/>
                                <w:sz w:val="16"/>
                                <w:szCs w:val="16"/>
                                <w:lang w:val="fr-CH"/>
                              </w:rPr>
                              <w:t xml:space="preserve"> to </w:t>
                            </w:r>
                            <w:proofErr w:type="spellStart"/>
                            <w:r>
                              <w:rPr>
                                <w:b/>
                                <w:sz w:val="16"/>
                                <w:szCs w:val="16"/>
                                <w:lang w:val="fr-CH"/>
                              </w:rPr>
                              <w:t>Electrical</w:t>
                            </w:r>
                            <w:proofErr w:type="spellEnd"/>
                            <w:r>
                              <w:rPr>
                                <w:b/>
                                <w:sz w:val="16"/>
                                <w:szCs w:val="16"/>
                                <w:lang w:val="fr-CH"/>
                              </w:rPr>
                              <w:t xml:space="preserve"> </w:t>
                            </w:r>
                            <w:proofErr w:type="spellStart"/>
                            <w:r>
                              <w:rPr>
                                <w:b/>
                                <w:sz w:val="16"/>
                                <w:szCs w:val="16"/>
                                <w:lang w:val="fr-CH"/>
                              </w:rPr>
                              <w:t>Chassis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1181" o:spid="_x0000_s1555" type="#_x0000_t202" style="position:absolute;left:0;text-align:left;margin-left:119.3pt;margin-top:76.1pt;width:138pt;height:2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sE+uwIAAMc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" filled="f" stroked="f">
                <v:textbox>
                  <w:txbxContent>
                    <w:p w:rsidR="00696846" w:rsidRPr="000F1195" w:rsidRDefault="00696846" w:rsidP="00D53B3A">
                      <w:pPr>
                        <w:autoSpaceDE w:val="0"/>
                        <w:autoSpaceDN w:val="0"/>
                        <w:adjustRightInd w:val="0"/>
                        <w:rPr>
                          <w:b/>
                          <w:sz w:val="16"/>
                          <w:szCs w:val="16"/>
                          <w:lang w:val="fr-CH"/>
                        </w:rPr>
                      </w:pPr>
                      <w:r>
                        <w:rPr>
                          <w:b/>
                          <w:sz w:val="16"/>
                          <w:szCs w:val="16"/>
                          <w:lang w:val="fr-CH"/>
                        </w:rPr>
                        <w:t>Connection to Electrical Chassis</w:t>
                      </w:r>
                    </w:p>
                  </w:txbxContent>
                </v:textbox>
              </v:shape>
            </w:pict>
          </mc:Fallback>
        </mc:AlternateContent>
      </w:r>
      <w:r>
        <w:rPr>
          <w:noProof/>
          <w:lang w:eastAsia="zh-CN"/>
        </w:rPr>
        <mc:AlternateContent>
          <mc:Choice Requires="wps">
            <w:drawing>
              <wp:anchor distT="0" distB="0" distL="114300" distR="114300" simplePos="0" relativeHeight="251730944" behindDoc="0" locked="0" layoutInCell="1" allowOverlap="1">
                <wp:simplePos x="0" y="0"/>
                <wp:positionH relativeFrom="column">
                  <wp:posOffset>803910</wp:posOffset>
                </wp:positionH>
                <wp:positionV relativeFrom="paragraph">
                  <wp:posOffset>337820</wp:posOffset>
                </wp:positionV>
                <wp:extent cx="552450" cy="546100"/>
                <wp:effectExtent l="0" t="0" r="0" b="0"/>
                <wp:wrapNone/>
                <wp:docPr id="361" name="Text Box 1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0F1195" w:rsidRDefault="00696846" w:rsidP="00D53B3A">
                            <w:pPr>
                              <w:autoSpaceDE w:val="0"/>
                              <w:autoSpaceDN w:val="0"/>
                              <w:adjustRightInd w:val="0"/>
                              <w:rPr>
                                <w:b/>
                                <w:sz w:val="16"/>
                                <w:szCs w:val="16"/>
                                <w:lang w:val="fr-CH"/>
                              </w:rPr>
                            </w:pPr>
                            <w:r w:rsidRPr="000F1195">
                              <w:rPr>
                                <w:b/>
                                <w:sz w:val="16"/>
                                <w:szCs w:val="16"/>
                                <w:lang w:val="fr-CH"/>
                              </w:rPr>
                              <w:t>D.C.</w:t>
                            </w:r>
                          </w:p>
                          <w:p w:rsidR="00696846" w:rsidRPr="000F1195" w:rsidRDefault="00696846" w:rsidP="00D53B3A">
                            <w:pPr>
                              <w:autoSpaceDE w:val="0"/>
                              <w:autoSpaceDN w:val="0"/>
                              <w:adjustRightInd w:val="0"/>
                              <w:rPr>
                                <w:b/>
                                <w:sz w:val="16"/>
                                <w:szCs w:val="16"/>
                                <w:lang w:val="fr-CH"/>
                              </w:rPr>
                            </w:pPr>
                            <w:r w:rsidRPr="000F1195">
                              <w:rPr>
                                <w:b/>
                                <w:sz w:val="16"/>
                                <w:szCs w:val="16"/>
                                <w:lang w:val="fr-CH"/>
                              </w:rPr>
                              <w:t xml:space="preserve">Power </w:t>
                            </w:r>
                          </w:p>
                          <w:p w:rsidR="00696846" w:rsidRPr="000F1195" w:rsidRDefault="00696846" w:rsidP="00D53B3A">
                            <w:pPr>
                              <w:autoSpaceDE w:val="0"/>
                              <w:autoSpaceDN w:val="0"/>
                              <w:adjustRightInd w:val="0"/>
                              <w:rPr>
                                <w:b/>
                                <w:sz w:val="16"/>
                                <w:szCs w:val="16"/>
                                <w:lang w:val="fr-CH"/>
                              </w:rPr>
                            </w:pPr>
                            <w:proofErr w:type="spellStart"/>
                            <w:r w:rsidRPr="000F1195">
                              <w:rPr>
                                <w:b/>
                                <w:sz w:val="16"/>
                                <w:szCs w:val="16"/>
                                <w:lang w:val="fr-CH"/>
                              </w:rPr>
                              <w:t>Supply</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1180" o:spid="_x0000_s1556" type="#_x0000_t202" style="position:absolute;left:0;text-align:left;margin-left:63.3pt;margin-top:26.6pt;width:43.5pt;height:4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" filled="f" stroked="f">
                <v:textbox>
                  <w:txbxContent>
                    <w:p w:rsidR="00696846" w:rsidRPr="000F1195" w:rsidRDefault="00696846" w:rsidP="00D53B3A">
                      <w:pPr>
                        <w:autoSpaceDE w:val="0"/>
                        <w:autoSpaceDN w:val="0"/>
                        <w:adjustRightInd w:val="0"/>
                        <w:rPr>
                          <w:b/>
                          <w:sz w:val="16"/>
                          <w:szCs w:val="16"/>
                          <w:lang w:val="fr-CH"/>
                        </w:rPr>
                      </w:pPr>
                      <w:r w:rsidRPr="000F1195">
                        <w:rPr>
                          <w:b/>
                          <w:sz w:val="16"/>
                          <w:szCs w:val="16"/>
                          <w:lang w:val="fr-CH"/>
                        </w:rPr>
                        <w:t>D.C.</w:t>
                      </w:r>
                    </w:p>
                    <w:p w:rsidR="00696846" w:rsidRPr="000F1195" w:rsidRDefault="00696846" w:rsidP="00D53B3A">
                      <w:pPr>
                        <w:autoSpaceDE w:val="0"/>
                        <w:autoSpaceDN w:val="0"/>
                        <w:adjustRightInd w:val="0"/>
                        <w:rPr>
                          <w:b/>
                          <w:sz w:val="16"/>
                          <w:szCs w:val="16"/>
                          <w:lang w:val="fr-CH"/>
                        </w:rPr>
                      </w:pPr>
                      <w:r w:rsidRPr="000F1195">
                        <w:rPr>
                          <w:b/>
                          <w:sz w:val="16"/>
                          <w:szCs w:val="16"/>
                          <w:lang w:val="fr-CH"/>
                        </w:rPr>
                        <w:t xml:space="preserve">Power </w:t>
                      </w:r>
                    </w:p>
                    <w:p w:rsidR="00696846" w:rsidRPr="000F1195" w:rsidRDefault="00696846" w:rsidP="00D53B3A">
                      <w:pPr>
                        <w:autoSpaceDE w:val="0"/>
                        <w:autoSpaceDN w:val="0"/>
                        <w:adjustRightInd w:val="0"/>
                        <w:rPr>
                          <w:b/>
                          <w:sz w:val="16"/>
                          <w:szCs w:val="16"/>
                          <w:lang w:val="fr-CH"/>
                        </w:rPr>
                      </w:pPr>
                      <w:r w:rsidRPr="000F1195">
                        <w:rPr>
                          <w:b/>
                          <w:sz w:val="16"/>
                          <w:szCs w:val="16"/>
                          <w:lang w:val="fr-CH"/>
                        </w:rPr>
                        <w:t>Supply</w:t>
                      </w:r>
                    </w:p>
                  </w:txbxContent>
                </v:textbox>
              </v:shape>
            </w:pict>
          </mc:Fallback>
        </mc:AlternateContent>
      </w:r>
      <w:r>
        <w:rPr>
          <w:noProof/>
          <w:lang w:eastAsia="zh-CN"/>
        </w:rPr>
        <w:drawing>
          <wp:inline distT="0" distB="0" distL="0" distR="0" wp14:anchorId="46F06932">
            <wp:extent cx="3924300" cy="1308100"/>
            <wp:effectExtent l="0" t="0" r="0" b="635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924300" cy="1308100"/>
                    </a:xfrm>
                    <a:prstGeom prst="rect">
                      <a:avLst/>
                    </a:prstGeom>
                    <a:noFill/>
                    <a:ln>
                      <a:noFill/>
                    </a:ln>
                  </pic:spPr>
                </pic:pic>
              </a:graphicData>
            </a:graphic>
          </wp:inline>
        </w:drawing>
      </w:r>
    </w:p>
    <w:p w:rsidR="00712D2B" w:rsidRPr="000E39B6" w:rsidRDefault="00BF2501" w:rsidP="00965937">
      <w:pPr>
        <w:pStyle w:val="SingleTxtG"/>
        <w:ind w:leftChars="567" w:left="2268" w:hangingChars="567" w:hanging="1134"/>
        <w:rPr>
          <w:lang w:eastAsia="ja-JP"/>
        </w:rPr>
      </w:pPr>
      <w:r>
        <w:rPr>
          <w:rFonts w:hint="eastAsia"/>
          <w:lang w:eastAsia="ja-JP"/>
        </w:rPr>
        <w:t>8.1.4.1.</w:t>
      </w:r>
      <w:r>
        <w:rPr>
          <w:rFonts w:hint="eastAsia"/>
          <w:lang w:eastAsia="ja-JP"/>
        </w:rPr>
        <w:tab/>
      </w:r>
      <w:r w:rsidR="00712D2B" w:rsidRPr="000E39B6">
        <w:t>Test Procedure</w:t>
      </w:r>
      <w:r w:rsidR="00D75E7B">
        <w:rPr>
          <w:rFonts w:hint="eastAsia"/>
          <w:lang w:eastAsia="ja-JP"/>
        </w:rPr>
        <w:t>.</w:t>
      </w:r>
    </w:p>
    <w:p w:rsidR="00712D2B" w:rsidRPr="000E39B6" w:rsidRDefault="004E4B48" w:rsidP="00965937">
      <w:pPr>
        <w:pStyle w:val="SingleTxtG"/>
        <w:ind w:leftChars="1134" w:left="2268"/>
      </w:pPr>
      <w:r w:rsidRPr="000E39B6">
        <w:t xml:space="preserve">The </w:t>
      </w:r>
      <w:r>
        <w:rPr>
          <w:lang w:eastAsia="ja-JP"/>
        </w:rPr>
        <w:t>DC</w:t>
      </w:r>
      <w:r w:rsidR="00712D2B" w:rsidRPr="000E39B6">
        <w:t xml:space="preserve"> power supply, voltmeter and ammeter are connected to the measuring points (Typically, electrical chassis and electro conductive enclosure/electrical protection barrier).</w:t>
      </w:r>
    </w:p>
    <w:p w:rsidR="00712D2B" w:rsidRPr="000E39B6" w:rsidRDefault="004E4B48" w:rsidP="00965937">
      <w:pPr>
        <w:pStyle w:val="SingleTxtG"/>
        <w:ind w:leftChars="1134" w:left="2268"/>
      </w:pPr>
      <w:r w:rsidRPr="000E39B6">
        <w:t xml:space="preserve">The voltage of the </w:t>
      </w:r>
      <w:r>
        <w:rPr>
          <w:lang w:eastAsia="ja-JP"/>
        </w:rPr>
        <w:t>DC</w:t>
      </w:r>
      <w:r w:rsidR="00712D2B" w:rsidRPr="000E39B6">
        <w:t xml:space="preserve"> power supply is adjusted so that the current flow becomes at least 0.2 A.</w:t>
      </w:r>
    </w:p>
    <w:p w:rsidR="00712D2B" w:rsidRPr="004979EE" w:rsidRDefault="00712D2B" w:rsidP="00965937">
      <w:pPr>
        <w:pStyle w:val="SingleTxtG"/>
        <w:ind w:leftChars="1134" w:left="2268"/>
      </w:pPr>
      <w:r w:rsidRPr="004979EE">
        <w:t xml:space="preserve">The current </w:t>
      </w:r>
      <w:r w:rsidR="00C95889" w:rsidRPr="004979EE">
        <w:t>"</w:t>
      </w:r>
      <w:r w:rsidRPr="004979EE">
        <w:t>I</w:t>
      </w:r>
      <w:r w:rsidR="00C95889" w:rsidRPr="004979EE">
        <w:t>"</w:t>
      </w:r>
      <w:r w:rsidRPr="004979EE">
        <w:t xml:space="preserve"> and the voltage </w:t>
      </w:r>
      <w:r w:rsidR="00C95889" w:rsidRPr="004979EE">
        <w:t>"</w:t>
      </w:r>
      <w:r w:rsidRPr="004979EE">
        <w:t>V</w:t>
      </w:r>
      <w:r w:rsidR="00C95889" w:rsidRPr="004979EE">
        <w:t>"</w:t>
      </w:r>
      <w:r w:rsidRPr="004979EE">
        <w:t xml:space="preserve"> are measured.</w:t>
      </w:r>
    </w:p>
    <w:p w:rsidR="00712D2B" w:rsidRPr="004979EE" w:rsidRDefault="00712D2B" w:rsidP="00965937">
      <w:pPr>
        <w:pStyle w:val="SingleTxtG"/>
        <w:ind w:leftChars="1134" w:left="2268"/>
      </w:pPr>
      <w:r w:rsidRPr="004979EE">
        <w:t xml:space="preserve">The resistance </w:t>
      </w:r>
      <w:r w:rsidR="00C95889" w:rsidRPr="004979EE">
        <w:t>"</w:t>
      </w:r>
      <w:r w:rsidRPr="004979EE">
        <w:t>R</w:t>
      </w:r>
      <w:r w:rsidR="00C95889" w:rsidRPr="004979EE">
        <w:t>"</w:t>
      </w:r>
      <w:r w:rsidRPr="004979EE">
        <w:t xml:space="preserve"> is calculated according to the following formula:</w:t>
      </w:r>
    </w:p>
    <w:p w:rsidR="00712D2B" w:rsidRPr="004979EE" w:rsidRDefault="00712D2B" w:rsidP="00965937">
      <w:pPr>
        <w:pStyle w:val="SingleTxtG"/>
        <w:ind w:leftChars="1134" w:left="2268"/>
      </w:pPr>
      <w:r w:rsidRPr="004979EE">
        <w:t>R = V / I</w:t>
      </w:r>
    </w:p>
    <w:p w:rsidR="00712D2B" w:rsidRPr="004979EE" w:rsidRDefault="00712D2B" w:rsidP="00965937">
      <w:pPr>
        <w:pStyle w:val="SingleTxtG"/>
        <w:ind w:leftChars="1134" w:left="2268"/>
      </w:pPr>
      <w:r w:rsidRPr="004979EE">
        <w:t>The resistance R shall be less than 0.1 Ω.</w:t>
      </w:r>
    </w:p>
    <w:p w:rsidR="00712D2B" w:rsidRPr="00965937" w:rsidRDefault="00712D2B" w:rsidP="00965937">
      <w:pPr>
        <w:pStyle w:val="SingleTxtG"/>
        <w:ind w:leftChars="1133" w:left="2267" w:hanging="1"/>
        <w:rPr>
          <w:i/>
        </w:rPr>
      </w:pPr>
      <w:r w:rsidRPr="00965937">
        <w:rPr>
          <w:i/>
        </w:rPr>
        <w:t xml:space="preserve">Note: </w:t>
      </w:r>
    </w:p>
    <w:p w:rsidR="00712D2B" w:rsidRPr="004979EE" w:rsidRDefault="00712D2B" w:rsidP="00965937">
      <w:pPr>
        <w:pStyle w:val="SingleTxtG"/>
        <w:ind w:leftChars="1133" w:left="2267" w:hanging="1"/>
      </w:pPr>
      <w:r w:rsidRPr="000E39B6">
        <w:t>If lead wires are used for voltage and current measurement, each lead wire shall be independently connected to the electrical protection barrier/enclosure/electrical chassis. Terminal can be common for volt</w:t>
      </w:r>
      <w:r w:rsidRPr="004979EE">
        <w:t>age measurement and current measurement.</w:t>
      </w:r>
    </w:p>
    <w:p w:rsidR="00712D2B" w:rsidRPr="000E39B6" w:rsidRDefault="00712D2B" w:rsidP="00965937">
      <w:pPr>
        <w:pStyle w:val="SingleTxtG"/>
        <w:ind w:leftChars="567" w:left="2268" w:hangingChars="567" w:hanging="1134"/>
      </w:pPr>
      <w:r w:rsidRPr="004979EE">
        <w:t>8.1.5.</w:t>
      </w:r>
      <w:r w:rsidRPr="004979EE">
        <w:tab/>
        <w:t>Test procedure for Protection against water effects</w:t>
      </w:r>
      <w:r w:rsidR="00346FFE" w:rsidRPr="004979EE">
        <w:t>.</w:t>
      </w:r>
    </w:p>
    <w:p w:rsidR="00712D2B" w:rsidRPr="000E39B6" w:rsidRDefault="00346FFE" w:rsidP="00965937">
      <w:pPr>
        <w:pStyle w:val="SingleTxtG"/>
        <w:ind w:leftChars="567" w:left="2268" w:hangingChars="567" w:hanging="1134"/>
      </w:pPr>
      <w:r w:rsidRPr="000E39B6">
        <w:t>8.1.5.1.</w:t>
      </w:r>
      <w:r w:rsidRPr="000E39B6">
        <w:tab/>
        <w:t>Washing</w:t>
      </w:r>
      <w:r w:rsidRPr="004979EE">
        <w:t>.</w:t>
      </w:r>
    </w:p>
    <w:p w:rsidR="00712D2B" w:rsidRPr="004979EE" w:rsidRDefault="007F5127" w:rsidP="00965937">
      <w:pPr>
        <w:pStyle w:val="SingleTxtG"/>
        <w:ind w:leftChars="567" w:left="2268" w:hangingChars="567" w:hanging="1134"/>
      </w:pPr>
      <w:r w:rsidRPr="004979EE">
        <w:rPr>
          <w:lang w:eastAsia="ja-JP"/>
        </w:rPr>
        <w:tab/>
      </w:r>
      <w:r w:rsidR="00712D2B" w:rsidRPr="000E39B6">
        <w:t>This test is intended to simulate the normal washing of vehicles, but not specific cleaning using high water pressure or underbody wash</w:t>
      </w:r>
      <w:r w:rsidR="00712D2B" w:rsidRPr="004979EE">
        <w:t xml:space="preserve">ing. </w:t>
      </w:r>
    </w:p>
    <w:p w:rsidR="00712D2B" w:rsidRPr="000E39B6" w:rsidRDefault="007F5127" w:rsidP="00965937">
      <w:pPr>
        <w:pStyle w:val="SingleTxtG"/>
        <w:ind w:leftChars="567" w:left="2268" w:hangingChars="567" w:hanging="1134"/>
      </w:pPr>
      <w:r w:rsidRPr="004979EE">
        <w:rPr>
          <w:lang w:eastAsia="ja-JP"/>
        </w:rPr>
        <w:tab/>
      </w:r>
      <w:r w:rsidR="00712D2B" w:rsidRPr="000E39B6">
        <w:t xml:space="preserve">The areas of the vehicle regarding this test are border lines, i.e. a seal of two parts such as flaps, glass seals, outline of opening parts, outline of front grille and seals of lamps. </w:t>
      </w:r>
    </w:p>
    <w:p w:rsidR="00712D2B" w:rsidRPr="000E39B6" w:rsidRDefault="007F5127" w:rsidP="00965937">
      <w:pPr>
        <w:pStyle w:val="SingleTxtG"/>
        <w:ind w:leftChars="567" w:left="2268" w:hangingChars="567" w:hanging="1134"/>
      </w:pPr>
      <w:r w:rsidRPr="004979EE">
        <w:rPr>
          <w:lang w:eastAsia="ja-JP"/>
        </w:rPr>
        <w:tab/>
      </w:r>
      <w:r w:rsidR="00712D2B" w:rsidRPr="000E39B6">
        <w:t>All border lines shall be exposed and followed in all directions with the water stream using a hose nozzle and conditions in accordance with IPX5 as specified in Annex 2.</w:t>
      </w:r>
    </w:p>
    <w:p w:rsidR="00712D2B" w:rsidRPr="000E39B6" w:rsidRDefault="00712D2B" w:rsidP="00965937">
      <w:pPr>
        <w:pStyle w:val="SingleTxtG"/>
        <w:ind w:leftChars="567" w:left="2268" w:hangingChars="567" w:hanging="1134"/>
      </w:pPr>
      <w:r w:rsidRPr="004979EE">
        <w:t>8.1.5.2.</w:t>
      </w:r>
      <w:r w:rsidRPr="004979EE">
        <w:tab/>
        <w:t>Driving through standing water</w:t>
      </w:r>
      <w:r w:rsidR="00346FFE" w:rsidRPr="004979EE">
        <w:t>.</w:t>
      </w:r>
    </w:p>
    <w:p w:rsidR="00712D2B" w:rsidRPr="004979EE" w:rsidRDefault="007F5127" w:rsidP="00965937">
      <w:pPr>
        <w:pStyle w:val="SingleTxtG"/>
        <w:ind w:leftChars="567" w:left="2268" w:hangingChars="567" w:hanging="1134"/>
      </w:pPr>
      <w:r w:rsidRPr="004979EE">
        <w:rPr>
          <w:lang w:eastAsia="ja-JP"/>
        </w:rPr>
        <w:tab/>
      </w:r>
      <w:r w:rsidR="00712D2B" w:rsidRPr="000E39B6">
        <w:t xml:space="preserve">The vehicle shall be driven in a wade pool, with 10 cm water depth, over a distance of 500 m at a speed </w:t>
      </w:r>
      <w:r w:rsidR="00712D2B" w:rsidRPr="004979EE">
        <w:t>of 20 km/h, in a time of approximately 1.5 min. If the wade pool used is less than 500 m in length, then the vehicle shall be driven through it several times. The total time, including the periods outside the wade pool, shall be less than 10 min.</w:t>
      </w:r>
    </w:p>
    <w:p w:rsidR="00712D2B" w:rsidRPr="000E39B6" w:rsidRDefault="00712D2B" w:rsidP="00965937">
      <w:pPr>
        <w:pStyle w:val="SingleTxtG"/>
        <w:ind w:leftChars="567" w:left="2268" w:hangingChars="567" w:hanging="1134"/>
      </w:pPr>
      <w:r w:rsidRPr="004979EE">
        <w:t>8.2.</w:t>
      </w:r>
      <w:r w:rsidRPr="004979EE">
        <w:tab/>
        <w:t>Test procedures for REESS</w:t>
      </w:r>
      <w:r w:rsidR="00346FFE" w:rsidRPr="004979EE">
        <w:t>.</w:t>
      </w:r>
    </w:p>
    <w:p w:rsidR="00712D2B" w:rsidRPr="000E39B6" w:rsidRDefault="00712D2B" w:rsidP="00965937">
      <w:pPr>
        <w:pStyle w:val="SingleTxtG"/>
        <w:ind w:leftChars="567" w:left="2268" w:hangingChars="567" w:hanging="1134"/>
      </w:pPr>
      <w:r w:rsidRPr="000E39B6">
        <w:t>8.2.1.</w:t>
      </w:r>
      <w:r w:rsidRPr="000E39B6">
        <w:tab/>
        <w:t>General pro</w:t>
      </w:r>
      <w:r w:rsidRPr="004979EE">
        <w:t>cedures</w:t>
      </w:r>
      <w:r w:rsidR="00346FFE" w:rsidRPr="004979EE">
        <w:t>.</w:t>
      </w:r>
    </w:p>
    <w:p w:rsidR="00712D2B" w:rsidRPr="000E39B6" w:rsidRDefault="00712D2B" w:rsidP="00965937">
      <w:pPr>
        <w:pStyle w:val="SingleTxtG"/>
        <w:ind w:leftChars="567" w:left="2268" w:hangingChars="567" w:hanging="1134"/>
      </w:pPr>
      <w:r w:rsidRPr="000E39B6">
        <w:lastRenderedPageBreak/>
        <w:t>8.2.1.1.</w:t>
      </w:r>
      <w:r w:rsidRPr="000E39B6">
        <w:tab/>
        <w:t>Procedure for conducting a standard cycle</w:t>
      </w:r>
      <w:r w:rsidR="00346FFE" w:rsidRPr="004979EE">
        <w:t>.</w:t>
      </w:r>
    </w:p>
    <w:p w:rsidR="00712D2B" w:rsidRPr="000E39B6" w:rsidRDefault="007F5127" w:rsidP="00965937">
      <w:pPr>
        <w:pStyle w:val="SingleTxtG"/>
        <w:ind w:leftChars="567" w:left="2268" w:hangingChars="567" w:hanging="1134"/>
      </w:pPr>
      <w:r w:rsidRPr="004979EE">
        <w:tab/>
      </w:r>
      <w:r w:rsidR="00712D2B" w:rsidRPr="000E39B6">
        <w:t>Procedure for conducting a standard cycle for a complete REESS, REESS subsystem(s), or complete vehicle.</w:t>
      </w:r>
    </w:p>
    <w:p w:rsidR="00712D2B" w:rsidRPr="000E39B6" w:rsidRDefault="007F5127" w:rsidP="00965937">
      <w:pPr>
        <w:pStyle w:val="SingleTxtG"/>
        <w:ind w:leftChars="567" w:left="2268" w:hangingChars="567" w:hanging="1134"/>
      </w:pPr>
      <w:r w:rsidRPr="004979EE">
        <w:tab/>
      </w:r>
      <w:r w:rsidR="00712D2B" w:rsidRPr="000E39B6">
        <w:t>A standard cycle shall start with a standard discharge and is followed by a standard charge. The standard cycle shall be conducted at an ambient temperature of 20 ± 10 °C</w:t>
      </w:r>
      <w:r w:rsidRPr="004979EE">
        <w:t>.</w:t>
      </w:r>
    </w:p>
    <w:p w:rsidR="00712D2B" w:rsidRPr="000E39B6" w:rsidRDefault="007F5127" w:rsidP="00712D2B">
      <w:pPr>
        <w:pStyle w:val="SingleTxtG"/>
        <w:ind w:leftChars="850" w:left="1700" w:firstLine="1"/>
      </w:pPr>
      <w:r w:rsidRPr="004979EE">
        <w:tab/>
      </w:r>
      <w:r w:rsidR="00712D2B" w:rsidRPr="000E39B6">
        <w:t>Standard discharge:</w:t>
      </w:r>
    </w:p>
    <w:p w:rsidR="00712D2B" w:rsidRPr="004979EE" w:rsidRDefault="00712D2B" w:rsidP="00965937">
      <w:pPr>
        <w:pStyle w:val="SingleTxtG"/>
        <w:ind w:leftChars="1134" w:left="2268" w:firstLine="1"/>
      </w:pPr>
      <w:r w:rsidRPr="000E39B6">
        <w:t xml:space="preserve">Discharge rate: The discharge procedure including termination criteria shall be defined by the manufacturer. </w:t>
      </w:r>
      <w:r w:rsidRPr="004979EE">
        <w:t xml:space="preserve">If not specified, then it shall be a discharge with 1C current for a complete REESS and REESS subsystems. </w:t>
      </w:r>
    </w:p>
    <w:p w:rsidR="00712D2B" w:rsidRPr="000E39B6" w:rsidRDefault="00712D2B" w:rsidP="00965937">
      <w:pPr>
        <w:pStyle w:val="SingleTxtG"/>
        <w:ind w:leftChars="1134" w:left="2268" w:firstLine="1"/>
      </w:pPr>
      <w:r w:rsidRPr="004979EE">
        <w:t>Discharge limit (end voltage): Specified by the manufacturer</w:t>
      </w:r>
      <w:r w:rsidR="00346FFE" w:rsidRPr="004979EE">
        <w:t>.</w:t>
      </w:r>
    </w:p>
    <w:p w:rsidR="00712D2B" w:rsidRPr="004979EE" w:rsidRDefault="00712D2B" w:rsidP="00965937">
      <w:pPr>
        <w:pStyle w:val="SingleTxtG"/>
        <w:ind w:leftChars="1134" w:left="2268" w:firstLine="1"/>
      </w:pPr>
      <w:r w:rsidRPr="004979EE">
        <w:t>For a complete vehicle, discharge procedure using a dynamometer shall be defined by the manufacturer.  Discharge termination will be according to vehicle controls.</w:t>
      </w:r>
    </w:p>
    <w:p w:rsidR="00712D2B" w:rsidRPr="000E39B6" w:rsidRDefault="00712D2B" w:rsidP="00965937">
      <w:pPr>
        <w:pStyle w:val="SingleTxtG"/>
        <w:ind w:leftChars="1134" w:left="2268" w:firstLine="1"/>
      </w:pPr>
      <w:r w:rsidRPr="004979EE">
        <w:t>Rest period after discharge:</w:t>
      </w:r>
      <w:r w:rsidRPr="004979EE">
        <w:tab/>
        <w:t>minimum 15 min</w:t>
      </w:r>
      <w:r w:rsidR="00346FFE" w:rsidRPr="004979EE">
        <w:t>.</w:t>
      </w:r>
    </w:p>
    <w:p w:rsidR="00712D2B" w:rsidRPr="004979EE" w:rsidRDefault="00712D2B" w:rsidP="00965937">
      <w:pPr>
        <w:pStyle w:val="SingleTxtG"/>
        <w:ind w:leftChars="1134" w:left="2268" w:firstLine="1"/>
      </w:pPr>
      <w:r w:rsidRPr="004979EE">
        <w:t>Standard charge:</w:t>
      </w:r>
    </w:p>
    <w:p w:rsidR="00712D2B" w:rsidRPr="004979EE" w:rsidRDefault="00712D2B" w:rsidP="00965937">
      <w:pPr>
        <w:pStyle w:val="SingleTxtG"/>
        <w:ind w:leftChars="1134" w:left="2268" w:firstLine="1"/>
      </w:pPr>
      <w:r w:rsidRPr="004979EE">
        <w:t xml:space="preserve">The charge procedure shall be defined by the manufacturer. If not specified, then it shall be a charge with C/3 current. Charging is continued until normally terminated. Charge termination shall be according to paragraph </w:t>
      </w:r>
      <w:r w:rsidR="002B209B">
        <w:rPr>
          <w:rFonts w:hint="eastAsia"/>
          <w:lang w:eastAsia="ja-JP"/>
        </w:rPr>
        <w:t>8</w:t>
      </w:r>
      <w:r w:rsidRPr="004979EE">
        <w:t>.2.1.2.2 for REESS or REESS subsystem.</w:t>
      </w:r>
    </w:p>
    <w:p w:rsidR="00712D2B" w:rsidRPr="004979EE" w:rsidRDefault="00712D2B" w:rsidP="00965937">
      <w:pPr>
        <w:pStyle w:val="SingleTxtG"/>
        <w:ind w:leftChars="1134" w:left="2268" w:firstLine="1"/>
      </w:pPr>
      <w:r w:rsidRPr="004979EE">
        <w:t>For a complete vehicle that can be charged by an external source, charge procedure using an external electric power supply shall be defined by the manufacturer.  For a complete vehicle that can be charged by on-board energy sources, a charge procedure using a dynamometer shall be defined by the manufacturer.  Charge termination will be according to vehicle controls.</w:t>
      </w:r>
    </w:p>
    <w:p w:rsidR="00712D2B" w:rsidRPr="000E39B6" w:rsidRDefault="00712D2B" w:rsidP="00965937">
      <w:pPr>
        <w:pStyle w:val="SingleTxtG"/>
        <w:ind w:leftChars="567" w:left="2268" w:hangingChars="567" w:hanging="1134"/>
      </w:pPr>
      <w:r w:rsidRPr="004979EE">
        <w:t>8.2.1.2.</w:t>
      </w:r>
      <w:r w:rsidRPr="004979EE">
        <w:tab/>
        <w:t>Procedures for SOC adjustment</w:t>
      </w:r>
      <w:r w:rsidR="00346FFE" w:rsidRPr="004979EE">
        <w:t>.</w:t>
      </w:r>
    </w:p>
    <w:p w:rsidR="00712D2B" w:rsidRPr="004979EE" w:rsidRDefault="00712D2B" w:rsidP="00965937">
      <w:pPr>
        <w:pStyle w:val="SingleTxtG"/>
        <w:ind w:leftChars="567" w:left="2268" w:hangingChars="567" w:hanging="1134"/>
      </w:pPr>
      <w:r w:rsidRPr="004979EE">
        <w:t>8.2.1.2.1.</w:t>
      </w:r>
      <w:r w:rsidRPr="004979EE">
        <w:tab/>
        <w:t>The adjustment of SOC shall be conducted at an ambient temperature of 20 ± 10 °C for vehicle-based tests and 22 ± 5°C for component-based tests.</w:t>
      </w:r>
    </w:p>
    <w:p w:rsidR="00712D2B" w:rsidRPr="000E39B6" w:rsidRDefault="00712D2B" w:rsidP="00965937">
      <w:pPr>
        <w:pStyle w:val="SingleTxtG"/>
        <w:ind w:leftChars="567" w:left="2268" w:hangingChars="567" w:hanging="1134"/>
      </w:pPr>
      <w:r w:rsidRPr="004979EE">
        <w:t>8.2.1.2.2.</w:t>
      </w:r>
      <w:r w:rsidRPr="004979EE">
        <w:tab/>
        <w:t>The SOC of the tested-device shall be adjusted according to one of the following procedures as applicable. Where different charging procedures are possible, the REESS shall be charged using the procedu</w:t>
      </w:r>
      <w:r w:rsidR="00346FFE" w:rsidRPr="004979EE">
        <w:t>re which yields the highest SOC:</w:t>
      </w:r>
    </w:p>
    <w:p w:rsidR="00712D2B" w:rsidRPr="000E39B6" w:rsidRDefault="00712D2B" w:rsidP="00965937">
      <w:pPr>
        <w:pStyle w:val="SingleTxtG"/>
        <w:ind w:leftChars="1134" w:left="2834" w:hangingChars="283" w:hanging="566"/>
      </w:pPr>
      <w:r w:rsidRPr="000E39B6">
        <w:t>(a)</w:t>
      </w:r>
      <w:r w:rsidRPr="000E39B6">
        <w:tab/>
        <w:t xml:space="preserve">For a vehicle with a REESS designed to be externally charged, the </w:t>
      </w:r>
      <w:r w:rsidRPr="004979EE">
        <w:t xml:space="preserve">REESS shall be charged to the highest SOC in accordance with the procedure specified by the manufacturer for normal operation until the charging </w:t>
      </w:r>
      <w:r w:rsidR="00346FFE" w:rsidRPr="004979EE">
        <w:t>process is normally terminated</w:t>
      </w:r>
      <w:r w:rsidR="00346FFE" w:rsidRPr="004979EE">
        <w:rPr>
          <w:lang w:eastAsia="ja-JP"/>
        </w:rPr>
        <w:t>;</w:t>
      </w:r>
    </w:p>
    <w:p w:rsidR="00712D2B" w:rsidRPr="000E39B6" w:rsidRDefault="00712D2B" w:rsidP="00965937">
      <w:pPr>
        <w:pStyle w:val="SingleTxtG"/>
        <w:ind w:leftChars="1134" w:left="2834" w:hangingChars="283" w:hanging="566"/>
      </w:pPr>
      <w:r w:rsidRPr="004979EE">
        <w:t>(b)</w:t>
      </w:r>
      <w:r w:rsidRPr="004979EE">
        <w:tab/>
        <w:t>For a vehicle with a REESS designed to be charged only by an energy source on the vehicle, the REESS shall be charged to the highest SOC which is achievable with normal operation of the vehicle. The manufacturer shall advise on the vehicle ope</w:t>
      </w:r>
      <w:r w:rsidR="00346FFE" w:rsidRPr="004979EE">
        <w:t>ration mode to achieve this SOC</w:t>
      </w:r>
      <w:r w:rsidR="00346FFE" w:rsidRPr="004979EE">
        <w:rPr>
          <w:lang w:eastAsia="ja-JP"/>
        </w:rPr>
        <w:t>;</w:t>
      </w:r>
    </w:p>
    <w:p w:rsidR="00712D2B" w:rsidRPr="004979EE" w:rsidRDefault="00712D2B" w:rsidP="00965937">
      <w:pPr>
        <w:pStyle w:val="SingleTxtG"/>
        <w:ind w:leftChars="1134" w:left="2834" w:hangingChars="283" w:hanging="566"/>
      </w:pPr>
      <w:r w:rsidRPr="004979EE">
        <w:t>(c)</w:t>
      </w:r>
      <w:r w:rsidRPr="004979EE">
        <w:tab/>
        <w:t xml:space="preserve">In case that the REESS or REESS sub-system is used as the Tested-Device, the Tested-Device shall be charged to the highest SOC in accordance with the procedure specified by the manufacturer for normal use operation until the charging process is normally terminated. Procedures specified by the manufacturer for manufacturing, service or maintenance may be considered as appropriate if they achieve an equivalent SOC as for that under normal </w:t>
      </w:r>
      <w:r w:rsidRPr="004979EE">
        <w:lastRenderedPageBreak/>
        <w:t>operating conditions.  In case the Tested-Device does not control SOC by itself, the SOC shall be charged to not less than 95 per cent of the maximum normal operating SOC defined by the manufacturer for the specific configuration of the Tested-Device.</w:t>
      </w:r>
    </w:p>
    <w:p w:rsidR="00712D2B" w:rsidRPr="004979EE" w:rsidRDefault="00712D2B" w:rsidP="00965937">
      <w:pPr>
        <w:pStyle w:val="SingleTxtG"/>
        <w:ind w:leftChars="567" w:left="2268" w:hangingChars="567" w:hanging="1134"/>
      </w:pPr>
      <w:r w:rsidRPr="004979EE">
        <w:t>8.2.1.2.3.</w:t>
      </w:r>
      <w:r w:rsidRPr="004979EE">
        <w:tab/>
        <w:t>When the vehicle or REESS subsystem is tested, the SOC shall be no less than 95 per cent of the SOC according to paragraphs 8.2.1.2.1. and 8.2.1.2.2. for REESS designed to be externally charged and shall be no less than 90 per cent of SOC according to paragraphs 8.2.1.2.1. and 8.2.1.2.2. for REESS designed to be charged only by an energy source on the vehicle. The SOC will be confirmed by a method provided by the manufacturer.</w:t>
      </w:r>
    </w:p>
    <w:p w:rsidR="00712D2B" w:rsidRPr="000E39B6" w:rsidRDefault="00712D2B" w:rsidP="00965937">
      <w:pPr>
        <w:pStyle w:val="SingleTxtG"/>
        <w:ind w:leftChars="567" w:left="2268" w:hangingChars="567" w:hanging="1134"/>
      </w:pPr>
      <w:r w:rsidRPr="004979EE">
        <w:t>8.2.2.</w:t>
      </w:r>
      <w:r w:rsidRPr="004979EE">
        <w:tab/>
        <w:t>Vibration test</w:t>
      </w:r>
      <w:r w:rsidR="00346FFE" w:rsidRPr="004979EE">
        <w:t>.</w:t>
      </w:r>
    </w:p>
    <w:p w:rsidR="00712D2B" w:rsidRPr="000E39B6" w:rsidRDefault="00712D2B" w:rsidP="00965937">
      <w:pPr>
        <w:pStyle w:val="SingleTxtG"/>
        <w:ind w:leftChars="567" w:left="2268" w:hangingChars="567" w:hanging="1134"/>
      </w:pPr>
      <w:r w:rsidRPr="004979EE">
        <w:t>8.2.2.1.</w:t>
      </w:r>
      <w:r w:rsidRPr="004979EE">
        <w:tab/>
        <w:t>Purpose</w:t>
      </w:r>
      <w:r w:rsidR="00346FFE" w:rsidRPr="004979EE">
        <w:t>.</w:t>
      </w:r>
    </w:p>
    <w:p w:rsidR="00712D2B" w:rsidRPr="004979EE" w:rsidRDefault="00712D2B" w:rsidP="00965937">
      <w:pPr>
        <w:pStyle w:val="SingleTxtG"/>
        <w:ind w:leftChars="567" w:left="2268" w:hangingChars="567" w:hanging="1134"/>
      </w:pPr>
      <w:r w:rsidRPr="004979EE">
        <w:tab/>
        <w:t>The purpose of this test is to verify the safety performance of the REESS under a vibration environment which the REESS will likely experience during the normal operation of the vehicle.</w:t>
      </w:r>
    </w:p>
    <w:p w:rsidR="00712D2B" w:rsidRPr="000E39B6" w:rsidRDefault="00712D2B" w:rsidP="00965937">
      <w:pPr>
        <w:pStyle w:val="SingleTxtG"/>
        <w:ind w:leftChars="567" w:left="2268" w:hangingChars="567" w:hanging="1134"/>
      </w:pPr>
      <w:r w:rsidRPr="004979EE">
        <w:t>8.2.2.2</w:t>
      </w:r>
      <w:r w:rsidRPr="004979EE">
        <w:tab/>
        <w:t>Installations</w:t>
      </w:r>
      <w:r w:rsidR="00346FFE" w:rsidRPr="004979EE">
        <w:t>.</w:t>
      </w:r>
    </w:p>
    <w:p w:rsidR="00712D2B" w:rsidRPr="004979EE" w:rsidRDefault="00712D2B" w:rsidP="00965937">
      <w:pPr>
        <w:pStyle w:val="SingleTxtG"/>
        <w:ind w:leftChars="567" w:left="2268" w:hangingChars="567" w:hanging="1134"/>
      </w:pPr>
      <w:r w:rsidRPr="004979EE">
        <w:t>8.2.2.2.1.</w:t>
      </w:r>
      <w:r w:rsidRPr="004979EE">
        <w:tab/>
        <w:t xml:space="preserve">This test shall be conducted either with the complete REESS or with REESS subsystem(s). If the manufacturer chooses to test with subsystem(s), the manufacturer shall demonstrate that the test result can reasonably represent the performance of the complete REESS with respect to its safety performance under the same conditions.  If the electronic management control unit for the REESS is not integrated in the casing enclosing the cells, then the electronic management unit may be omitted from installation on the Tested-Device if so requested by the manufacturer. </w:t>
      </w:r>
    </w:p>
    <w:p w:rsidR="00712D2B" w:rsidRPr="004979EE" w:rsidRDefault="00712D2B" w:rsidP="00965937">
      <w:pPr>
        <w:pStyle w:val="SingleTxtG"/>
        <w:ind w:leftChars="567" w:left="2268" w:hangingChars="567" w:hanging="1134"/>
      </w:pPr>
      <w:r w:rsidRPr="004979EE">
        <w:t>8.2.2.2.2.</w:t>
      </w:r>
      <w:r w:rsidRPr="004979EE">
        <w:tab/>
        <w:t>The Tested-Device shall be firmly secured to the platform of the vibration machine in such a manner as to ensure that the vibrations are directly transmitted to the Tested Device.</w:t>
      </w:r>
    </w:p>
    <w:p w:rsidR="00712D2B" w:rsidRPr="004979EE" w:rsidRDefault="00712D2B" w:rsidP="00965937">
      <w:pPr>
        <w:pStyle w:val="SingleTxtG"/>
        <w:ind w:leftChars="567" w:left="2268" w:hangingChars="567" w:hanging="1134"/>
      </w:pPr>
      <w:r w:rsidRPr="004979EE">
        <w:tab/>
        <w:t>As an alternative, the Test-Device should be mounted with its original mounting points and holders as mounted in the vehicle. The holders should be firmly secured to the platform of the vibration machine in such a manner as to ensure that the vibrations are directly transmitted to the holders of the Tested-Device.</w:t>
      </w:r>
    </w:p>
    <w:p w:rsidR="00712D2B" w:rsidRPr="000E39B6" w:rsidRDefault="00712D2B" w:rsidP="00965937">
      <w:pPr>
        <w:pStyle w:val="SingleTxtG"/>
        <w:ind w:leftChars="567" w:left="2268" w:hangingChars="567" w:hanging="1134"/>
      </w:pPr>
      <w:r w:rsidRPr="004979EE">
        <w:t>8.2.2.3.</w:t>
      </w:r>
      <w:r w:rsidRPr="004979EE">
        <w:tab/>
        <w:t>Procedures</w:t>
      </w:r>
      <w:r w:rsidR="00346FFE" w:rsidRPr="004979EE">
        <w:t>.</w:t>
      </w:r>
    </w:p>
    <w:p w:rsidR="00712D2B" w:rsidRPr="000E39B6" w:rsidRDefault="00712D2B" w:rsidP="00965937">
      <w:pPr>
        <w:pStyle w:val="SingleTxtG"/>
        <w:ind w:leftChars="567" w:left="2268" w:hangingChars="567" w:hanging="1134"/>
      </w:pPr>
      <w:r w:rsidRPr="004979EE">
        <w:t>8.2.2.3.1.</w:t>
      </w:r>
      <w:r w:rsidRPr="004979EE">
        <w:tab/>
        <w:t>General test conditions</w:t>
      </w:r>
      <w:r w:rsidR="00346FFE" w:rsidRPr="004979EE">
        <w:t>.</w:t>
      </w:r>
    </w:p>
    <w:p w:rsidR="00712D2B" w:rsidRPr="004979EE" w:rsidRDefault="00712D2B" w:rsidP="00965937">
      <w:pPr>
        <w:pStyle w:val="SingleTxtG"/>
        <w:ind w:leftChars="567" w:left="2268" w:hangingChars="567" w:hanging="1134"/>
      </w:pPr>
      <w:r w:rsidRPr="004979EE">
        <w:tab/>
        <w:t xml:space="preserve">The following conditions shall apply to the Tested-Device: </w:t>
      </w:r>
    </w:p>
    <w:p w:rsidR="00712D2B" w:rsidRPr="000E39B6" w:rsidRDefault="00346FFE" w:rsidP="00965937">
      <w:pPr>
        <w:pStyle w:val="SingleTxtG"/>
        <w:ind w:leftChars="1134" w:left="2834" w:hangingChars="283" w:hanging="566"/>
      </w:pPr>
      <w:r w:rsidRPr="004979EE">
        <w:t>(a)</w:t>
      </w:r>
      <w:r w:rsidRPr="004979EE">
        <w:tab/>
      </w:r>
      <w:r w:rsidRPr="004979EE">
        <w:rPr>
          <w:lang w:eastAsia="ja-JP"/>
        </w:rPr>
        <w:t>T</w:t>
      </w:r>
      <w:r w:rsidR="00712D2B" w:rsidRPr="004979EE">
        <w:rPr>
          <w:lang w:eastAsia="ja-JP"/>
        </w:rPr>
        <w:t>he</w:t>
      </w:r>
      <w:r w:rsidR="00712D2B" w:rsidRPr="000E39B6">
        <w:t xml:space="preserve"> test shall be</w:t>
      </w:r>
      <w:r w:rsidR="00712D2B" w:rsidRPr="004979EE">
        <w:t xml:space="preserve"> conducted at an a</w:t>
      </w:r>
      <w:r w:rsidRPr="004979EE">
        <w:t>mbient temperature of 22 ± 5 °C</w:t>
      </w:r>
      <w:r w:rsidRPr="004979EE">
        <w:rPr>
          <w:lang w:eastAsia="ja-JP"/>
        </w:rPr>
        <w:t>;</w:t>
      </w:r>
      <w:r w:rsidR="00712D2B" w:rsidRPr="000E39B6">
        <w:t xml:space="preserve"> </w:t>
      </w:r>
    </w:p>
    <w:p w:rsidR="00712D2B" w:rsidRPr="000E39B6" w:rsidRDefault="00346FFE" w:rsidP="00965937">
      <w:pPr>
        <w:pStyle w:val="SingleTxtG"/>
        <w:ind w:leftChars="1134" w:left="2834" w:hangingChars="283" w:hanging="566"/>
      </w:pPr>
      <w:r w:rsidRPr="004979EE">
        <w:t>(b)</w:t>
      </w:r>
      <w:r w:rsidRPr="004979EE">
        <w:tab/>
      </w:r>
      <w:r w:rsidRPr="004979EE">
        <w:rPr>
          <w:lang w:eastAsia="ja-JP"/>
        </w:rPr>
        <w:t>A</w:t>
      </w:r>
      <w:r w:rsidR="00712D2B" w:rsidRPr="004979EE">
        <w:rPr>
          <w:lang w:eastAsia="ja-JP"/>
        </w:rPr>
        <w:t>t</w:t>
      </w:r>
      <w:r w:rsidR="00712D2B" w:rsidRPr="000E39B6">
        <w:t xml:space="preserve"> the beginning of the test, the SOC shall be adjusted in accordance with the paragraph 8.2.1.2</w:t>
      </w:r>
      <w:r w:rsidR="00712D2B" w:rsidRPr="004979EE">
        <w:rPr>
          <w:lang w:eastAsia="ja-JP"/>
        </w:rPr>
        <w:t>.</w:t>
      </w:r>
      <w:r w:rsidRPr="004979EE">
        <w:rPr>
          <w:lang w:eastAsia="ja-JP"/>
        </w:rPr>
        <w:t>;</w:t>
      </w:r>
    </w:p>
    <w:p w:rsidR="00712D2B" w:rsidRPr="004979EE" w:rsidRDefault="00712D2B" w:rsidP="00965937">
      <w:pPr>
        <w:pStyle w:val="SingleTxtG"/>
        <w:ind w:leftChars="1134" w:left="2834" w:hangingChars="283" w:hanging="566"/>
      </w:pPr>
      <w:r w:rsidRPr="004979EE">
        <w:t>(c)</w:t>
      </w:r>
      <w:r w:rsidRPr="004979EE">
        <w:tab/>
      </w:r>
      <w:r w:rsidR="00D75E7B">
        <w:rPr>
          <w:rFonts w:hint="eastAsia"/>
          <w:lang w:eastAsia="ja-JP"/>
        </w:rPr>
        <w:t>A</w:t>
      </w:r>
      <w:r w:rsidRPr="004979EE">
        <w:t>t the beginning of the test, all protection devices which affect the function(s) of the Tested-Device that are relevant to the outcome of the test shall be operational.</w:t>
      </w:r>
    </w:p>
    <w:p w:rsidR="00712D2B" w:rsidRPr="000E39B6" w:rsidRDefault="00712D2B" w:rsidP="00965937">
      <w:pPr>
        <w:pStyle w:val="SingleTxtG"/>
        <w:ind w:leftChars="567" w:left="2268" w:hangingChars="567" w:hanging="1134"/>
      </w:pPr>
      <w:r w:rsidRPr="004979EE">
        <w:t>8.2.2.3.2.</w:t>
      </w:r>
      <w:r w:rsidRPr="004979EE">
        <w:tab/>
        <w:t>Test procedures</w:t>
      </w:r>
      <w:r w:rsidR="00346FFE" w:rsidRPr="004979EE">
        <w:t>.</w:t>
      </w:r>
    </w:p>
    <w:p w:rsidR="00712D2B" w:rsidRPr="004979EE" w:rsidRDefault="00712D2B" w:rsidP="00965937">
      <w:pPr>
        <w:pStyle w:val="SingleTxtG"/>
        <w:ind w:leftChars="567" w:left="2268" w:hangingChars="567" w:hanging="1134"/>
      </w:pPr>
      <w:r w:rsidRPr="004979EE">
        <w:tab/>
        <w:t>The Tested-Device shall be subjected to a vibration having a sinusoidal waveform with a logarithmic sweep between 7 Hz and 50 Hz and back to 7 Hz traversed in 15 minutes. This cycle shall be repeated 12 times for a total of 3 h</w:t>
      </w:r>
      <w:r w:rsidR="00CD14F6">
        <w:rPr>
          <w:rFonts w:hint="eastAsia"/>
          <w:lang w:eastAsia="ja-JP"/>
        </w:rPr>
        <w:t>ours</w:t>
      </w:r>
      <w:r w:rsidRPr="004979EE">
        <w:t xml:space="preserve"> in the vertical direction of the mounting orientation of the REESS as specified by the manufacturer. </w:t>
      </w:r>
    </w:p>
    <w:p w:rsidR="00712D2B" w:rsidRPr="004979EE" w:rsidRDefault="00712D2B" w:rsidP="00965937">
      <w:pPr>
        <w:pStyle w:val="SingleTxtG"/>
        <w:ind w:leftChars="567" w:left="2268" w:hangingChars="567" w:hanging="1134"/>
      </w:pPr>
      <w:r w:rsidRPr="004979EE">
        <w:lastRenderedPageBreak/>
        <w:tab/>
        <w:t>The correlation between frequency and acceleration shall be as shown in Table 6.</w:t>
      </w:r>
    </w:p>
    <w:p w:rsidR="00712D2B" w:rsidRPr="004979EE" w:rsidRDefault="00712D2B" w:rsidP="00712D2B">
      <w:pPr>
        <w:pStyle w:val="SingleTxtG"/>
        <w:spacing w:after="0"/>
      </w:pPr>
      <w:r w:rsidRPr="004979EE">
        <w:t>Table 6</w:t>
      </w:r>
    </w:p>
    <w:p w:rsidR="00712D2B" w:rsidRPr="004979EE" w:rsidRDefault="00712D2B" w:rsidP="00712D2B">
      <w:pPr>
        <w:pStyle w:val="SingleTxtG"/>
        <w:rPr>
          <w:b/>
        </w:rPr>
      </w:pPr>
      <w:r w:rsidRPr="004979EE">
        <w:rPr>
          <w:b/>
        </w:rPr>
        <w:t>Frequency and acceleration</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2104"/>
        <w:gridCol w:w="5266"/>
      </w:tblGrid>
      <w:tr w:rsidR="00712D2B" w:rsidRPr="004979EE" w:rsidTr="00965937">
        <w:trPr>
          <w:tblHeader/>
        </w:trPr>
        <w:tc>
          <w:tcPr>
            <w:tcW w:w="2104" w:type="dxa"/>
            <w:tcBorders>
              <w:top w:val="single" w:sz="4" w:space="0" w:color="auto"/>
              <w:bottom w:val="single" w:sz="12" w:space="0" w:color="auto"/>
            </w:tcBorders>
            <w:shd w:val="clear" w:color="auto" w:fill="auto"/>
            <w:vAlign w:val="bottom"/>
          </w:tcPr>
          <w:p w:rsidR="00712D2B" w:rsidRPr="00965937" w:rsidRDefault="00712D2B" w:rsidP="00965937">
            <w:pPr>
              <w:suppressAutoHyphens w:val="0"/>
              <w:spacing w:before="80" w:after="80" w:line="200" w:lineRule="exact"/>
              <w:ind w:right="113"/>
              <w:rPr>
                <w:i/>
                <w:sz w:val="16"/>
              </w:rPr>
            </w:pPr>
            <w:r w:rsidRPr="00965937">
              <w:rPr>
                <w:i/>
                <w:sz w:val="16"/>
              </w:rPr>
              <w:t>Frequency</w:t>
            </w:r>
          </w:p>
          <w:p w:rsidR="00712D2B" w:rsidRPr="00965937" w:rsidRDefault="00712D2B" w:rsidP="00965937">
            <w:pPr>
              <w:suppressAutoHyphens w:val="0"/>
              <w:spacing w:before="80" w:after="80" w:line="200" w:lineRule="exact"/>
              <w:ind w:right="113"/>
              <w:rPr>
                <w:i/>
                <w:sz w:val="16"/>
              </w:rPr>
            </w:pPr>
            <w:r w:rsidRPr="00965937">
              <w:rPr>
                <w:i/>
                <w:sz w:val="16"/>
              </w:rPr>
              <w:t>(Hz)</w:t>
            </w:r>
          </w:p>
        </w:tc>
        <w:tc>
          <w:tcPr>
            <w:tcW w:w="5266" w:type="dxa"/>
            <w:tcBorders>
              <w:top w:val="single" w:sz="4" w:space="0" w:color="auto"/>
              <w:bottom w:val="single" w:sz="12" w:space="0" w:color="auto"/>
            </w:tcBorders>
            <w:shd w:val="clear" w:color="auto" w:fill="auto"/>
            <w:vAlign w:val="bottom"/>
          </w:tcPr>
          <w:p w:rsidR="00712D2B" w:rsidRPr="00965937" w:rsidRDefault="00712D2B" w:rsidP="00965937">
            <w:pPr>
              <w:suppressAutoHyphens w:val="0"/>
              <w:spacing w:before="80" w:after="80" w:line="200" w:lineRule="exact"/>
              <w:ind w:right="113"/>
              <w:rPr>
                <w:i/>
                <w:sz w:val="16"/>
              </w:rPr>
            </w:pPr>
            <w:r w:rsidRPr="00965937">
              <w:rPr>
                <w:i/>
                <w:sz w:val="16"/>
              </w:rPr>
              <w:t>Acceleration</w:t>
            </w:r>
          </w:p>
          <w:p w:rsidR="00712D2B" w:rsidRPr="00965937" w:rsidRDefault="00712D2B" w:rsidP="00965937">
            <w:pPr>
              <w:suppressAutoHyphens w:val="0"/>
              <w:spacing w:before="80" w:after="80" w:line="200" w:lineRule="exact"/>
              <w:ind w:right="113"/>
              <w:rPr>
                <w:i/>
                <w:sz w:val="16"/>
              </w:rPr>
            </w:pPr>
            <w:r w:rsidRPr="00965937">
              <w:rPr>
                <w:i/>
                <w:sz w:val="16"/>
              </w:rPr>
              <w:t>(m/s</w:t>
            </w:r>
            <w:r w:rsidRPr="00965937">
              <w:rPr>
                <w:i/>
                <w:sz w:val="16"/>
                <w:vertAlign w:val="superscript"/>
              </w:rPr>
              <w:t>2</w:t>
            </w:r>
            <w:r w:rsidRPr="00965937">
              <w:rPr>
                <w:i/>
                <w:sz w:val="16"/>
              </w:rPr>
              <w:t>)</w:t>
            </w:r>
          </w:p>
        </w:tc>
      </w:tr>
      <w:tr w:rsidR="00712D2B" w:rsidRPr="004979EE" w:rsidTr="00965937">
        <w:tc>
          <w:tcPr>
            <w:tcW w:w="2104" w:type="dxa"/>
            <w:tcBorders>
              <w:top w:val="single" w:sz="12" w:space="0" w:color="auto"/>
            </w:tcBorders>
            <w:shd w:val="clear" w:color="auto" w:fill="auto"/>
          </w:tcPr>
          <w:p w:rsidR="00712D2B" w:rsidRPr="00965937" w:rsidRDefault="00712D2B" w:rsidP="00965937">
            <w:pPr>
              <w:suppressAutoHyphens w:val="0"/>
              <w:spacing w:before="40" w:after="120" w:line="220" w:lineRule="exact"/>
              <w:ind w:right="113"/>
            </w:pPr>
            <w:r w:rsidRPr="00965937">
              <w:t xml:space="preserve"> 7-18</w:t>
            </w:r>
          </w:p>
        </w:tc>
        <w:tc>
          <w:tcPr>
            <w:tcW w:w="5266" w:type="dxa"/>
            <w:tcBorders>
              <w:top w:val="single" w:sz="12" w:space="0" w:color="auto"/>
            </w:tcBorders>
            <w:shd w:val="clear" w:color="auto" w:fill="auto"/>
          </w:tcPr>
          <w:p w:rsidR="00712D2B" w:rsidRPr="00965937" w:rsidRDefault="00712D2B" w:rsidP="00965937">
            <w:pPr>
              <w:suppressAutoHyphens w:val="0"/>
              <w:spacing w:before="40" w:after="120" w:line="220" w:lineRule="exact"/>
              <w:ind w:right="113"/>
            </w:pPr>
            <w:r w:rsidRPr="00965937">
              <w:t>10</w:t>
            </w:r>
          </w:p>
        </w:tc>
      </w:tr>
      <w:tr w:rsidR="00712D2B" w:rsidRPr="004979EE" w:rsidTr="00965937">
        <w:tc>
          <w:tcPr>
            <w:tcW w:w="2104" w:type="dxa"/>
            <w:shd w:val="clear" w:color="auto" w:fill="auto"/>
          </w:tcPr>
          <w:p w:rsidR="00712D2B" w:rsidRPr="00965937" w:rsidRDefault="00712D2B" w:rsidP="00965937">
            <w:pPr>
              <w:suppressAutoHyphens w:val="0"/>
              <w:spacing w:before="40" w:after="120" w:line="220" w:lineRule="exact"/>
              <w:ind w:right="113"/>
            </w:pPr>
            <w:r w:rsidRPr="00965937">
              <w:t>18 - 30</w:t>
            </w:r>
          </w:p>
        </w:tc>
        <w:tc>
          <w:tcPr>
            <w:tcW w:w="5266" w:type="dxa"/>
            <w:shd w:val="clear" w:color="auto" w:fill="auto"/>
          </w:tcPr>
          <w:p w:rsidR="00712D2B" w:rsidRPr="00965937" w:rsidRDefault="00712D2B" w:rsidP="00965937">
            <w:pPr>
              <w:suppressAutoHyphens w:val="0"/>
              <w:spacing w:before="40" w:after="120" w:line="220" w:lineRule="exact"/>
              <w:ind w:right="113"/>
            </w:pPr>
            <w:r w:rsidRPr="00965937">
              <w:t>gradually reduced from 10 to 2</w:t>
            </w:r>
          </w:p>
        </w:tc>
      </w:tr>
      <w:tr w:rsidR="00712D2B" w:rsidRPr="004979EE" w:rsidTr="00965937">
        <w:tc>
          <w:tcPr>
            <w:tcW w:w="2104" w:type="dxa"/>
            <w:shd w:val="clear" w:color="auto" w:fill="auto"/>
          </w:tcPr>
          <w:p w:rsidR="00712D2B" w:rsidRPr="00965937" w:rsidRDefault="00712D2B" w:rsidP="00965937">
            <w:pPr>
              <w:suppressAutoHyphens w:val="0"/>
              <w:spacing w:before="40" w:after="120" w:line="220" w:lineRule="exact"/>
              <w:ind w:right="113"/>
            </w:pPr>
            <w:r w:rsidRPr="00965937">
              <w:t>30 - 50</w:t>
            </w:r>
          </w:p>
        </w:tc>
        <w:tc>
          <w:tcPr>
            <w:tcW w:w="5266" w:type="dxa"/>
            <w:shd w:val="clear" w:color="auto" w:fill="auto"/>
          </w:tcPr>
          <w:p w:rsidR="00712D2B" w:rsidRPr="00965937" w:rsidRDefault="00712D2B" w:rsidP="00965937">
            <w:pPr>
              <w:suppressAutoHyphens w:val="0"/>
              <w:spacing w:before="40" w:after="120" w:line="220" w:lineRule="exact"/>
              <w:ind w:right="113"/>
            </w:pPr>
            <w:r w:rsidRPr="00965937">
              <w:t>2</w:t>
            </w:r>
          </w:p>
        </w:tc>
      </w:tr>
    </w:tbl>
    <w:p w:rsidR="00712D2B" w:rsidRPr="00965937" w:rsidRDefault="00712D2B" w:rsidP="00712D2B">
      <w:pPr>
        <w:spacing w:after="120"/>
        <w:ind w:left="2268" w:right="1134"/>
        <w:jc w:val="both"/>
      </w:pPr>
    </w:p>
    <w:p w:rsidR="00712D2B" w:rsidRPr="004979EE" w:rsidRDefault="00712D2B" w:rsidP="00965937">
      <w:pPr>
        <w:pStyle w:val="SingleTxtG"/>
        <w:ind w:leftChars="1134" w:left="2268" w:firstLine="1"/>
      </w:pPr>
      <w:r w:rsidRPr="000E39B6">
        <w:t>At the request of the manufacturer, a higher acceleration level as well as a higher maximum frequency may be u</w:t>
      </w:r>
      <w:r w:rsidRPr="004979EE">
        <w:t xml:space="preserve">sed. </w:t>
      </w:r>
    </w:p>
    <w:p w:rsidR="00712D2B" w:rsidRPr="004979EE" w:rsidRDefault="00712D2B" w:rsidP="00965937">
      <w:pPr>
        <w:pStyle w:val="SingleTxtG"/>
        <w:ind w:leftChars="1134" w:left="2268" w:firstLine="1"/>
      </w:pPr>
      <w:r w:rsidRPr="004979EE">
        <w:t xml:space="preserve">At the choice of the manufacturer, a vibration test profile determined by the vehicle-manufacturer verified for the vehicle application may be used as a substitute for the frequency - acceleration correlation of Table </w:t>
      </w:r>
      <w:r w:rsidR="002B209B">
        <w:rPr>
          <w:rFonts w:hint="eastAsia"/>
          <w:lang w:eastAsia="ja-JP"/>
        </w:rPr>
        <w:t>6</w:t>
      </w:r>
      <w:r w:rsidRPr="004979EE">
        <w:t>. The REESS certified according to this condition shall be limited to the installation for a specific vehicle type.</w:t>
      </w:r>
    </w:p>
    <w:p w:rsidR="00712D2B" w:rsidRPr="004979EE" w:rsidRDefault="00712D2B" w:rsidP="00965937">
      <w:pPr>
        <w:pStyle w:val="SingleTxtG"/>
        <w:ind w:leftChars="1134" w:left="2268" w:firstLine="1"/>
      </w:pPr>
      <w:r w:rsidRPr="004979EE">
        <w:t>After the vibration profile, a standard cycle as described in paragraph 8.2.1.1. shall be conducted, if not inhibited by the Tested-Device.</w:t>
      </w:r>
    </w:p>
    <w:p w:rsidR="00712D2B" w:rsidRPr="004979EE" w:rsidRDefault="00712D2B" w:rsidP="00965937">
      <w:pPr>
        <w:pStyle w:val="SingleTxtG"/>
        <w:ind w:leftChars="1134" w:left="2268" w:firstLine="1"/>
      </w:pPr>
      <w:r w:rsidRPr="004979EE">
        <w:t>The test shall end with an observation period of 1 h</w:t>
      </w:r>
      <w:r w:rsidR="00CD14F6">
        <w:rPr>
          <w:rFonts w:hint="eastAsia"/>
          <w:lang w:eastAsia="ja-JP"/>
        </w:rPr>
        <w:t>our</w:t>
      </w:r>
      <w:r w:rsidRPr="004979EE">
        <w:t xml:space="preserve"> at the ambient temperature conditions of the test environment. </w:t>
      </w:r>
    </w:p>
    <w:p w:rsidR="00712D2B" w:rsidRPr="000E39B6" w:rsidRDefault="00712D2B" w:rsidP="00965937">
      <w:pPr>
        <w:pStyle w:val="SingleTxtG"/>
        <w:ind w:leftChars="567" w:left="2268" w:hangingChars="567" w:hanging="1134"/>
      </w:pPr>
      <w:r w:rsidRPr="004979EE">
        <w:t>8.2.3.</w:t>
      </w:r>
      <w:r w:rsidRPr="004979EE">
        <w:tab/>
        <w:t>Thermal shock and cycling test</w:t>
      </w:r>
      <w:r w:rsidR="00346FFE" w:rsidRPr="004979EE">
        <w:t>.</w:t>
      </w:r>
    </w:p>
    <w:p w:rsidR="00712D2B" w:rsidRPr="000E39B6" w:rsidRDefault="00712D2B" w:rsidP="00965937">
      <w:pPr>
        <w:pStyle w:val="SingleTxtG"/>
        <w:ind w:leftChars="567" w:left="2268" w:hangingChars="567" w:hanging="1134"/>
      </w:pPr>
      <w:r w:rsidRPr="004979EE">
        <w:t>8.2.3.1.</w:t>
      </w:r>
      <w:r w:rsidRPr="004979EE">
        <w:tab/>
        <w:t>Purpose</w:t>
      </w:r>
      <w:r w:rsidR="00346FFE" w:rsidRPr="004979EE">
        <w:t>.</w:t>
      </w:r>
    </w:p>
    <w:p w:rsidR="00712D2B" w:rsidRPr="004979EE" w:rsidRDefault="00712D2B" w:rsidP="00965937">
      <w:pPr>
        <w:pStyle w:val="SingleTxtG"/>
        <w:ind w:leftChars="1134" w:left="2268" w:firstLine="1"/>
      </w:pPr>
      <w:r w:rsidRPr="004979EE">
        <w:t>The purpose of this test is to verify the resistance of the REESS to sudden changes in temperature. The REESS shall undergo a specified number of temperature cycles, which start at ambient temperature followed by high and low temperature cycling. It simulates a rapid environmental temperature change which a REESS would likely experience during its life.</w:t>
      </w:r>
    </w:p>
    <w:p w:rsidR="00712D2B" w:rsidRPr="000E39B6" w:rsidRDefault="00712D2B" w:rsidP="00965937">
      <w:pPr>
        <w:pStyle w:val="SingleTxtG"/>
        <w:ind w:leftChars="567" w:left="2268" w:hangingChars="567" w:hanging="1134"/>
      </w:pPr>
      <w:r w:rsidRPr="004979EE">
        <w:t>8.2.3.2.</w:t>
      </w:r>
      <w:r w:rsidRPr="004979EE">
        <w:tab/>
        <w:t>Installations</w:t>
      </w:r>
      <w:r w:rsidR="00346FFE" w:rsidRPr="004979EE">
        <w:t>.</w:t>
      </w:r>
    </w:p>
    <w:p w:rsidR="00712D2B" w:rsidRPr="004979EE" w:rsidRDefault="00F50E10" w:rsidP="00965937">
      <w:pPr>
        <w:pStyle w:val="SingleTxtG"/>
        <w:ind w:leftChars="567" w:left="2268" w:hangingChars="567" w:hanging="1134"/>
      </w:pPr>
      <w:r w:rsidRPr="004979EE">
        <w:tab/>
      </w:r>
      <w:r w:rsidR="00712D2B" w:rsidRPr="000E39B6">
        <w:t>This test shall be conducted either with the complete REESS or with REESS subsystem(s). If the manufacturer chooses to test with subsystem(s), the manufacturer shall demonstrate that the test result can reasonably represent the performance of t</w:t>
      </w:r>
      <w:r w:rsidR="00712D2B" w:rsidRPr="004979EE">
        <w:t>he complete REESS with respect to its safety performance under the same conditions. If the electronic management unit for the REESS is not integrated in the casing enclosing the cells, then the electronic management unit may be omitted from installation on the Tested-Device if so requested by the manufacturer.</w:t>
      </w:r>
    </w:p>
    <w:p w:rsidR="00712D2B" w:rsidRPr="000E39B6" w:rsidRDefault="00346FFE" w:rsidP="00965937">
      <w:pPr>
        <w:pStyle w:val="SingleTxtG"/>
        <w:ind w:leftChars="567" w:left="2268" w:hangingChars="567" w:hanging="1134"/>
      </w:pPr>
      <w:r w:rsidRPr="004979EE">
        <w:t>8.2.3.3.</w:t>
      </w:r>
      <w:r w:rsidRPr="004979EE">
        <w:tab/>
        <w:t>Procedures.</w:t>
      </w:r>
    </w:p>
    <w:p w:rsidR="00712D2B" w:rsidRPr="000E39B6" w:rsidRDefault="00712D2B" w:rsidP="00965937">
      <w:pPr>
        <w:pStyle w:val="SingleTxtG"/>
        <w:ind w:leftChars="567" w:left="2268" w:hangingChars="567" w:hanging="1134"/>
      </w:pPr>
      <w:r w:rsidRPr="004979EE">
        <w:t>8.2.3.3.1.</w:t>
      </w:r>
      <w:r w:rsidRPr="004979EE">
        <w:tab/>
        <w:t>General test conditions</w:t>
      </w:r>
      <w:r w:rsidR="00346FFE" w:rsidRPr="004979EE">
        <w:t>.</w:t>
      </w:r>
    </w:p>
    <w:p w:rsidR="00712D2B" w:rsidRPr="004979EE" w:rsidRDefault="00712D2B" w:rsidP="00965937">
      <w:pPr>
        <w:pStyle w:val="SingleTxtG"/>
        <w:ind w:leftChars="1133" w:left="2268" w:hangingChars="1" w:hanging="2"/>
      </w:pPr>
      <w:r w:rsidRPr="004979EE">
        <w:t xml:space="preserve">The following conditions shall apply to the Tested-Device at the start of the test: </w:t>
      </w:r>
    </w:p>
    <w:p w:rsidR="00712D2B" w:rsidRPr="000E39B6" w:rsidRDefault="00346FFE" w:rsidP="00965937">
      <w:pPr>
        <w:pStyle w:val="SingleTxtG"/>
        <w:ind w:leftChars="1133" w:left="2832" w:hangingChars="283" w:hanging="566"/>
      </w:pPr>
      <w:r w:rsidRPr="004979EE">
        <w:t>(a)</w:t>
      </w:r>
      <w:r w:rsidRPr="004979EE">
        <w:tab/>
      </w:r>
      <w:r w:rsidRPr="004979EE">
        <w:rPr>
          <w:lang w:eastAsia="ja-JP"/>
        </w:rPr>
        <w:t>T</w:t>
      </w:r>
      <w:r w:rsidR="00712D2B" w:rsidRPr="004979EE">
        <w:rPr>
          <w:lang w:eastAsia="ja-JP"/>
        </w:rPr>
        <w:t>he</w:t>
      </w:r>
      <w:r w:rsidR="00712D2B" w:rsidRPr="000E39B6">
        <w:t xml:space="preserve"> SOC shall be adjusted in accordance with the parag</w:t>
      </w:r>
      <w:r w:rsidR="00712D2B" w:rsidRPr="004979EE">
        <w:t>raph 8.2.1.2</w:t>
      </w:r>
      <w:r w:rsidR="00712D2B" w:rsidRPr="004979EE">
        <w:rPr>
          <w:lang w:eastAsia="ja-JP"/>
        </w:rPr>
        <w:t>.</w:t>
      </w:r>
      <w:r w:rsidRPr="004979EE">
        <w:rPr>
          <w:lang w:eastAsia="ja-JP"/>
        </w:rPr>
        <w:t>;</w:t>
      </w:r>
    </w:p>
    <w:p w:rsidR="00712D2B" w:rsidRPr="000E39B6" w:rsidRDefault="00712D2B" w:rsidP="00965937">
      <w:pPr>
        <w:pStyle w:val="SingleTxtG"/>
        <w:ind w:leftChars="1133" w:left="2832" w:hangingChars="283" w:hanging="566"/>
      </w:pPr>
      <w:r w:rsidRPr="004979EE">
        <w:t>(b</w:t>
      </w:r>
      <w:r w:rsidR="00346FFE" w:rsidRPr="004979EE">
        <w:t>)</w:t>
      </w:r>
      <w:r w:rsidR="00346FFE" w:rsidRPr="004979EE">
        <w:tab/>
      </w:r>
      <w:r w:rsidR="00346FFE" w:rsidRPr="004979EE">
        <w:rPr>
          <w:lang w:eastAsia="ja-JP"/>
        </w:rPr>
        <w:t>A</w:t>
      </w:r>
      <w:r w:rsidRPr="004979EE">
        <w:rPr>
          <w:lang w:eastAsia="ja-JP"/>
        </w:rPr>
        <w:t>ll</w:t>
      </w:r>
      <w:r w:rsidRPr="000E39B6">
        <w:t xml:space="preserve"> protection devices, which would affect the function of the Tested-Device and which are relevant to the outcome o</w:t>
      </w:r>
      <w:r w:rsidR="00346FFE" w:rsidRPr="004979EE">
        <w:t>f the test shall be operational</w:t>
      </w:r>
      <w:r w:rsidR="00346FFE" w:rsidRPr="004979EE">
        <w:rPr>
          <w:lang w:eastAsia="ja-JP"/>
        </w:rPr>
        <w:t>;</w:t>
      </w:r>
    </w:p>
    <w:p w:rsidR="00712D2B" w:rsidRPr="000E39B6" w:rsidRDefault="00712D2B" w:rsidP="00965937">
      <w:pPr>
        <w:pStyle w:val="SingleTxtG"/>
        <w:ind w:leftChars="567" w:left="2268" w:hangingChars="567" w:hanging="1134"/>
      </w:pPr>
      <w:r w:rsidRPr="000E39B6">
        <w:lastRenderedPageBreak/>
        <w:t>8.2.3.3.2.</w:t>
      </w:r>
      <w:r w:rsidRPr="000E39B6">
        <w:tab/>
        <w:t>Test procedure</w:t>
      </w:r>
      <w:r w:rsidR="00346FFE" w:rsidRPr="004979EE">
        <w:t>.</w:t>
      </w:r>
    </w:p>
    <w:p w:rsidR="00712D2B" w:rsidRPr="004979EE" w:rsidRDefault="007F5127" w:rsidP="00965937">
      <w:pPr>
        <w:pStyle w:val="SingleTxtG"/>
        <w:ind w:leftChars="567" w:left="2268" w:hangingChars="567" w:hanging="1134"/>
      </w:pPr>
      <w:r w:rsidRPr="004979EE">
        <w:tab/>
      </w:r>
      <w:r w:rsidR="00712D2B" w:rsidRPr="000E39B6">
        <w:t xml:space="preserve">The Tested-Device shall be stored for at least </w:t>
      </w:r>
      <w:r w:rsidR="00712D2B" w:rsidRPr="004979EE">
        <w:t>6 h</w:t>
      </w:r>
      <w:r w:rsidR="00CD14F6">
        <w:rPr>
          <w:rFonts w:hint="eastAsia"/>
          <w:lang w:eastAsia="ja-JP"/>
        </w:rPr>
        <w:t>ours</w:t>
      </w:r>
      <w:r w:rsidR="00712D2B" w:rsidRPr="004979EE">
        <w:t xml:space="preserve"> at a test temperature equal to 60 ± 2 °C or higher if requested by the manufacturer, followed by storage for at least 6 h</w:t>
      </w:r>
      <w:r w:rsidR="00CD14F6">
        <w:rPr>
          <w:rFonts w:hint="eastAsia"/>
          <w:lang w:eastAsia="ja-JP"/>
        </w:rPr>
        <w:t>ours</w:t>
      </w:r>
      <w:r w:rsidR="00712D2B" w:rsidRPr="004979EE">
        <w:t xml:space="preserve"> at a test temperature equal to -40 ± 2°C or lower if requested by the manufacturer. The maximum time interval between test temperature extremes shall be 30 minutes. This procedure shall be repeated until a minimum of 5 total cycles are completed, after which the Tested-Device shall be stored for 24 h</w:t>
      </w:r>
      <w:r w:rsidR="00CD14F6">
        <w:rPr>
          <w:rFonts w:hint="eastAsia"/>
          <w:lang w:eastAsia="ja-JP"/>
        </w:rPr>
        <w:t>ours</w:t>
      </w:r>
      <w:r w:rsidR="00712D2B" w:rsidRPr="004979EE">
        <w:t xml:space="preserve"> at an ambient temperature of 22 ± 5 °C.</w:t>
      </w:r>
    </w:p>
    <w:p w:rsidR="00712D2B" w:rsidRPr="004979EE" w:rsidRDefault="007F5127" w:rsidP="00965937">
      <w:pPr>
        <w:pStyle w:val="SingleTxtG"/>
        <w:ind w:leftChars="567" w:left="2268" w:hangingChars="567" w:hanging="1134"/>
      </w:pPr>
      <w:r w:rsidRPr="004979EE">
        <w:tab/>
      </w:r>
      <w:r w:rsidR="00712D2B" w:rsidRPr="000E39B6">
        <w:t>After the storage for 24 h</w:t>
      </w:r>
      <w:r w:rsidR="00CD14F6">
        <w:rPr>
          <w:rFonts w:hint="eastAsia"/>
          <w:lang w:eastAsia="ja-JP"/>
        </w:rPr>
        <w:t>ours</w:t>
      </w:r>
      <w:r w:rsidR="00712D2B" w:rsidRPr="000E39B6">
        <w:t>, a standard cycle as describe</w:t>
      </w:r>
      <w:r w:rsidR="00712D2B" w:rsidRPr="004979EE">
        <w:t>d in paragraph 8.2.</w:t>
      </w:r>
      <w:r w:rsidR="002B209B">
        <w:rPr>
          <w:rFonts w:hint="eastAsia"/>
          <w:lang w:eastAsia="ja-JP"/>
        </w:rPr>
        <w:t>1</w:t>
      </w:r>
      <w:r w:rsidR="00712D2B" w:rsidRPr="004979EE">
        <w:t xml:space="preserve">.1. shall be conducted, if not inhibited by the Tested-Device. </w:t>
      </w:r>
    </w:p>
    <w:p w:rsidR="00712D2B" w:rsidRPr="004979EE" w:rsidRDefault="007F5127" w:rsidP="00965937">
      <w:pPr>
        <w:pStyle w:val="SingleTxtG"/>
        <w:ind w:leftChars="567" w:left="2268" w:hangingChars="567" w:hanging="1134"/>
      </w:pPr>
      <w:r w:rsidRPr="004979EE">
        <w:tab/>
      </w:r>
      <w:r w:rsidR="00712D2B" w:rsidRPr="000E39B6">
        <w:t>The test shall end with an observation 1</w:t>
      </w:r>
      <w:r w:rsidR="00712D2B" w:rsidRPr="004979EE">
        <w:t xml:space="preserve"> h</w:t>
      </w:r>
      <w:r w:rsidR="00CD14F6">
        <w:rPr>
          <w:rFonts w:hint="eastAsia"/>
          <w:lang w:eastAsia="ja-JP"/>
        </w:rPr>
        <w:t>our</w:t>
      </w:r>
      <w:r w:rsidR="00712D2B" w:rsidRPr="004979EE">
        <w:t xml:space="preserve"> at the ambient temperature conditions of the test environment.</w:t>
      </w:r>
    </w:p>
    <w:p w:rsidR="00712D2B" w:rsidRPr="000E39B6" w:rsidRDefault="00712D2B" w:rsidP="00965937">
      <w:pPr>
        <w:pStyle w:val="SingleTxtG"/>
        <w:ind w:leftChars="567" w:left="2268" w:hangingChars="567" w:hanging="1134"/>
      </w:pPr>
      <w:r w:rsidRPr="004979EE">
        <w:t>8.2.4.</w:t>
      </w:r>
      <w:r w:rsidRPr="004979EE">
        <w:tab/>
        <w:t>Fire resistance test</w:t>
      </w:r>
      <w:r w:rsidR="00346FFE" w:rsidRPr="004979EE">
        <w:t>.</w:t>
      </w:r>
    </w:p>
    <w:p w:rsidR="00712D2B" w:rsidRPr="000E39B6" w:rsidRDefault="00712D2B" w:rsidP="00965937">
      <w:pPr>
        <w:pStyle w:val="SingleTxtG"/>
        <w:ind w:leftChars="567" w:left="2268" w:hangingChars="567" w:hanging="1134"/>
      </w:pPr>
      <w:r w:rsidRPr="004979EE">
        <w:t>8.2.4.1.</w:t>
      </w:r>
      <w:r w:rsidRPr="004979EE">
        <w:tab/>
        <w:t>Purpose</w:t>
      </w:r>
      <w:r w:rsidR="00346FFE" w:rsidRPr="004979EE">
        <w:t>.</w:t>
      </w:r>
    </w:p>
    <w:p w:rsidR="00712D2B" w:rsidRPr="004979EE" w:rsidRDefault="007F5127" w:rsidP="00965937">
      <w:pPr>
        <w:pStyle w:val="SingleTxtG"/>
        <w:ind w:leftChars="567" w:left="2268" w:hangingChars="567" w:hanging="1134"/>
      </w:pPr>
      <w:r w:rsidRPr="004979EE">
        <w:tab/>
      </w:r>
      <w:r w:rsidR="00712D2B" w:rsidRPr="000E39B6">
        <w:t>The purpose of th</w:t>
      </w:r>
      <w:r w:rsidR="00712D2B" w:rsidRPr="004979EE">
        <w:t xml:space="preserve">is test is to verify the resistance of the REESS, against exposure to fire from outside of the vehicle due to e.g. a fuel spill from a vehicle (either the vehicle itself or a nearby vehicle). This situation should leave the driver and passengers with enough time to evacuate. </w:t>
      </w:r>
    </w:p>
    <w:p w:rsidR="00712D2B" w:rsidRPr="000E39B6" w:rsidRDefault="00712D2B" w:rsidP="00965937">
      <w:pPr>
        <w:pStyle w:val="SingleTxtG"/>
        <w:ind w:leftChars="567" w:left="2268" w:hangingChars="567" w:hanging="1134"/>
      </w:pPr>
      <w:r w:rsidRPr="004979EE">
        <w:t>8.2.4.2.</w:t>
      </w:r>
      <w:r w:rsidRPr="004979EE">
        <w:tab/>
        <w:t>Installations</w:t>
      </w:r>
      <w:r w:rsidR="00346FFE" w:rsidRPr="004979EE">
        <w:t>.</w:t>
      </w:r>
    </w:p>
    <w:p w:rsidR="00712D2B" w:rsidRPr="004979EE" w:rsidRDefault="00712D2B" w:rsidP="00965937">
      <w:pPr>
        <w:pStyle w:val="SingleTxtG"/>
        <w:ind w:leftChars="567" w:left="2268" w:hangingChars="567" w:hanging="1134"/>
      </w:pPr>
      <w:r w:rsidRPr="004979EE">
        <w:t>8.2.4.2.1.</w:t>
      </w:r>
      <w:r w:rsidRPr="004979EE">
        <w:tab/>
        <w:t xml:space="preserve">This test shall be conducted either with the complete REESS or with REESS subsystem(s). If the manufacturer chooses to test with subsystem(s), the manufacturer shall demonstrate that the test result can reasonably represent the performance of the complete REESS with respect to its safety performance under the same conditions. If the electronic management unit for the REESS is not integrated in the casing enclosing the cells, then the electronic management unit may be omitted from installation on the Tested-Device if so requested by the manufacturer. Where the relevant REESS subsystems are distributed throughout the vehicle, the test may be conducted on each relevant REESS subsystem.  </w:t>
      </w:r>
    </w:p>
    <w:p w:rsidR="00712D2B" w:rsidRPr="000E39B6" w:rsidRDefault="00712D2B" w:rsidP="00965937">
      <w:pPr>
        <w:pStyle w:val="SingleTxtG"/>
        <w:ind w:leftChars="567" w:left="2268" w:hangingChars="567" w:hanging="1134"/>
      </w:pPr>
      <w:r w:rsidRPr="004979EE">
        <w:t>8.2.4.3.</w:t>
      </w:r>
      <w:r w:rsidRPr="004979EE">
        <w:tab/>
        <w:t>Procedures</w:t>
      </w:r>
      <w:r w:rsidR="00346FFE" w:rsidRPr="004979EE">
        <w:t>.</w:t>
      </w:r>
    </w:p>
    <w:p w:rsidR="00712D2B" w:rsidRPr="000E39B6" w:rsidRDefault="00712D2B" w:rsidP="00965937">
      <w:pPr>
        <w:pStyle w:val="SingleTxtG"/>
        <w:ind w:leftChars="567" w:left="2268" w:hangingChars="567" w:hanging="1134"/>
      </w:pPr>
      <w:r w:rsidRPr="004979EE">
        <w:t>8.2.4.3.1.</w:t>
      </w:r>
      <w:r w:rsidRPr="004979EE">
        <w:tab/>
        <w:t>General test conditions</w:t>
      </w:r>
      <w:r w:rsidR="00346FFE" w:rsidRPr="004979EE">
        <w:t>.</w:t>
      </w:r>
    </w:p>
    <w:p w:rsidR="00712D2B" w:rsidRPr="004979EE" w:rsidRDefault="00712D2B" w:rsidP="00965937">
      <w:pPr>
        <w:pStyle w:val="SingleTxtG"/>
        <w:ind w:leftChars="567" w:left="2268" w:hangingChars="567" w:hanging="1134"/>
      </w:pPr>
      <w:r w:rsidRPr="004979EE">
        <w:tab/>
        <w:t xml:space="preserve">The following requirements and conditions shall apply to the test: </w:t>
      </w:r>
    </w:p>
    <w:p w:rsidR="00712D2B" w:rsidRPr="000E39B6" w:rsidRDefault="00712D2B" w:rsidP="00965937">
      <w:pPr>
        <w:pStyle w:val="SingleTxtG"/>
        <w:ind w:leftChars="1134" w:left="2834" w:hangingChars="283" w:hanging="566"/>
      </w:pPr>
      <w:r w:rsidRPr="004979EE">
        <w:t>(a)</w:t>
      </w:r>
      <w:r w:rsidRPr="004979EE">
        <w:tab/>
      </w:r>
      <w:r w:rsidR="00CD14F6">
        <w:rPr>
          <w:rFonts w:hint="eastAsia"/>
          <w:lang w:eastAsia="ja-JP"/>
        </w:rPr>
        <w:t>T</w:t>
      </w:r>
      <w:r w:rsidRPr="004979EE">
        <w:t xml:space="preserve">he test shall be conducted at </w:t>
      </w:r>
      <w:r w:rsidR="00346FFE" w:rsidRPr="004979EE">
        <w:t>a  temperature of at least 0°C</w:t>
      </w:r>
      <w:r w:rsidR="00346FFE" w:rsidRPr="004979EE">
        <w:rPr>
          <w:lang w:eastAsia="ja-JP"/>
        </w:rPr>
        <w:t>;</w:t>
      </w:r>
    </w:p>
    <w:p w:rsidR="00712D2B" w:rsidRPr="000E39B6" w:rsidRDefault="00712D2B" w:rsidP="00965937">
      <w:pPr>
        <w:pStyle w:val="SingleTxtG"/>
        <w:ind w:leftChars="1134" w:left="2834" w:hangingChars="283" w:hanging="566"/>
      </w:pPr>
      <w:r w:rsidRPr="004979EE">
        <w:t>(b)</w:t>
      </w:r>
      <w:r w:rsidRPr="004979EE">
        <w:tab/>
      </w:r>
      <w:r w:rsidR="00CD14F6">
        <w:rPr>
          <w:rFonts w:hint="eastAsia"/>
          <w:lang w:eastAsia="ja-JP"/>
        </w:rPr>
        <w:t>A</w:t>
      </w:r>
      <w:r w:rsidRPr="004979EE">
        <w:t>t the beginning of the test, the SOC shall be adjusted in accordance with the paragraph 8.2.1.2</w:t>
      </w:r>
      <w:r w:rsidRPr="004979EE">
        <w:rPr>
          <w:lang w:eastAsia="ja-JP"/>
        </w:rPr>
        <w:t>.</w:t>
      </w:r>
      <w:r w:rsidR="00346FFE" w:rsidRPr="004979EE">
        <w:rPr>
          <w:lang w:eastAsia="ja-JP"/>
        </w:rPr>
        <w:t>;</w:t>
      </w:r>
    </w:p>
    <w:p w:rsidR="00712D2B" w:rsidRPr="004979EE" w:rsidRDefault="00712D2B" w:rsidP="00965937">
      <w:pPr>
        <w:pStyle w:val="SingleTxtG"/>
        <w:ind w:leftChars="1134" w:left="2834" w:hangingChars="283" w:hanging="566"/>
      </w:pPr>
      <w:r w:rsidRPr="004979EE">
        <w:t>(c)</w:t>
      </w:r>
      <w:r w:rsidRPr="004979EE">
        <w:tab/>
      </w:r>
      <w:r w:rsidR="00CD14F6">
        <w:rPr>
          <w:rFonts w:hint="eastAsia"/>
          <w:lang w:eastAsia="ja-JP"/>
        </w:rPr>
        <w:t>A</w:t>
      </w:r>
      <w:r w:rsidRPr="004979EE">
        <w:t>t the beginning of the test, all protection devices which affect the function of the Tested-Device and are relevant for the outcome of the test shall be operational.</w:t>
      </w:r>
    </w:p>
    <w:p w:rsidR="00712D2B" w:rsidRPr="000E39B6" w:rsidRDefault="00712D2B" w:rsidP="00965937">
      <w:pPr>
        <w:pStyle w:val="SingleTxtG"/>
        <w:ind w:leftChars="567" w:left="2268" w:hangingChars="567" w:hanging="1134"/>
      </w:pPr>
      <w:r w:rsidRPr="004979EE">
        <w:t>8.2.4.3.2.</w:t>
      </w:r>
      <w:r w:rsidRPr="004979EE">
        <w:tab/>
        <w:t>Test procedure</w:t>
      </w:r>
      <w:r w:rsidR="00346FFE" w:rsidRPr="004979EE">
        <w:t>.</w:t>
      </w:r>
    </w:p>
    <w:p w:rsidR="00712D2B" w:rsidRPr="000E39B6" w:rsidRDefault="00712D2B" w:rsidP="00965937">
      <w:pPr>
        <w:pStyle w:val="SingleTxtG"/>
        <w:ind w:leftChars="567" w:left="2268" w:hangingChars="567" w:hanging="1134"/>
      </w:pPr>
      <w:r w:rsidRPr="004979EE">
        <w:tab/>
        <w:t>A vehicle based test or a component based test shall be performed at the discretion of the manufacturer</w:t>
      </w:r>
      <w:r w:rsidR="00346FFE" w:rsidRPr="004979EE">
        <w:t>.</w:t>
      </w:r>
    </w:p>
    <w:p w:rsidR="00712D2B" w:rsidRPr="000E39B6" w:rsidRDefault="00712D2B" w:rsidP="00965937">
      <w:pPr>
        <w:pStyle w:val="SingleTxtG"/>
        <w:ind w:leftChars="567" w:left="2268" w:hangingChars="567" w:hanging="1134"/>
      </w:pPr>
      <w:r w:rsidRPr="004979EE">
        <w:t>8.2.4.3.2.1.</w:t>
      </w:r>
      <w:r w:rsidRPr="004979EE">
        <w:tab/>
        <w:t>Vehicle based test (according to test procedure described in paragraph 8.2.4.3.3</w:t>
      </w:r>
      <w:r w:rsidRPr="004979EE">
        <w:rPr>
          <w:lang w:eastAsia="ja-JP"/>
        </w:rPr>
        <w:t>.</w:t>
      </w:r>
      <w:r w:rsidRPr="004979EE">
        <w:t>)</w:t>
      </w:r>
      <w:r w:rsidR="00346FFE" w:rsidRPr="004979EE">
        <w:t>.</w:t>
      </w:r>
    </w:p>
    <w:p w:rsidR="00712D2B" w:rsidRPr="004979EE" w:rsidRDefault="00712D2B" w:rsidP="00965937">
      <w:pPr>
        <w:pStyle w:val="SingleTxtG"/>
        <w:ind w:leftChars="567" w:left="2268" w:hangingChars="567" w:hanging="1134"/>
      </w:pPr>
      <w:r w:rsidRPr="004979EE">
        <w:tab/>
        <w:t xml:space="preserve">The Tested-Device shall be mounted in a testing fixture simulating actual mounting conditions as far as possible; no combustible material should be used for this with the exception of material that is part of the REESS. The method whereby the Tested-Device is fixed in the fixture shall correspond to </w:t>
      </w:r>
      <w:r w:rsidRPr="004979EE">
        <w:lastRenderedPageBreak/>
        <w:t xml:space="preserve">the relevant specifications for its installation in a vehicle. In the case of a REESS designed for a specific vehicle use, vehicle parts which affect the course of the fire in any way shall be taken into consideration. </w:t>
      </w:r>
    </w:p>
    <w:p w:rsidR="00712D2B" w:rsidRPr="004979EE" w:rsidRDefault="00712D2B" w:rsidP="00965937">
      <w:pPr>
        <w:pStyle w:val="SingleTxtG"/>
        <w:ind w:leftChars="567" w:left="2268" w:hangingChars="567" w:hanging="1134"/>
      </w:pPr>
      <w:r w:rsidRPr="004979EE">
        <w:t>8.2.4.3.2.2.</w:t>
      </w:r>
      <w:r w:rsidRPr="004979EE">
        <w:tab/>
        <w:t>Component based test (according to test procedure described in paragraph 8.2.4.3.3. (Gasoline pool fire) or paragraph 8.2.4.3.4. (LPG burner))</w:t>
      </w:r>
    </w:p>
    <w:p w:rsidR="00712D2B" w:rsidRPr="004979EE" w:rsidRDefault="00712D2B" w:rsidP="00965937">
      <w:pPr>
        <w:pStyle w:val="SingleTxtG"/>
        <w:ind w:leftChars="567" w:left="2268" w:hangingChars="567" w:hanging="1134"/>
      </w:pPr>
      <w:r w:rsidRPr="004979EE">
        <w:tab/>
        <w:t>In case of component based test, the manufacturer may choose either Gasoline pool fire test or LPG burner test.</w:t>
      </w:r>
    </w:p>
    <w:p w:rsidR="00712D2B" w:rsidRPr="000E39B6" w:rsidRDefault="00712D2B" w:rsidP="00965937">
      <w:pPr>
        <w:pStyle w:val="SingleTxtG"/>
        <w:ind w:leftChars="567" w:left="2268" w:hangingChars="567" w:hanging="1134"/>
      </w:pPr>
      <w:r w:rsidRPr="004979EE">
        <w:t>8.2.4.3.3.</w:t>
      </w:r>
      <w:r w:rsidRPr="004979EE">
        <w:tab/>
        <w:t>Gasoline pool fire test set up for both vehicle-based and component-based test</w:t>
      </w:r>
      <w:r w:rsidR="00346FFE" w:rsidRPr="004979EE">
        <w:t>.</w:t>
      </w:r>
    </w:p>
    <w:p w:rsidR="00712D2B" w:rsidRPr="000E39B6" w:rsidRDefault="007F5127" w:rsidP="00965937">
      <w:pPr>
        <w:pStyle w:val="SingleTxtG"/>
        <w:ind w:leftChars="567" w:left="2268" w:hangingChars="567" w:hanging="1134"/>
      </w:pPr>
      <w:r w:rsidRPr="004979EE">
        <w:tab/>
      </w:r>
      <w:r w:rsidR="00712D2B" w:rsidRPr="000E39B6">
        <w:t xml:space="preserve">The Tested-Device shall </w:t>
      </w:r>
      <w:r w:rsidR="00712D2B" w:rsidRPr="004979EE">
        <w:t>be placed on a grating table positioned above the fire source, in an orientation according to the manufacturer</w:t>
      </w:r>
      <w:r w:rsidR="00080C38" w:rsidRPr="004979EE">
        <w:t>'</w:t>
      </w:r>
      <w:r w:rsidR="00712D2B" w:rsidRPr="004979EE">
        <w:t>s</w:t>
      </w:r>
      <w:r w:rsidR="00712D2B" w:rsidRPr="000E39B6">
        <w:t xml:space="preserve"> design intent. </w:t>
      </w:r>
    </w:p>
    <w:p w:rsidR="00712D2B" w:rsidRPr="004979EE" w:rsidRDefault="007F5127" w:rsidP="00965937">
      <w:pPr>
        <w:pStyle w:val="SingleTxtG"/>
        <w:ind w:leftChars="567" w:left="2268" w:hangingChars="567" w:hanging="1134"/>
      </w:pPr>
      <w:r w:rsidRPr="004979EE">
        <w:tab/>
      </w:r>
      <w:r w:rsidR="00712D2B" w:rsidRPr="000E39B6">
        <w:t>The grating table shall be constructed by stee</w:t>
      </w:r>
      <w:r w:rsidR="00712D2B" w:rsidRPr="004979EE">
        <w:t>l rods, diameter 6-10 mm, with 4-6 cm in between. If needed the steel rods could be supported by flat steel parts.</w:t>
      </w:r>
    </w:p>
    <w:p w:rsidR="00712D2B" w:rsidRPr="004979EE" w:rsidRDefault="007F5127" w:rsidP="00965937">
      <w:pPr>
        <w:pStyle w:val="SingleTxtG"/>
        <w:ind w:leftChars="567" w:left="2268" w:hangingChars="567" w:hanging="1134"/>
      </w:pPr>
      <w:r w:rsidRPr="004979EE">
        <w:tab/>
      </w:r>
      <w:r w:rsidR="00712D2B" w:rsidRPr="000E39B6">
        <w:t xml:space="preserve">The flame to which the Tested-Device is exposed shall be obtained by burning commercial fuel for positive-ignition engines (hereafter called </w:t>
      </w:r>
      <w:r w:rsidR="00C95889" w:rsidRPr="004979EE">
        <w:t>"</w:t>
      </w:r>
      <w:r w:rsidR="00712D2B" w:rsidRPr="004979EE">
        <w:t>fuel</w:t>
      </w:r>
      <w:r w:rsidR="00C95889" w:rsidRPr="004979EE">
        <w:t>"</w:t>
      </w:r>
      <w:r w:rsidR="00712D2B" w:rsidRPr="004979EE">
        <w:t xml:space="preserve">) in a pan. The quantity of fuel shall be sufficient to permit the flame, under free-burning conditions, to burn for the whole test procedure. </w:t>
      </w:r>
    </w:p>
    <w:p w:rsidR="00712D2B" w:rsidRPr="004979EE" w:rsidRDefault="007F5127" w:rsidP="00965937">
      <w:pPr>
        <w:pStyle w:val="SingleTxtG"/>
        <w:ind w:leftChars="567" w:left="2268" w:hangingChars="567" w:hanging="1134"/>
      </w:pPr>
      <w:r w:rsidRPr="004979EE">
        <w:tab/>
      </w:r>
      <w:r w:rsidR="00712D2B" w:rsidRPr="000E39B6">
        <w:t>The fire shall cover the whole area of the pan during whole fire exposure. The pan dimensions shall be cho</w:t>
      </w:r>
      <w:r w:rsidR="00712D2B" w:rsidRPr="004979EE">
        <w:t>sen so as to ensure that the sides of the Tested-Device are exposed to the flame. The pan shall therefore exceed the horizontal projection of the Tested-Device by at least 20 cm, but not more than 50 cm. The sidewalls of the pan shall not project more than 8 cm above the level of the fuel at the start of the test.</w:t>
      </w:r>
    </w:p>
    <w:p w:rsidR="00712D2B" w:rsidRPr="004979EE" w:rsidRDefault="00712D2B" w:rsidP="00965937">
      <w:pPr>
        <w:pStyle w:val="SingleTxtG"/>
        <w:ind w:left="2268" w:hanging="1134"/>
      </w:pPr>
      <w:r w:rsidRPr="004979EE">
        <w:t>8.2.4.3.3.1.</w:t>
      </w:r>
      <w:r w:rsidRPr="004979EE">
        <w:tab/>
        <w:t>The pan filled with fuel shall be placed under the Tested-Device in such a way that the distance between the level of the fuel in the pan and the bottom of the Tested-Device corresponds to the design height of the Tested-Device above the road surface at the unladed mass if paragraph 8.2.4.3.2.1. is applied or approximately 50 cm if paragraph 8.2.4.3.2.2. is applied. Either the pan, or the testing fixture, or both, shall be freely movable.</w:t>
      </w:r>
    </w:p>
    <w:p w:rsidR="00712D2B" w:rsidRPr="004979EE" w:rsidRDefault="00712D2B" w:rsidP="00965937">
      <w:pPr>
        <w:pStyle w:val="SingleTxtG"/>
        <w:ind w:leftChars="567" w:left="2268" w:hangingChars="567" w:hanging="1134"/>
      </w:pPr>
      <w:r w:rsidRPr="004979EE">
        <w:t>8.2.4.3.3.2.</w:t>
      </w:r>
      <w:r w:rsidRPr="004979EE">
        <w:tab/>
        <w:t>During phase C of the test, the pan shall be covered by a screen. The screen shall be placed 3 cm +/- 1 cm above the fuel level measured prior to the ignition of the fuel. The screen shall be made of a refractory material, as prescribed in Figure 28. There shall be no gap between the bricks and they shall be supported over the fuel pan in such a manner that the holes in the bricks are not obstructed. The length and width of the frame shall be 2 cm to 4 cm smaller than the interior dimensions of the pan so that a gap of 1 cm to 2 cm exists between the frame and the wall of the pan to allow ventilation. Before the test, the screen shall be at least at the ambient temperature. The firebricks may be wetted in order to guarantee repeatable test conditions.</w:t>
      </w:r>
    </w:p>
    <w:p w:rsidR="00712D2B" w:rsidRPr="004979EE" w:rsidRDefault="00712D2B" w:rsidP="00965937">
      <w:pPr>
        <w:pStyle w:val="SingleTxtG"/>
        <w:ind w:leftChars="567" w:left="2268" w:hangingChars="567" w:hanging="1134"/>
      </w:pPr>
      <w:r w:rsidRPr="004979EE">
        <w:t>8.2.4.3.3.3.</w:t>
      </w:r>
      <w:r w:rsidRPr="004979EE">
        <w:tab/>
        <w:t>If the tests are carried out in the open air, sufficient wind protection shall be provided and the wind velocity at pan level shall not exceed 2.5 km/h.</w:t>
      </w:r>
    </w:p>
    <w:p w:rsidR="00712D2B" w:rsidRPr="004979EE" w:rsidRDefault="00712D2B" w:rsidP="00965937">
      <w:pPr>
        <w:pStyle w:val="SingleTxtG"/>
        <w:ind w:leftChars="567" w:left="2268" w:hangingChars="567" w:hanging="1134"/>
      </w:pPr>
      <w:r w:rsidRPr="004979EE">
        <w:t>8.2.4.3.3.4.</w:t>
      </w:r>
      <w:r w:rsidRPr="004979EE">
        <w:tab/>
        <w:t xml:space="preserve">The test shall comprise of three phases B-D, if the fuel is at </w:t>
      </w:r>
      <w:r w:rsidR="00D75E7B">
        <w:rPr>
          <w:rFonts w:hint="eastAsia"/>
          <w:lang w:eastAsia="ja-JP"/>
        </w:rPr>
        <w:t xml:space="preserve">a </w:t>
      </w:r>
      <w:r w:rsidRPr="004979EE">
        <w:t>temperature of at least 20 °C. Otherwise, the test shall comprise four phases A-D.</w:t>
      </w:r>
    </w:p>
    <w:p w:rsidR="00712D2B" w:rsidRPr="000E39B6" w:rsidRDefault="00712D2B" w:rsidP="00965937">
      <w:pPr>
        <w:pStyle w:val="SingleTxtG"/>
        <w:ind w:leftChars="567" w:left="2268" w:hangingChars="567" w:hanging="1134"/>
      </w:pPr>
      <w:r w:rsidRPr="004979EE">
        <w:t>8.2.4.3.3.4.1.</w:t>
      </w:r>
      <w:r w:rsidRPr="004979EE">
        <w:tab/>
        <w:t>Phase A: Pre-heating (Figure 24)</w:t>
      </w:r>
      <w:r w:rsidR="00346FFE" w:rsidRPr="004979EE">
        <w:t>.</w:t>
      </w:r>
    </w:p>
    <w:p w:rsidR="00712D2B" w:rsidRPr="004979EE" w:rsidRDefault="00712D2B" w:rsidP="00965937">
      <w:pPr>
        <w:pStyle w:val="SingleTxtG"/>
        <w:ind w:leftChars="1134" w:left="2268"/>
      </w:pPr>
      <w:r w:rsidRPr="000E39B6">
        <w:t>The fuel in the pan shall be ignited at a distance of at least 3 m from the Tested-Device. After 60 s</w:t>
      </w:r>
      <w:r w:rsidR="00BF2501">
        <w:rPr>
          <w:rFonts w:hint="eastAsia"/>
          <w:lang w:eastAsia="ja-JP"/>
        </w:rPr>
        <w:t>econds</w:t>
      </w:r>
      <w:r w:rsidRPr="000E39B6">
        <w:t xml:space="preserve"> pre-heating, the pan shall be placed under the Tested</w:t>
      </w:r>
      <w:r w:rsidRPr="004979EE">
        <w:t xml:space="preserve">-Device. If the size of the pan is too large to be moved without </w:t>
      </w:r>
      <w:r w:rsidRPr="004979EE">
        <w:lastRenderedPageBreak/>
        <w:t>risking liquid spills etc. then the Tested-Device and test rig can be moved over the pan instead.</w:t>
      </w:r>
    </w:p>
    <w:p w:rsidR="00712D2B" w:rsidRPr="000E39B6" w:rsidRDefault="00712D2B" w:rsidP="00712D2B">
      <w:pPr>
        <w:ind w:leftChars="567" w:left="1134" w:right="1134"/>
        <w:jc w:val="both"/>
      </w:pPr>
      <w:r w:rsidRPr="000E39B6">
        <w:t>Figure 24</w:t>
      </w:r>
    </w:p>
    <w:p w:rsidR="00712D2B" w:rsidRPr="004979EE" w:rsidRDefault="00712D2B" w:rsidP="00712D2B">
      <w:pPr>
        <w:tabs>
          <w:tab w:val="left" w:pos="5950"/>
        </w:tabs>
        <w:spacing w:after="120"/>
        <w:ind w:leftChars="567" w:left="1134" w:right="1134"/>
        <w:jc w:val="both"/>
        <w:rPr>
          <w:b/>
        </w:rPr>
      </w:pPr>
      <w:r w:rsidRPr="004979EE">
        <w:rPr>
          <w:b/>
        </w:rPr>
        <w:t>Phase A: Pre-heating</w:t>
      </w:r>
      <w:r w:rsidRPr="004979EE">
        <w:rPr>
          <w:b/>
        </w:rPr>
        <w:tab/>
      </w:r>
    </w:p>
    <w:p w:rsidR="004E3FF9" w:rsidRPr="004979EE" w:rsidRDefault="002742C7" w:rsidP="00967E77">
      <w:pPr>
        <w:ind w:left="1134" w:right="1134"/>
        <w:jc w:val="center"/>
        <w:rPr>
          <w:highlight w:val="lightGray"/>
        </w:rPr>
      </w:pPr>
      <w:r w:rsidRPr="002742C7">
        <w:rPr>
          <w:noProof/>
          <w:lang w:eastAsia="zh-CN"/>
        </w:rPr>
        <mc:AlternateContent>
          <mc:Choice Requires="wps">
            <w:drawing>
              <wp:anchor distT="0" distB="0" distL="114300" distR="114300" simplePos="0" relativeHeight="251904000" behindDoc="0" locked="0" layoutInCell="1" allowOverlap="1" wp14:anchorId="0ADB97B1" wp14:editId="25572124">
                <wp:simplePos x="0" y="0"/>
                <wp:positionH relativeFrom="column">
                  <wp:posOffset>3362647</wp:posOffset>
                </wp:positionH>
                <wp:positionV relativeFrom="paragraph">
                  <wp:posOffset>606425</wp:posOffset>
                </wp:positionV>
                <wp:extent cx="1018635" cy="1403985"/>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8635" cy="1403985"/>
                        </a:xfrm>
                        <a:prstGeom prst="rect">
                          <a:avLst/>
                        </a:prstGeom>
                        <a:noFill/>
                        <a:ln w="9525">
                          <a:noFill/>
                          <a:miter lim="800000"/>
                          <a:headEnd/>
                          <a:tailEnd/>
                        </a:ln>
                      </wps:spPr>
                      <wps:txbx>
                        <w:txbxContent>
                          <w:p w:rsidR="00696846" w:rsidRPr="002742C7" w:rsidRDefault="00696846">
                            <w:pPr>
                              <w:rPr>
                                <w:b/>
                                <w:sz w:val="18"/>
                                <w:szCs w:val="18"/>
                                <w:lang w:val="fr-CH"/>
                              </w:rPr>
                            </w:pPr>
                            <w:proofErr w:type="spellStart"/>
                            <w:r w:rsidRPr="002742C7">
                              <w:rPr>
                                <w:b/>
                                <w:sz w:val="18"/>
                                <w:szCs w:val="18"/>
                                <w:lang w:val="fr-CH"/>
                              </w:rPr>
                              <w:t>Testing</w:t>
                            </w:r>
                            <w:proofErr w:type="spellEnd"/>
                            <w:r w:rsidRPr="002742C7">
                              <w:rPr>
                                <w:b/>
                                <w:sz w:val="18"/>
                                <w:szCs w:val="18"/>
                                <w:lang w:val="fr-CH"/>
                              </w:rPr>
                              <w:t xml:space="preserve"> </w:t>
                            </w:r>
                            <w:proofErr w:type="spellStart"/>
                            <w:r w:rsidRPr="002742C7">
                              <w:rPr>
                                <w:b/>
                                <w:sz w:val="18"/>
                                <w:szCs w:val="18"/>
                                <w:lang w:val="fr-CH"/>
                              </w:rPr>
                              <w:t>fixture</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0ADB97B1" id="_x0000_s1557" type="#_x0000_t202" style="position:absolute;left:0;text-align:left;margin-left:264.8pt;margin-top:47.75pt;width:80.2pt;height:110.55pt;z-index:251904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" filled="f" stroked="f">
                <v:textbox style="mso-fit-shape-to-text:t">
                  <w:txbxContent>
                    <w:p w:rsidR="00696846" w:rsidRPr="002742C7" w:rsidRDefault="00696846">
                      <w:pPr>
                        <w:rPr>
                          <w:b/>
                          <w:sz w:val="18"/>
                          <w:szCs w:val="18"/>
                          <w:lang w:val="fr-CH"/>
                        </w:rPr>
                      </w:pPr>
                      <w:r w:rsidRPr="002742C7">
                        <w:rPr>
                          <w:b/>
                          <w:sz w:val="18"/>
                          <w:szCs w:val="18"/>
                          <w:lang w:val="fr-CH"/>
                        </w:rPr>
                        <w:t>Testing fixture</w:t>
                      </w:r>
                    </w:p>
                  </w:txbxContent>
                </v:textbox>
              </v:shape>
            </w:pict>
          </mc:Fallback>
        </mc:AlternateContent>
      </w:r>
      <w:r w:rsidR="007A1C48">
        <w:rPr>
          <w:noProof/>
          <w:lang w:eastAsia="zh-CN"/>
        </w:rPr>
        <mc:AlternateContent>
          <mc:Choice Requires="wps">
            <w:drawing>
              <wp:anchor distT="0" distB="0" distL="114300" distR="114300" simplePos="0" relativeHeight="251901952" behindDoc="0" locked="0" layoutInCell="1" allowOverlap="1" wp14:anchorId="1A9F32A1" wp14:editId="68660814">
                <wp:simplePos x="0" y="0"/>
                <wp:positionH relativeFrom="column">
                  <wp:posOffset>3436468</wp:posOffset>
                </wp:positionH>
                <wp:positionV relativeFrom="paragraph">
                  <wp:posOffset>1407795</wp:posOffset>
                </wp:positionV>
                <wp:extent cx="495935" cy="227965"/>
                <wp:effectExtent l="0" t="0" r="0" b="635"/>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 cy="227965"/>
                        </a:xfrm>
                        <a:prstGeom prst="rect">
                          <a:avLst/>
                        </a:prstGeom>
                        <a:noFill/>
                        <a:ln w="9525">
                          <a:noFill/>
                          <a:miter lim="800000"/>
                          <a:headEnd/>
                          <a:tailEnd/>
                        </a:ln>
                      </wps:spPr>
                      <wps:txbx>
                        <w:txbxContent>
                          <w:p w:rsidR="00696846" w:rsidRPr="007A1C48" w:rsidRDefault="00696846">
                            <w:pPr>
                              <w:rPr>
                                <w:b/>
                                <w:sz w:val="18"/>
                                <w:szCs w:val="18"/>
                                <w:lang w:val="fr-CH"/>
                              </w:rPr>
                            </w:pPr>
                            <w:r w:rsidRPr="007A1C48">
                              <w:rPr>
                                <w:b/>
                                <w:sz w:val="18"/>
                                <w:szCs w:val="18"/>
                                <w:lang w:val="fr-CH"/>
                              </w:rPr>
                              <w:t>3 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1A9F32A1" id="_x0000_s1558" type="#_x0000_t202" style="position:absolute;left:0;text-align:left;margin-left:270.6pt;margin-top:110.85pt;width:39.05pt;height:17.9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" filled="f" stroked="f">
                <v:textbox>
                  <w:txbxContent>
                    <w:p w:rsidR="00696846" w:rsidRPr="007A1C48" w:rsidRDefault="00696846">
                      <w:pPr>
                        <w:rPr>
                          <w:b/>
                          <w:sz w:val="18"/>
                          <w:szCs w:val="18"/>
                          <w:lang w:val="fr-CH"/>
                        </w:rPr>
                      </w:pPr>
                      <w:r w:rsidRPr="007A1C48">
                        <w:rPr>
                          <w:b/>
                          <w:sz w:val="18"/>
                          <w:szCs w:val="18"/>
                          <w:lang w:val="fr-CH"/>
                        </w:rPr>
                        <w:t>3 m</w:t>
                      </w:r>
                    </w:p>
                  </w:txbxContent>
                </v:textbox>
              </v:shape>
            </w:pict>
          </mc:Fallback>
        </mc:AlternateContent>
      </w:r>
      <w:r w:rsidR="005E2986">
        <w:rPr>
          <w:noProof/>
          <w:highlight w:val="lightGray"/>
          <w:lang w:eastAsia="zh-CN"/>
        </w:rPr>
        <mc:AlternateContent>
          <mc:Choice Requires="wps">
            <w:drawing>
              <wp:anchor distT="0" distB="0" distL="114300" distR="114300" simplePos="0" relativeHeight="251583488" behindDoc="0" locked="0" layoutInCell="1" allowOverlap="1">
                <wp:simplePos x="0" y="0"/>
                <wp:positionH relativeFrom="column">
                  <wp:posOffset>1909445</wp:posOffset>
                </wp:positionH>
                <wp:positionV relativeFrom="paragraph">
                  <wp:posOffset>235585</wp:posOffset>
                </wp:positionV>
                <wp:extent cx="1242060" cy="253365"/>
                <wp:effectExtent l="0" t="0" r="15240" b="13970"/>
                <wp:wrapNone/>
                <wp:docPr id="36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253365"/>
                        </a:xfrm>
                        <a:prstGeom prst="rect">
                          <a:avLst/>
                        </a:prstGeom>
                        <a:solidFill>
                          <a:srgbClr val="FFFFFF">
                            <a:alpha val="0"/>
                          </a:srgbClr>
                        </a:solidFill>
                        <a:ln w="9525">
                          <a:solidFill>
                            <a:srgbClr val="FFFFFF"/>
                          </a:solidFill>
                          <a:miter lim="800000"/>
                          <a:headEnd/>
                          <a:tailEnd/>
                        </a:ln>
                      </wps:spPr>
                      <wps:txbx>
                        <w:txbxContent>
                          <w:p w:rsidR="00696846" w:rsidRPr="00F814A8" w:rsidRDefault="00696846" w:rsidP="00712D2B">
                            <w:pPr>
                              <w:rPr>
                                <w:rFonts w:cs="Arial"/>
                                <w:b/>
                                <w:bCs/>
                                <w:sz w:val="18"/>
                                <w:szCs w:val="18"/>
                              </w:rPr>
                            </w:pPr>
                            <w:r w:rsidRPr="00F814A8">
                              <w:rPr>
                                <w:rFonts w:cs="Arial"/>
                                <w:b/>
                                <w:bCs/>
                                <w:sz w:val="18"/>
                                <w:szCs w:val="18"/>
                              </w:rPr>
                              <w:t>Tested Device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_x0000_s1559" type="#_x0000_t202" style="position:absolute;left:0;text-align:left;margin-left:150.35pt;margin-top:18.55pt;width:97.8pt;height:19.9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" strokecolor="white">
                <v:fill opacity="0"/>
                <v:textbox style="mso-fit-shape-to-text:t">
                  <w:txbxContent>
                    <w:p w:rsidR="00696846" w:rsidRPr="00F814A8" w:rsidRDefault="00696846" w:rsidP="00712D2B">
                      <w:pPr>
                        <w:rPr>
                          <w:rFonts w:cs="Arial"/>
                          <w:b/>
                          <w:bCs/>
                          <w:sz w:val="18"/>
                          <w:szCs w:val="18"/>
                        </w:rPr>
                      </w:pPr>
                      <w:r w:rsidRPr="00F814A8">
                        <w:rPr>
                          <w:rFonts w:cs="Arial"/>
                          <w:b/>
                          <w:bCs/>
                          <w:sz w:val="18"/>
                          <w:szCs w:val="18"/>
                        </w:rPr>
                        <w:t>Tested Device</w:t>
                      </w:r>
                    </w:p>
                  </w:txbxContent>
                </v:textbox>
              </v:shape>
            </w:pict>
          </mc:Fallback>
        </mc:AlternateContent>
      </w:r>
      <w:r w:rsidR="005E2986">
        <w:rPr>
          <w:noProof/>
          <w:lang w:eastAsia="zh-CN"/>
        </w:rPr>
        <mc:AlternateContent>
          <mc:Choice Requires="wps">
            <w:drawing>
              <wp:anchor distT="0" distB="0" distL="114300" distR="114300" simplePos="0" relativeHeight="251736064" behindDoc="0" locked="0" layoutInCell="1" allowOverlap="1">
                <wp:simplePos x="0" y="0"/>
                <wp:positionH relativeFrom="column">
                  <wp:posOffset>918210</wp:posOffset>
                </wp:positionH>
                <wp:positionV relativeFrom="paragraph">
                  <wp:posOffset>166370</wp:posOffset>
                </wp:positionV>
                <wp:extent cx="1242060" cy="253365"/>
                <wp:effectExtent l="0" t="0" r="15240" b="13970"/>
                <wp:wrapNone/>
                <wp:docPr id="35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253365"/>
                        </a:xfrm>
                        <a:prstGeom prst="rect">
                          <a:avLst/>
                        </a:prstGeom>
                        <a:solidFill>
                          <a:srgbClr val="FFFFFF">
                            <a:alpha val="0"/>
                          </a:srgbClr>
                        </a:solidFill>
                        <a:ln w="9525">
                          <a:solidFill>
                            <a:srgbClr val="FFFFFF"/>
                          </a:solidFill>
                          <a:miter lim="800000"/>
                          <a:headEnd/>
                          <a:tailEnd/>
                        </a:ln>
                      </wps:spPr>
                      <wps:txbx>
                        <w:txbxContent>
                          <w:p w:rsidR="00696846" w:rsidRPr="00AB596E" w:rsidRDefault="00696846" w:rsidP="004E3FF9">
                            <w:pPr>
                              <w:rPr>
                                <w:rFonts w:cs="Arial"/>
                                <w:b/>
                                <w:bCs/>
                                <w:sz w:val="18"/>
                                <w:szCs w:val="18"/>
                                <w:lang w:val="fr-CH"/>
                              </w:rPr>
                            </w:pPr>
                            <w:proofErr w:type="spellStart"/>
                            <w:r>
                              <w:rPr>
                                <w:rFonts w:cs="Arial"/>
                                <w:b/>
                                <w:bCs/>
                                <w:sz w:val="18"/>
                                <w:szCs w:val="18"/>
                                <w:lang w:val="fr-CH"/>
                              </w:rPr>
                              <w:t>Screen</w:t>
                            </w:r>
                            <w:proofErr w:type="spellEnd"/>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_x0000_s1560" type="#_x0000_t202" style="position:absolute;left:0;text-align:left;margin-left:72.3pt;margin-top:13.1pt;width:97.8pt;height:19.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" strokecolor="white">
                <v:fill opacity="0"/>
                <v:textbox style="mso-fit-shape-to-text:t">
                  <w:txbxContent>
                    <w:p w:rsidR="00696846" w:rsidRPr="00AB596E" w:rsidRDefault="00696846" w:rsidP="004E3FF9">
                      <w:pPr>
                        <w:rPr>
                          <w:rFonts w:cs="Arial"/>
                          <w:b/>
                          <w:bCs/>
                          <w:sz w:val="18"/>
                          <w:szCs w:val="18"/>
                          <w:lang w:val="fr-CH"/>
                        </w:rPr>
                      </w:pPr>
                      <w:r>
                        <w:rPr>
                          <w:rFonts w:cs="Arial"/>
                          <w:b/>
                          <w:bCs/>
                          <w:sz w:val="18"/>
                          <w:szCs w:val="18"/>
                          <w:lang w:val="fr-CH"/>
                        </w:rPr>
                        <w:t>Screen</w:t>
                      </w:r>
                    </w:p>
                  </w:txbxContent>
                </v:textbox>
              </v:shape>
            </w:pict>
          </mc:Fallback>
        </mc:AlternateContent>
      </w:r>
      <w:r w:rsidR="005E2986">
        <w:rPr>
          <w:noProof/>
          <w:lang w:eastAsia="zh-CN"/>
        </w:rPr>
        <mc:AlternateContent>
          <mc:Choice Requires="wps">
            <w:drawing>
              <wp:anchor distT="0" distB="0" distL="114300" distR="114300" simplePos="0" relativeHeight="251737088" behindDoc="0" locked="0" layoutInCell="1" allowOverlap="1">
                <wp:simplePos x="0" y="0"/>
                <wp:positionH relativeFrom="column">
                  <wp:posOffset>3738245</wp:posOffset>
                </wp:positionH>
                <wp:positionV relativeFrom="paragraph">
                  <wp:posOffset>204470</wp:posOffset>
                </wp:positionV>
                <wp:extent cx="1242060" cy="405765"/>
                <wp:effectExtent l="0" t="0" r="15240" b="13970"/>
                <wp:wrapNone/>
                <wp:docPr id="35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405765"/>
                        </a:xfrm>
                        <a:prstGeom prst="rect">
                          <a:avLst/>
                        </a:prstGeom>
                        <a:solidFill>
                          <a:srgbClr val="FFFFFF">
                            <a:alpha val="0"/>
                          </a:srgbClr>
                        </a:solidFill>
                        <a:ln w="9525">
                          <a:solidFill>
                            <a:srgbClr val="FFFFFF"/>
                          </a:solidFill>
                          <a:miter lim="800000"/>
                          <a:headEnd/>
                          <a:tailEnd/>
                        </a:ln>
                      </wps:spPr>
                      <wps:txbx>
                        <w:txbxContent>
                          <w:p w:rsidR="00696846" w:rsidRDefault="00696846" w:rsidP="004E3FF9">
                            <w:pPr>
                              <w:rPr>
                                <w:rFonts w:cs="Arial"/>
                                <w:b/>
                                <w:bCs/>
                                <w:sz w:val="18"/>
                                <w:szCs w:val="18"/>
                                <w:lang w:val="fr-CH"/>
                              </w:rPr>
                            </w:pPr>
                            <w:r>
                              <w:rPr>
                                <w:rFonts w:cs="Arial"/>
                                <w:b/>
                                <w:bCs/>
                                <w:sz w:val="18"/>
                                <w:szCs w:val="18"/>
                                <w:lang w:val="fr-CH"/>
                              </w:rPr>
                              <w:t xml:space="preserve">Fuel pan </w:t>
                            </w:r>
                            <w:proofErr w:type="spellStart"/>
                            <w:r>
                              <w:rPr>
                                <w:rFonts w:cs="Arial"/>
                                <w:b/>
                                <w:bCs/>
                                <w:sz w:val="18"/>
                                <w:szCs w:val="18"/>
                                <w:lang w:val="fr-CH"/>
                              </w:rPr>
                              <w:t>with</w:t>
                            </w:r>
                            <w:proofErr w:type="spellEnd"/>
                          </w:p>
                          <w:p w:rsidR="00696846" w:rsidRPr="00AB596E" w:rsidRDefault="00696846" w:rsidP="004E3FF9">
                            <w:pPr>
                              <w:rPr>
                                <w:rFonts w:cs="Arial"/>
                                <w:b/>
                                <w:bCs/>
                                <w:sz w:val="18"/>
                                <w:szCs w:val="18"/>
                                <w:lang w:val="fr-CH"/>
                              </w:rPr>
                            </w:pPr>
                            <w:proofErr w:type="spellStart"/>
                            <w:r>
                              <w:rPr>
                                <w:rFonts w:cs="Arial"/>
                                <w:b/>
                                <w:bCs/>
                                <w:sz w:val="18"/>
                                <w:szCs w:val="18"/>
                                <w:lang w:val="fr-CH"/>
                              </w:rPr>
                              <w:t>burning</w:t>
                            </w:r>
                            <w:proofErr w:type="spellEnd"/>
                            <w:r>
                              <w:rPr>
                                <w:rFonts w:cs="Arial"/>
                                <w:b/>
                                <w:bCs/>
                                <w:sz w:val="18"/>
                                <w:szCs w:val="18"/>
                                <w:lang w:val="fr-CH"/>
                              </w:rPr>
                              <w:t xml:space="preserve"> fuel</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_x0000_s1561" type="#_x0000_t202" style="position:absolute;left:0;text-align:left;margin-left:294.35pt;margin-top:16.1pt;width:97.8pt;height:31.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" strokecolor="white">
                <v:fill opacity="0"/>
                <v:textbox style="mso-fit-shape-to-text:t">
                  <w:txbxContent>
                    <w:p w:rsidR="00696846" w:rsidRDefault="00696846" w:rsidP="004E3FF9">
                      <w:pPr>
                        <w:rPr>
                          <w:rFonts w:cs="Arial"/>
                          <w:b/>
                          <w:bCs/>
                          <w:sz w:val="18"/>
                          <w:szCs w:val="18"/>
                          <w:lang w:val="fr-CH"/>
                        </w:rPr>
                      </w:pPr>
                      <w:r>
                        <w:rPr>
                          <w:rFonts w:cs="Arial"/>
                          <w:b/>
                          <w:bCs/>
                          <w:sz w:val="18"/>
                          <w:szCs w:val="18"/>
                          <w:lang w:val="fr-CH"/>
                        </w:rPr>
                        <w:t>Fuel pan with</w:t>
                      </w:r>
                    </w:p>
                    <w:p w:rsidR="00696846" w:rsidRPr="00AB596E" w:rsidRDefault="00696846" w:rsidP="004E3FF9">
                      <w:pPr>
                        <w:rPr>
                          <w:rFonts w:cs="Arial"/>
                          <w:b/>
                          <w:bCs/>
                          <w:sz w:val="18"/>
                          <w:szCs w:val="18"/>
                          <w:lang w:val="fr-CH"/>
                        </w:rPr>
                      </w:pPr>
                      <w:r>
                        <w:rPr>
                          <w:rFonts w:cs="Arial"/>
                          <w:b/>
                          <w:bCs/>
                          <w:sz w:val="18"/>
                          <w:szCs w:val="18"/>
                          <w:lang w:val="fr-CH"/>
                        </w:rPr>
                        <w:t>burning fuel</w:t>
                      </w:r>
                    </w:p>
                  </w:txbxContent>
                </v:textbox>
              </v:shape>
            </w:pict>
          </mc:Fallback>
        </mc:AlternateContent>
      </w:r>
      <w:r w:rsidR="005E2986">
        <w:rPr>
          <w:noProof/>
          <w:lang w:eastAsia="zh-CN"/>
        </w:rPr>
        <w:drawing>
          <wp:inline distT="0" distB="0" distL="0" distR="0" wp14:anchorId="4D90FF45">
            <wp:extent cx="4870450" cy="1619250"/>
            <wp:effectExtent l="0" t="0" r="635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870450" cy="1619250"/>
                    </a:xfrm>
                    <a:prstGeom prst="rect">
                      <a:avLst/>
                    </a:prstGeom>
                    <a:noFill/>
                    <a:ln>
                      <a:noFill/>
                    </a:ln>
                  </pic:spPr>
                </pic:pic>
              </a:graphicData>
            </a:graphic>
          </wp:inline>
        </w:drawing>
      </w:r>
    </w:p>
    <w:p w:rsidR="00712D2B" w:rsidRPr="000E39B6" w:rsidRDefault="00712D2B" w:rsidP="00712D2B">
      <w:pPr>
        <w:ind w:leftChars="567" w:left="1134" w:right="1134"/>
        <w:jc w:val="center"/>
        <w:rPr>
          <w:highlight w:val="lightGray"/>
        </w:rPr>
      </w:pPr>
    </w:p>
    <w:p w:rsidR="00712D2B" w:rsidRPr="004979EE" w:rsidRDefault="00712D2B" w:rsidP="00712D2B">
      <w:pPr>
        <w:ind w:leftChars="567" w:left="1134" w:right="1134"/>
        <w:jc w:val="center"/>
        <w:rPr>
          <w:highlight w:val="lightGray"/>
        </w:rPr>
      </w:pPr>
    </w:p>
    <w:p w:rsidR="00712D2B" w:rsidRPr="000E39B6" w:rsidRDefault="00712D2B" w:rsidP="00965937">
      <w:pPr>
        <w:pStyle w:val="SingleTxtG"/>
        <w:ind w:leftChars="567" w:left="2268" w:hangingChars="567" w:hanging="1134"/>
      </w:pPr>
      <w:r w:rsidRPr="004979EE">
        <w:t>8.2.4.3.3.4.2.</w:t>
      </w:r>
      <w:r w:rsidRPr="004979EE">
        <w:tab/>
        <w:t>Phase B: Direct exposure to flame (Figure 25)</w:t>
      </w:r>
      <w:r w:rsidR="00346FFE" w:rsidRPr="004979EE">
        <w:t>.</w:t>
      </w:r>
    </w:p>
    <w:p w:rsidR="00712D2B" w:rsidRPr="000E39B6" w:rsidRDefault="00712D2B" w:rsidP="00965937">
      <w:pPr>
        <w:pStyle w:val="SingleTxtG"/>
        <w:ind w:leftChars="1134" w:left="2268" w:firstLine="1"/>
      </w:pPr>
      <w:r w:rsidRPr="000E39B6">
        <w:t>The Tested-Device shall be exposed to the flame from the freely burning fuel for 70 s</w:t>
      </w:r>
      <w:r w:rsidR="00BF2501">
        <w:rPr>
          <w:rFonts w:hint="eastAsia"/>
          <w:lang w:eastAsia="ja-JP"/>
        </w:rPr>
        <w:t>econds</w:t>
      </w:r>
      <w:r w:rsidRPr="000E39B6">
        <w:t xml:space="preserve">. </w:t>
      </w:r>
    </w:p>
    <w:p w:rsidR="00712D2B" w:rsidRPr="004979EE" w:rsidRDefault="00712D2B" w:rsidP="00712D2B">
      <w:pPr>
        <w:ind w:leftChars="567" w:left="1134" w:right="1134"/>
        <w:jc w:val="both"/>
      </w:pPr>
      <w:r w:rsidRPr="004979EE">
        <w:t>Figure 25</w:t>
      </w:r>
    </w:p>
    <w:p w:rsidR="00712D2B" w:rsidRPr="004979EE" w:rsidRDefault="00712D2B" w:rsidP="00712D2B">
      <w:pPr>
        <w:spacing w:after="120"/>
        <w:ind w:leftChars="567" w:left="1134" w:right="1134"/>
        <w:jc w:val="both"/>
        <w:rPr>
          <w:b/>
        </w:rPr>
      </w:pPr>
      <w:r w:rsidRPr="004979EE">
        <w:rPr>
          <w:b/>
        </w:rPr>
        <w:t>Phase B: Direct exposure to flame</w:t>
      </w:r>
    </w:p>
    <w:p w:rsidR="00967E77" w:rsidRPr="004979EE" w:rsidRDefault="005E2986" w:rsidP="00DD3C3B">
      <w:pPr>
        <w:ind w:left="1134" w:right="1134" w:hanging="567"/>
        <w:jc w:val="center"/>
        <w:rPr>
          <w:highlight w:val="lightGray"/>
        </w:rPr>
      </w:pPr>
      <w:r>
        <w:rPr>
          <w:noProof/>
          <w:lang w:eastAsia="zh-CN"/>
        </w:rPr>
        <mc:AlternateContent>
          <mc:Choice Requires="wps">
            <w:drawing>
              <wp:anchor distT="0" distB="0" distL="114300" distR="114300" simplePos="0" relativeHeight="251740160" behindDoc="0" locked="0" layoutInCell="1" allowOverlap="1">
                <wp:simplePos x="0" y="0"/>
                <wp:positionH relativeFrom="column">
                  <wp:posOffset>3295650</wp:posOffset>
                </wp:positionH>
                <wp:positionV relativeFrom="paragraph">
                  <wp:posOffset>455295</wp:posOffset>
                </wp:positionV>
                <wp:extent cx="1242060" cy="253365"/>
                <wp:effectExtent l="0" t="0" r="15240" b="13970"/>
                <wp:wrapNone/>
                <wp:docPr id="35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253365"/>
                        </a:xfrm>
                        <a:prstGeom prst="rect">
                          <a:avLst/>
                        </a:prstGeom>
                        <a:solidFill>
                          <a:srgbClr val="FFFFFF">
                            <a:alpha val="0"/>
                          </a:srgbClr>
                        </a:solidFill>
                        <a:ln w="9525">
                          <a:solidFill>
                            <a:srgbClr val="FFFFFF"/>
                          </a:solidFill>
                          <a:miter lim="800000"/>
                          <a:headEnd/>
                          <a:tailEnd/>
                        </a:ln>
                      </wps:spPr>
                      <wps:txbx>
                        <w:txbxContent>
                          <w:p w:rsidR="00696846" w:rsidRPr="00AB596E" w:rsidRDefault="00696846" w:rsidP="00967E77">
                            <w:pPr>
                              <w:rPr>
                                <w:rFonts w:cs="Arial"/>
                                <w:b/>
                                <w:bCs/>
                                <w:sz w:val="18"/>
                                <w:szCs w:val="18"/>
                                <w:lang w:val="fr-CH"/>
                              </w:rPr>
                            </w:pPr>
                            <w:proofErr w:type="spellStart"/>
                            <w:r>
                              <w:rPr>
                                <w:rFonts w:cs="Arial"/>
                                <w:b/>
                                <w:bCs/>
                                <w:sz w:val="18"/>
                                <w:szCs w:val="18"/>
                                <w:lang w:val="fr-CH"/>
                              </w:rPr>
                              <w:t>Sheet-metal</w:t>
                            </w:r>
                            <w:proofErr w:type="spellEnd"/>
                            <w:r>
                              <w:rPr>
                                <w:rFonts w:cs="Arial"/>
                                <w:b/>
                                <w:bCs/>
                                <w:sz w:val="18"/>
                                <w:szCs w:val="18"/>
                                <w:lang w:val="fr-CH"/>
                              </w:rPr>
                              <w:t xml:space="preserve"> pan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_x0000_s1562" type="#_x0000_t202" style="position:absolute;left:0;text-align:left;margin-left:259.5pt;margin-top:35.85pt;width:97.8pt;height:19.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" strokecolor="white">
                <v:fill opacity="0"/>
                <v:textbox style="mso-fit-shape-to-text:t">
                  <w:txbxContent>
                    <w:p w:rsidR="00696846" w:rsidRPr="00AB596E" w:rsidRDefault="00696846" w:rsidP="00967E77">
                      <w:pPr>
                        <w:rPr>
                          <w:rFonts w:cs="Arial"/>
                          <w:b/>
                          <w:bCs/>
                          <w:sz w:val="18"/>
                          <w:szCs w:val="18"/>
                          <w:lang w:val="fr-CH"/>
                        </w:rPr>
                      </w:pPr>
                      <w:r>
                        <w:rPr>
                          <w:rFonts w:cs="Arial"/>
                          <w:b/>
                          <w:bCs/>
                          <w:sz w:val="18"/>
                          <w:szCs w:val="18"/>
                          <w:lang w:val="fr-CH"/>
                        </w:rPr>
                        <w:t>Sheet-metal pan</w:t>
                      </w:r>
                    </w:p>
                  </w:txbxContent>
                </v:textbox>
              </v:shape>
            </w:pict>
          </mc:Fallback>
        </mc:AlternateContent>
      </w:r>
      <w:r>
        <w:rPr>
          <w:noProof/>
          <w:lang w:eastAsia="zh-CN"/>
        </w:rPr>
        <mc:AlternateContent>
          <mc:Choice Requires="wps">
            <w:drawing>
              <wp:anchor distT="0" distB="0" distL="114300" distR="114300" simplePos="0" relativeHeight="251739136" behindDoc="0" locked="0" layoutInCell="1" allowOverlap="1">
                <wp:simplePos x="0" y="0"/>
                <wp:positionH relativeFrom="column">
                  <wp:posOffset>1086485</wp:posOffset>
                </wp:positionH>
                <wp:positionV relativeFrom="paragraph">
                  <wp:posOffset>17780</wp:posOffset>
                </wp:positionV>
                <wp:extent cx="1242060" cy="253365"/>
                <wp:effectExtent l="0" t="0" r="15240" b="13970"/>
                <wp:wrapNone/>
                <wp:docPr id="35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253365"/>
                        </a:xfrm>
                        <a:prstGeom prst="rect">
                          <a:avLst/>
                        </a:prstGeom>
                        <a:solidFill>
                          <a:srgbClr val="FFFFFF">
                            <a:alpha val="0"/>
                          </a:srgbClr>
                        </a:solidFill>
                        <a:ln w="9525">
                          <a:solidFill>
                            <a:srgbClr val="FFFFFF"/>
                          </a:solidFill>
                          <a:miter lim="800000"/>
                          <a:headEnd/>
                          <a:tailEnd/>
                        </a:ln>
                      </wps:spPr>
                      <wps:txbx>
                        <w:txbxContent>
                          <w:p w:rsidR="00696846" w:rsidRPr="00AB596E" w:rsidRDefault="00696846" w:rsidP="00967E77">
                            <w:pPr>
                              <w:rPr>
                                <w:rFonts w:cs="Arial"/>
                                <w:b/>
                                <w:bCs/>
                                <w:sz w:val="18"/>
                                <w:szCs w:val="18"/>
                                <w:lang w:val="fr-CH"/>
                              </w:rPr>
                            </w:pPr>
                            <w:proofErr w:type="spellStart"/>
                            <w:r>
                              <w:rPr>
                                <w:rFonts w:cs="Arial"/>
                                <w:b/>
                                <w:bCs/>
                                <w:sz w:val="18"/>
                                <w:szCs w:val="18"/>
                                <w:lang w:val="fr-CH"/>
                              </w:rPr>
                              <w:t>Screen</w:t>
                            </w:r>
                            <w:proofErr w:type="spellEnd"/>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_x0000_s1563" type="#_x0000_t202" style="position:absolute;left:0;text-align:left;margin-left:85.55pt;margin-top:1.4pt;width:97.8pt;height:19.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" strokecolor="white">
                <v:fill opacity="0"/>
                <v:textbox style="mso-fit-shape-to-text:t">
                  <w:txbxContent>
                    <w:p w:rsidR="00696846" w:rsidRPr="00AB596E" w:rsidRDefault="00696846" w:rsidP="00967E77">
                      <w:pPr>
                        <w:rPr>
                          <w:rFonts w:cs="Arial"/>
                          <w:b/>
                          <w:bCs/>
                          <w:sz w:val="18"/>
                          <w:szCs w:val="18"/>
                          <w:lang w:val="fr-CH"/>
                        </w:rPr>
                      </w:pPr>
                      <w:r>
                        <w:rPr>
                          <w:rFonts w:cs="Arial"/>
                          <w:b/>
                          <w:bCs/>
                          <w:sz w:val="18"/>
                          <w:szCs w:val="18"/>
                          <w:lang w:val="fr-CH"/>
                        </w:rPr>
                        <w:t>Screen</w:t>
                      </w:r>
                    </w:p>
                  </w:txbxContent>
                </v:textbox>
              </v:shape>
            </w:pict>
          </mc:Fallback>
        </mc:AlternateContent>
      </w:r>
      <w:r>
        <w:rPr>
          <w:noProof/>
          <w:lang w:eastAsia="zh-CN"/>
        </w:rPr>
        <w:drawing>
          <wp:inline distT="0" distB="0" distL="0" distR="0" wp14:anchorId="7C5E3154">
            <wp:extent cx="5270500" cy="1377950"/>
            <wp:effectExtent l="0" t="0" r="635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270500" cy="1377950"/>
                    </a:xfrm>
                    <a:prstGeom prst="rect">
                      <a:avLst/>
                    </a:prstGeom>
                    <a:noFill/>
                    <a:ln>
                      <a:noFill/>
                    </a:ln>
                  </pic:spPr>
                </pic:pic>
              </a:graphicData>
            </a:graphic>
          </wp:inline>
        </w:drawing>
      </w:r>
    </w:p>
    <w:p w:rsidR="00712D2B" w:rsidRPr="000E39B6" w:rsidRDefault="00712D2B" w:rsidP="00712D2B">
      <w:pPr>
        <w:ind w:leftChars="567" w:left="2214" w:right="1134" w:hanging="1080"/>
        <w:jc w:val="center"/>
        <w:rPr>
          <w:highlight w:val="lightGray"/>
        </w:rPr>
      </w:pPr>
    </w:p>
    <w:p w:rsidR="00712D2B" w:rsidRPr="000E39B6" w:rsidRDefault="00712D2B" w:rsidP="00965937">
      <w:pPr>
        <w:pStyle w:val="SingleTxtG"/>
      </w:pPr>
      <w:r w:rsidRPr="004979EE">
        <w:t>8.2.4.3.3.4.3.</w:t>
      </w:r>
      <w:r w:rsidRPr="004979EE">
        <w:tab/>
        <w:t>Phase C: Indirect exposure to flame (Figure 26)</w:t>
      </w:r>
      <w:r w:rsidR="00346FFE" w:rsidRPr="004979EE">
        <w:t>.</w:t>
      </w:r>
    </w:p>
    <w:p w:rsidR="00712D2B" w:rsidRPr="004979EE" w:rsidRDefault="00712D2B" w:rsidP="00965937">
      <w:pPr>
        <w:pStyle w:val="SingleTxtG"/>
        <w:ind w:left="2268"/>
      </w:pPr>
      <w:r w:rsidRPr="000E39B6">
        <w:t>As soon as phase B has been completed, the scr</w:t>
      </w:r>
      <w:r w:rsidRPr="004979EE">
        <w:t>een shall be placed between the burning pan and the Tested-Device. The Tested-Device shall be exposed to this reduced flame for a further 60 s</w:t>
      </w:r>
      <w:r w:rsidR="00BF2501">
        <w:rPr>
          <w:rFonts w:hint="eastAsia"/>
          <w:lang w:eastAsia="ja-JP"/>
        </w:rPr>
        <w:t>econds</w:t>
      </w:r>
      <w:r w:rsidRPr="004979EE">
        <w:t>.</w:t>
      </w:r>
    </w:p>
    <w:p w:rsidR="00712D2B" w:rsidRPr="004979EE" w:rsidRDefault="00712D2B" w:rsidP="00965937">
      <w:pPr>
        <w:pStyle w:val="SingleTxtG"/>
        <w:ind w:leftChars="1134" w:left="2268"/>
      </w:pPr>
      <w:r w:rsidRPr="004979EE">
        <w:tab/>
        <w:t>As a compliance alternative to conducting Phase C of the test, Phase B may, at the choice of the manufacturer, be continued for an additional 60 s</w:t>
      </w:r>
      <w:r w:rsidR="00BF2501">
        <w:rPr>
          <w:rFonts w:hint="eastAsia"/>
          <w:lang w:eastAsia="ja-JP"/>
        </w:rPr>
        <w:t>econds</w:t>
      </w:r>
      <w:r w:rsidRPr="004979EE">
        <w:t xml:space="preserve">. </w:t>
      </w:r>
    </w:p>
    <w:p w:rsidR="00712D2B" w:rsidRPr="004979EE" w:rsidRDefault="00712D2B" w:rsidP="00712D2B">
      <w:pPr>
        <w:ind w:leftChars="567" w:left="1134" w:right="1134"/>
        <w:jc w:val="both"/>
      </w:pPr>
      <w:r w:rsidRPr="004979EE">
        <w:t>Figure 26</w:t>
      </w:r>
    </w:p>
    <w:p w:rsidR="00712D2B" w:rsidRPr="004979EE" w:rsidRDefault="00712D2B" w:rsidP="00712D2B">
      <w:pPr>
        <w:spacing w:after="120"/>
        <w:ind w:leftChars="567" w:left="1134" w:right="1134"/>
        <w:jc w:val="both"/>
        <w:rPr>
          <w:b/>
        </w:rPr>
      </w:pPr>
      <w:r w:rsidRPr="004979EE">
        <w:rPr>
          <w:b/>
        </w:rPr>
        <w:t>Phase C: Indirect exposure to flame</w:t>
      </w:r>
    </w:p>
    <w:p w:rsidR="00967E77" w:rsidRPr="004979EE" w:rsidRDefault="005E2986" w:rsidP="00C54E62">
      <w:pPr>
        <w:ind w:left="1620" w:right="1134" w:hanging="486"/>
        <w:jc w:val="center"/>
        <w:rPr>
          <w:highlight w:val="lightGray"/>
        </w:rPr>
      </w:pPr>
      <w:r>
        <w:rPr>
          <w:noProof/>
          <w:lang w:eastAsia="zh-CN"/>
        </w:rPr>
        <mc:AlternateContent>
          <mc:Choice Requires="wps">
            <w:drawing>
              <wp:anchor distT="0" distB="0" distL="114300" distR="114300" simplePos="0" relativeHeight="251742208" behindDoc="0" locked="0" layoutInCell="1" allowOverlap="1">
                <wp:simplePos x="0" y="0"/>
                <wp:positionH relativeFrom="column">
                  <wp:posOffset>3901440</wp:posOffset>
                </wp:positionH>
                <wp:positionV relativeFrom="paragraph">
                  <wp:posOffset>320675</wp:posOffset>
                </wp:positionV>
                <wp:extent cx="1242060" cy="431800"/>
                <wp:effectExtent l="0" t="0" r="15240" b="25400"/>
                <wp:wrapNone/>
                <wp:docPr id="35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431800"/>
                        </a:xfrm>
                        <a:prstGeom prst="rect">
                          <a:avLst/>
                        </a:prstGeom>
                        <a:solidFill>
                          <a:srgbClr val="FFFFFF">
                            <a:alpha val="0"/>
                          </a:srgbClr>
                        </a:solidFill>
                        <a:ln w="9525">
                          <a:solidFill>
                            <a:srgbClr val="FFFFFF"/>
                          </a:solidFill>
                          <a:miter lim="800000"/>
                          <a:headEnd/>
                          <a:tailEnd/>
                        </a:ln>
                      </wps:spPr>
                      <wps:txbx>
                        <w:txbxContent>
                          <w:p w:rsidR="00696846" w:rsidRPr="00AB596E" w:rsidRDefault="00696846" w:rsidP="00967E77">
                            <w:pPr>
                              <w:rPr>
                                <w:rFonts w:cs="Arial"/>
                                <w:b/>
                                <w:bCs/>
                                <w:sz w:val="18"/>
                                <w:szCs w:val="18"/>
                                <w:lang w:val="fr-CH"/>
                              </w:rPr>
                            </w:pPr>
                            <w:proofErr w:type="spellStart"/>
                            <w:r>
                              <w:rPr>
                                <w:rFonts w:cs="Arial"/>
                                <w:b/>
                                <w:bCs/>
                                <w:sz w:val="18"/>
                                <w:szCs w:val="18"/>
                                <w:lang w:val="fr-CH"/>
                              </w:rPr>
                              <w:t>Sheet-metal</w:t>
                            </w:r>
                            <w:proofErr w:type="spellEnd"/>
                            <w:r>
                              <w:rPr>
                                <w:rFonts w:cs="Arial"/>
                                <w:b/>
                                <w:bCs/>
                                <w:sz w:val="18"/>
                                <w:szCs w:val="18"/>
                                <w:lang w:val="fr-CH"/>
                              </w:rPr>
                              <w:t xml:space="preserve"> pan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_x0000_s1564" type="#_x0000_t202" style="position:absolute;left:0;text-align:left;margin-left:307.2pt;margin-top:25.25pt;width:97.8pt;height:3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" strokecolor="white">
                <v:fill opacity="0"/>
                <v:textbox>
                  <w:txbxContent>
                    <w:p w:rsidR="00696846" w:rsidRPr="00AB596E" w:rsidRDefault="00696846" w:rsidP="00967E77">
                      <w:pPr>
                        <w:rPr>
                          <w:rFonts w:cs="Arial"/>
                          <w:b/>
                          <w:bCs/>
                          <w:sz w:val="18"/>
                          <w:szCs w:val="18"/>
                          <w:lang w:val="fr-CH"/>
                        </w:rPr>
                      </w:pPr>
                      <w:r>
                        <w:rPr>
                          <w:rFonts w:cs="Arial"/>
                          <w:b/>
                          <w:bCs/>
                          <w:sz w:val="18"/>
                          <w:szCs w:val="18"/>
                          <w:lang w:val="fr-CH"/>
                        </w:rPr>
                        <w:t>Sheet-metal pan</w:t>
                      </w:r>
                    </w:p>
                  </w:txbxContent>
                </v:textbox>
              </v:shape>
            </w:pict>
          </mc:Fallback>
        </mc:AlternateContent>
      </w:r>
      <w:r>
        <w:rPr>
          <w:noProof/>
          <w:lang w:eastAsia="zh-CN"/>
        </w:rPr>
        <mc:AlternateContent>
          <mc:Choice Requires="wps">
            <w:drawing>
              <wp:anchor distT="0" distB="0" distL="114300" distR="114300" simplePos="0" relativeHeight="251741184" behindDoc="0" locked="0" layoutInCell="1" allowOverlap="1">
                <wp:simplePos x="0" y="0"/>
                <wp:positionH relativeFrom="column">
                  <wp:posOffset>3429000</wp:posOffset>
                </wp:positionH>
                <wp:positionV relativeFrom="paragraph">
                  <wp:posOffset>127000</wp:posOffset>
                </wp:positionV>
                <wp:extent cx="1242060" cy="253365"/>
                <wp:effectExtent l="0" t="0" r="15240" b="13970"/>
                <wp:wrapNone/>
                <wp:docPr id="35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253365"/>
                        </a:xfrm>
                        <a:prstGeom prst="rect">
                          <a:avLst/>
                        </a:prstGeom>
                        <a:solidFill>
                          <a:srgbClr val="FFFFFF">
                            <a:alpha val="0"/>
                          </a:srgbClr>
                        </a:solidFill>
                        <a:ln w="9525">
                          <a:solidFill>
                            <a:srgbClr val="FFFFFF"/>
                          </a:solidFill>
                          <a:miter lim="800000"/>
                          <a:headEnd/>
                          <a:tailEnd/>
                        </a:ln>
                      </wps:spPr>
                      <wps:txbx>
                        <w:txbxContent>
                          <w:p w:rsidR="00696846" w:rsidRPr="00AB596E" w:rsidRDefault="00696846" w:rsidP="00967E77">
                            <w:pPr>
                              <w:rPr>
                                <w:rFonts w:cs="Arial"/>
                                <w:b/>
                                <w:bCs/>
                                <w:sz w:val="18"/>
                                <w:szCs w:val="18"/>
                                <w:lang w:val="fr-CH"/>
                              </w:rPr>
                            </w:pPr>
                            <w:proofErr w:type="spellStart"/>
                            <w:r>
                              <w:rPr>
                                <w:rFonts w:cs="Arial"/>
                                <w:b/>
                                <w:bCs/>
                                <w:sz w:val="18"/>
                                <w:szCs w:val="18"/>
                                <w:lang w:val="fr-CH"/>
                              </w:rPr>
                              <w:t>Screen</w:t>
                            </w:r>
                            <w:proofErr w:type="spellEnd"/>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_x0000_s1565" type="#_x0000_t202" style="position:absolute;left:0;text-align:left;margin-left:270pt;margin-top:10pt;width:97.8pt;height:19.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" strokecolor="white">
                <v:fill opacity="0"/>
                <v:textbox style="mso-fit-shape-to-text:t">
                  <w:txbxContent>
                    <w:p w:rsidR="00696846" w:rsidRPr="00AB596E" w:rsidRDefault="00696846" w:rsidP="00967E77">
                      <w:pPr>
                        <w:rPr>
                          <w:rFonts w:cs="Arial"/>
                          <w:b/>
                          <w:bCs/>
                          <w:sz w:val="18"/>
                          <w:szCs w:val="18"/>
                          <w:lang w:val="fr-CH"/>
                        </w:rPr>
                      </w:pPr>
                      <w:r>
                        <w:rPr>
                          <w:rFonts w:cs="Arial"/>
                          <w:b/>
                          <w:bCs/>
                          <w:sz w:val="18"/>
                          <w:szCs w:val="18"/>
                          <w:lang w:val="fr-CH"/>
                        </w:rPr>
                        <w:t>Screen</w:t>
                      </w:r>
                    </w:p>
                  </w:txbxContent>
                </v:textbox>
              </v:shape>
            </w:pict>
          </mc:Fallback>
        </mc:AlternateContent>
      </w:r>
      <w:r>
        <w:rPr>
          <w:noProof/>
          <w:lang w:eastAsia="zh-CN"/>
        </w:rPr>
        <w:drawing>
          <wp:inline distT="0" distB="0" distL="0" distR="0" wp14:anchorId="7C1BFB25">
            <wp:extent cx="5149850" cy="1219200"/>
            <wp:effectExtent l="0" t="0" r="0"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149850" cy="1219200"/>
                    </a:xfrm>
                    <a:prstGeom prst="rect">
                      <a:avLst/>
                    </a:prstGeom>
                    <a:noFill/>
                    <a:ln>
                      <a:noFill/>
                    </a:ln>
                  </pic:spPr>
                </pic:pic>
              </a:graphicData>
            </a:graphic>
          </wp:inline>
        </w:drawing>
      </w:r>
    </w:p>
    <w:p w:rsidR="00712D2B" w:rsidRPr="000E39B6" w:rsidRDefault="00712D2B" w:rsidP="00965937">
      <w:pPr>
        <w:ind w:leftChars="567" w:left="2214" w:right="1134" w:hanging="1080"/>
        <w:jc w:val="center"/>
        <w:rPr>
          <w:highlight w:val="lightGray"/>
        </w:rPr>
      </w:pPr>
    </w:p>
    <w:p w:rsidR="00712D2B" w:rsidRPr="000E39B6" w:rsidRDefault="00712D2B" w:rsidP="00965937">
      <w:pPr>
        <w:pStyle w:val="SingleTxtG"/>
        <w:ind w:leftChars="567" w:left="2268" w:hangingChars="567" w:hanging="1134"/>
      </w:pPr>
      <w:r w:rsidRPr="004979EE">
        <w:t>8.2.4.3.3.4.4.</w:t>
      </w:r>
      <w:r w:rsidRPr="004979EE">
        <w:tab/>
        <w:t>Phase D: End of test (Figure 27)</w:t>
      </w:r>
      <w:r w:rsidR="00346FFE" w:rsidRPr="004979EE">
        <w:t>.</w:t>
      </w:r>
    </w:p>
    <w:p w:rsidR="00712D2B" w:rsidRPr="000E39B6" w:rsidRDefault="00712D2B" w:rsidP="00965937">
      <w:pPr>
        <w:pStyle w:val="SingleTxtG"/>
        <w:ind w:leftChars="283" w:left="2268" w:hangingChars="851" w:hanging="1702"/>
      </w:pPr>
      <w:r w:rsidRPr="000E39B6">
        <w:lastRenderedPageBreak/>
        <w:tab/>
        <w:t>The burning pan covered with the s</w:t>
      </w:r>
      <w:r w:rsidRPr="004979EE">
        <w:t>creen shall be moved back to the position described in phase A. No extinguishing of the Tested-Device shall be done. After removal of the pan the Tested-Device shall be observed until such time as the surface temperature of the Tested-Device has decreased to ambient temperature or has been decreasing for a minimum of 3 h</w:t>
      </w:r>
      <w:r w:rsidR="009E0570">
        <w:t>ours</w:t>
      </w:r>
      <w:r w:rsidRPr="000E39B6">
        <w:t>.</w:t>
      </w:r>
    </w:p>
    <w:p w:rsidR="00712D2B" w:rsidRPr="004979EE" w:rsidRDefault="00712D2B" w:rsidP="00712D2B">
      <w:pPr>
        <w:ind w:leftChars="567" w:left="1134" w:right="1134"/>
        <w:jc w:val="both"/>
      </w:pPr>
      <w:r w:rsidRPr="004979EE">
        <w:t>Figure 27</w:t>
      </w:r>
    </w:p>
    <w:p w:rsidR="00712D2B" w:rsidRPr="004979EE" w:rsidRDefault="00712D2B" w:rsidP="00712D2B">
      <w:pPr>
        <w:spacing w:after="120"/>
        <w:ind w:leftChars="567" w:left="1134" w:right="1134"/>
        <w:jc w:val="both"/>
        <w:rPr>
          <w:b/>
        </w:rPr>
      </w:pPr>
      <w:r w:rsidRPr="004979EE">
        <w:rPr>
          <w:b/>
        </w:rPr>
        <w:t>Phase D: End of test</w:t>
      </w:r>
    </w:p>
    <w:p w:rsidR="00967E77" w:rsidRPr="004979EE" w:rsidRDefault="005E2986" w:rsidP="00967E77">
      <w:pPr>
        <w:ind w:left="1620" w:right="1134" w:hanging="1080"/>
        <w:jc w:val="center"/>
        <w:rPr>
          <w:highlight w:val="lightGray"/>
        </w:rPr>
      </w:pPr>
      <w:r>
        <w:rPr>
          <w:noProof/>
          <w:lang w:eastAsia="zh-CN"/>
        </w:rPr>
        <mc:AlternateContent>
          <mc:Choice Requires="wps">
            <w:drawing>
              <wp:anchor distT="0" distB="0" distL="114300" distR="114300" simplePos="0" relativeHeight="251744256" behindDoc="0" locked="0" layoutInCell="1" allowOverlap="1">
                <wp:simplePos x="0" y="0"/>
                <wp:positionH relativeFrom="column">
                  <wp:posOffset>4429125</wp:posOffset>
                </wp:positionH>
                <wp:positionV relativeFrom="paragraph">
                  <wp:posOffset>215900</wp:posOffset>
                </wp:positionV>
                <wp:extent cx="1242060" cy="431800"/>
                <wp:effectExtent l="0" t="0" r="15240" b="25400"/>
                <wp:wrapNone/>
                <wp:docPr id="35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431800"/>
                        </a:xfrm>
                        <a:prstGeom prst="rect">
                          <a:avLst/>
                        </a:prstGeom>
                        <a:solidFill>
                          <a:srgbClr val="FFFFFF">
                            <a:alpha val="0"/>
                          </a:srgbClr>
                        </a:solidFill>
                        <a:ln w="9525">
                          <a:solidFill>
                            <a:srgbClr val="FFFFFF"/>
                          </a:solidFill>
                          <a:miter lim="800000"/>
                          <a:headEnd/>
                          <a:tailEnd/>
                        </a:ln>
                      </wps:spPr>
                      <wps:txbx>
                        <w:txbxContent>
                          <w:p w:rsidR="00696846" w:rsidRPr="00AB596E" w:rsidRDefault="00696846" w:rsidP="00967E77">
                            <w:pPr>
                              <w:rPr>
                                <w:rFonts w:cs="Arial"/>
                                <w:b/>
                                <w:bCs/>
                                <w:sz w:val="18"/>
                                <w:szCs w:val="18"/>
                                <w:lang w:val="fr-CH"/>
                              </w:rPr>
                            </w:pPr>
                            <w:proofErr w:type="spellStart"/>
                            <w:r>
                              <w:rPr>
                                <w:rFonts w:cs="Arial"/>
                                <w:b/>
                                <w:bCs/>
                                <w:sz w:val="18"/>
                                <w:szCs w:val="18"/>
                                <w:lang w:val="fr-CH"/>
                              </w:rPr>
                              <w:t>Sheet-metal</w:t>
                            </w:r>
                            <w:proofErr w:type="spellEnd"/>
                            <w:r>
                              <w:rPr>
                                <w:rFonts w:cs="Arial"/>
                                <w:b/>
                                <w:bCs/>
                                <w:sz w:val="18"/>
                                <w:szCs w:val="18"/>
                                <w:lang w:val="fr-CH"/>
                              </w:rPr>
                              <w:t xml:space="preserve"> pan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_x0000_s1566" type="#_x0000_t202" style="position:absolute;left:0;text-align:left;margin-left:348.75pt;margin-top:17pt;width:97.8pt;height:3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" strokecolor="white">
                <v:fill opacity="0"/>
                <v:textbox>
                  <w:txbxContent>
                    <w:p w:rsidR="00696846" w:rsidRPr="00AB596E" w:rsidRDefault="00696846" w:rsidP="00967E77">
                      <w:pPr>
                        <w:rPr>
                          <w:rFonts w:cs="Arial"/>
                          <w:b/>
                          <w:bCs/>
                          <w:sz w:val="18"/>
                          <w:szCs w:val="18"/>
                          <w:lang w:val="fr-CH"/>
                        </w:rPr>
                      </w:pPr>
                      <w:r>
                        <w:rPr>
                          <w:rFonts w:cs="Arial"/>
                          <w:b/>
                          <w:bCs/>
                          <w:sz w:val="18"/>
                          <w:szCs w:val="18"/>
                          <w:lang w:val="fr-CH"/>
                        </w:rPr>
                        <w:t>Sheet-metal pan</w:t>
                      </w:r>
                    </w:p>
                  </w:txbxContent>
                </v:textbox>
              </v:shape>
            </w:pict>
          </mc:Fallback>
        </mc:AlternateContent>
      </w:r>
      <w:r>
        <w:rPr>
          <w:noProof/>
          <w:lang w:eastAsia="zh-CN"/>
        </w:rPr>
        <mc:AlternateContent>
          <mc:Choice Requires="wps">
            <w:drawing>
              <wp:anchor distT="0" distB="0" distL="114300" distR="114300" simplePos="0" relativeHeight="251743232" behindDoc="0" locked="0" layoutInCell="1" allowOverlap="1">
                <wp:simplePos x="0" y="0"/>
                <wp:positionH relativeFrom="column">
                  <wp:posOffset>3934460</wp:posOffset>
                </wp:positionH>
                <wp:positionV relativeFrom="paragraph">
                  <wp:posOffset>83820</wp:posOffset>
                </wp:positionV>
                <wp:extent cx="1242060" cy="253365"/>
                <wp:effectExtent l="0" t="0" r="15240" b="13970"/>
                <wp:wrapNone/>
                <wp:docPr id="35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253365"/>
                        </a:xfrm>
                        <a:prstGeom prst="rect">
                          <a:avLst/>
                        </a:prstGeom>
                        <a:solidFill>
                          <a:srgbClr val="FFFFFF">
                            <a:alpha val="0"/>
                          </a:srgbClr>
                        </a:solidFill>
                        <a:ln w="9525">
                          <a:solidFill>
                            <a:srgbClr val="FFFFFF"/>
                          </a:solidFill>
                          <a:miter lim="800000"/>
                          <a:headEnd/>
                          <a:tailEnd/>
                        </a:ln>
                      </wps:spPr>
                      <wps:txbx>
                        <w:txbxContent>
                          <w:p w:rsidR="00696846" w:rsidRPr="00AB596E" w:rsidRDefault="00696846" w:rsidP="00967E77">
                            <w:pPr>
                              <w:rPr>
                                <w:rFonts w:cs="Arial"/>
                                <w:b/>
                                <w:bCs/>
                                <w:sz w:val="18"/>
                                <w:szCs w:val="18"/>
                                <w:lang w:val="fr-CH"/>
                              </w:rPr>
                            </w:pPr>
                            <w:proofErr w:type="spellStart"/>
                            <w:r>
                              <w:rPr>
                                <w:rFonts w:cs="Arial"/>
                                <w:b/>
                                <w:bCs/>
                                <w:sz w:val="18"/>
                                <w:szCs w:val="18"/>
                                <w:lang w:val="fr-CH"/>
                              </w:rPr>
                              <w:t>Screen</w:t>
                            </w:r>
                            <w:proofErr w:type="spellEnd"/>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_x0000_s1567" type="#_x0000_t202" style="position:absolute;left:0;text-align:left;margin-left:309.8pt;margin-top:6.6pt;width:97.8pt;height:19.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" strokecolor="white">
                <v:fill opacity="0"/>
                <v:textbox style="mso-fit-shape-to-text:t">
                  <w:txbxContent>
                    <w:p w:rsidR="00696846" w:rsidRPr="00AB596E" w:rsidRDefault="00696846" w:rsidP="00967E77">
                      <w:pPr>
                        <w:rPr>
                          <w:rFonts w:cs="Arial"/>
                          <w:b/>
                          <w:bCs/>
                          <w:sz w:val="18"/>
                          <w:szCs w:val="18"/>
                          <w:lang w:val="fr-CH"/>
                        </w:rPr>
                      </w:pPr>
                      <w:r>
                        <w:rPr>
                          <w:rFonts w:cs="Arial"/>
                          <w:b/>
                          <w:bCs/>
                          <w:sz w:val="18"/>
                          <w:szCs w:val="18"/>
                          <w:lang w:val="fr-CH"/>
                        </w:rPr>
                        <w:t>Screen</w:t>
                      </w:r>
                    </w:p>
                  </w:txbxContent>
                </v:textbox>
              </v:shape>
            </w:pict>
          </mc:Fallback>
        </mc:AlternateContent>
      </w:r>
      <w:r>
        <w:rPr>
          <w:noProof/>
          <w:lang w:eastAsia="zh-CN"/>
        </w:rPr>
        <w:drawing>
          <wp:inline distT="0" distB="0" distL="0" distR="0" wp14:anchorId="2C7C2333">
            <wp:extent cx="5454650" cy="1162050"/>
            <wp:effectExtent l="0" t="0" r="0"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54650" cy="1162050"/>
                    </a:xfrm>
                    <a:prstGeom prst="rect">
                      <a:avLst/>
                    </a:prstGeom>
                    <a:noFill/>
                    <a:ln>
                      <a:noFill/>
                    </a:ln>
                  </pic:spPr>
                </pic:pic>
              </a:graphicData>
            </a:graphic>
          </wp:inline>
        </w:drawing>
      </w:r>
    </w:p>
    <w:p w:rsidR="00712D2B" w:rsidRPr="004979EE" w:rsidRDefault="00712D2B" w:rsidP="00712D2B">
      <w:pPr>
        <w:ind w:leftChars="567" w:left="2214" w:right="1134" w:hanging="1080"/>
        <w:jc w:val="center"/>
        <w:rPr>
          <w:highlight w:val="lightGray"/>
        </w:rPr>
      </w:pPr>
    </w:p>
    <w:p w:rsidR="00712D2B" w:rsidRPr="00965937" w:rsidRDefault="00712D2B" w:rsidP="00712D2B">
      <w:pPr>
        <w:ind w:leftChars="567" w:left="2214" w:right="1134" w:hanging="1080"/>
        <w:jc w:val="center"/>
        <w:rPr>
          <w:highlight w:val="lightGray"/>
        </w:rPr>
      </w:pPr>
    </w:p>
    <w:p w:rsidR="00712D2B" w:rsidRPr="000E39B6" w:rsidRDefault="00712D2B" w:rsidP="00712D2B">
      <w:pPr>
        <w:ind w:leftChars="567" w:left="1134" w:right="1134"/>
        <w:jc w:val="both"/>
      </w:pPr>
      <w:r w:rsidRPr="000E39B6">
        <w:t>Figure 28</w:t>
      </w:r>
    </w:p>
    <w:p w:rsidR="00967E77" w:rsidRPr="000E39B6" w:rsidRDefault="005E2986" w:rsidP="00967E77">
      <w:pPr>
        <w:spacing w:after="120"/>
        <w:ind w:leftChars="567" w:left="1134" w:right="1134"/>
        <w:jc w:val="both"/>
        <w:rPr>
          <w:b/>
        </w:rPr>
      </w:pPr>
      <w:r>
        <w:rPr>
          <w:noProof/>
          <w:lang w:eastAsia="zh-CN"/>
        </w:rPr>
        <mc:AlternateContent>
          <mc:Choice Requires="wps">
            <w:drawing>
              <wp:anchor distT="0" distB="0" distL="114300" distR="114300" simplePos="0" relativeHeight="251748352" behindDoc="0" locked="0" layoutInCell="1" allowOverlap="1">
                <wp:simplePos x="0" y="0"/>
                <wp:positionH relativeFrom="column">
                  <wp:posOffset>3470275</wp:posOffset>
                </wp:positionH>
                <wp:positionV relativeFrom="paragraph">
                  <wp:posOffset>198120</wp:posOffset>
                </wp:positionV>
                <wp:extent cx="714375" cy="390525"/>
                <wp:effectExtent l="0" t="0" r="28575" b="28575"/>
                <wp:wrapNone/>
                <wp:docPr id="35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390525"/>
                        </a:xfrm>
                        <a:prstGeom prst="rect">
                          <a:avLst/>
                        </a:prstGeom>
                        <a:solidFill>
                          <a:srgbClr val="FFFFFF">
                            <a:alpha val="0"/>
                          </a:srgbClr>
                        </a:solidFill>
                        <a:ln w="9525">
                          <a:solidFill>
                            <a:srgbClr val="FFFFFF"/>
                          </a:solidFill>
                          <a:miter lim="800000"/>
                          <a:headEnd/>
                          <a:tailEnd/>
                        </a:ln>
                      </wps:spPr>
                      <wps:txbx>
                        <w:txbxContent>
                          <w:p w:rsidR="00696846" w:rsidRPr="005234C7" w:rsidRDefault="00696846" w:rsidP="00967E77">
                            <w:pPr>
                              <w:spacing w:line="240" w:lineRule="auto"/>
                              <w:rPr>
                                <w:rFonts w:cs="Arial"/>
                                <w:b/>
                                <w:bCs/>
                                <w:sz w:val="16"/>
                                <w:szCs w:val="16"/>
                                <w:lang w:val="fr-CH"/>
                              </w:rPr>
                            </w:pPr>
                            <w:r>
                              <w:rPr>
                                <w:rFonts w:cs="Arial"/>
                                <w:b/>
                                <w:bCs/>
                                <w:sz w:val="16"/>
                                <w:szCs w:val="16"/>
                                <w:lang w:val="fr-CH"/>
                              </w:rPr>
                              <w:t xml:space="preserve"> R</w:t>
                            </w:r>
                            <w:r>
                              <w:rPr>
                                <w:rFonts w:cs="Arial"/>
                                <w:b/>
                                <w:bCs/>
                                <w:sz w:val="16"/>
                                <w:szCs w:val="16"/>
                                <w:lang w:val="fr-CH"/>
                              </w:rPr>
                              <w:br/>
                              <w:t>CUTOUTS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_x0000_s1568" type="#_x0000_t202" style="position:absolute;left:0;text-align:left;margin-left:273.25pt;margin-top:15.6pt;width:56.25pt;height:30.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" strokecolor="white">
                <v:fill opacity="0"/>
                <v:textbox>
                  <w:txbxContent>
                    <w:p w:rsidR="00696846" w:rsidRPr="005234C7" w:rsidRDefault="00696846" w:rsidP="00967E77">
                      <w:pPr>
                        <w:spacing w:line="240" w:lineRule="auto"/>
                        <w:rPr>
                          <w:rFonts w:cs="Arial"/>
                          <w:b/>
                          <w:bCs/>
                          <w:sz w:val="16"/>
                          <w:szCs w:val="16"/>
                          <w:lang w:val="fr-CH"/>
                        </w:rPr>
                      </w:pPr>
                      <w:r>
                        <w:rPr>
                          <w:rFonts w:cs="Arial"/>
                          <w:b/>
                          <w:bCs/>
                          <w:sz w:val="16"/>
                          <w:szCs w:val="16"/>
                          <w:lang w:val="fr-CH"/>
                        </w:rPr>
                        <w:t xml:space="preserve"> R</w:t>
                      </w:r>
                      <w:r>
                        <w:rPr>
                          <w:rFonts w:cs="Arial"/>
                          <w:b/>
                          <w:bCs/>
                          <w:sz w:val="16"/>
                          <w:szCs w:val="16"/>
                          <w:lang w:val="fr-CH"/>
                        </w:rPr>
                        <w:br/>
                        <w:t>CUTOUTS</w:t>
                      </w:r>
                    </w:p>
                  </w:txbxContent>
                </v:textbox>
              </v:shape>
            </w:pict>
          </mc:Fallback>
        </mc:AlternateContent>
      </w:r>
      <w:r>
        <w:rPr>
          <w:noProof/>
          <w:lang w:eastAsia="zh-CN"/>
        </w:rPr>
        <mc:AlternateContent>
          <mc:Choice Requires="wps">
            <w:drawing>
              <wp:anchor distT="0" distB="0" distL="114300" distR="114300" simplePos="0" relativeHeight="251747328" behindDoc="0" locked="0" layoutInCell="1" allowOverlap="1">
                <wp:simplePos x="0" y="0"/>
                <wp:positionH relativeFrom="column">
                  <wp:posOffset>1825625</wp:posOffset>
                </wp:positionH>
                <wp:positionV relativeFrom="paragraph">
                  <wp:posOffset>218440</wp:posOffset>
                </wp:positionV>
                <wp:extent cx="1003300" cy="390525"/>
                <wp:effectExtent l="0" t="0" r="25400" b="28575"/>
                <wp:wrapNone/>
                <wp:docPr id="35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390525"/>
                        </a:xfrm>
                        <a:prstGeom prst="rect">
                          <a:avLst/>
                        </a:prstGeom>
                        <a:solidFill>
                          <a:srgbClr val="FFFFFF">
                            <a:alpha val="0"/>
                          </a:srgbClr>
                        </a:solidFill>
                        <a:ln w="9525">
                          <a:solidFill>
                            <a:srgbClr val="FFFFFF"/>
                          </a:solidFill>
                          <a:miter lim="800000"/>
                          <a:headEnd/>
                          <a:tailEnd/>
                        </a:ln>
                      </wps:spPr>
                      <wps:txbx>
                        <w:txbxContent>
                          <w:p w:rsidR="00696846" w:rsidRPr="005234C7" w:rsidRDefault="00696846" w:rsidP="00967E77">
                            <w:pPr>
                              <w:spacing w:line="240" w:lineRule="auto"/>
                              <w:ind w:left="284"/>
                              <w:rPr>
                                <w:rFonts w:cs="Arial"/>
                                <w:b/>
                                <w:bCs/>
                                <w:sz w:val="16"/>
                                <w:szCs w:val="16"/>
                                <w:lang w:val="fr-CH"/>
                              </w:rPr>
                            </w:pPr>
                            <w:r w:rsidRPr="005234C7">
                              <w:rPr>
                                <w:rFonts w:cs="Arial"/>
                                <w:b/>
                                <w:bCs/>
                                <w:sz w:val="16"/>
                                <w:szCs w:val="16"/>
                                <w:lang w:val="fr-CH"/>
                              </w:rPr>
                              <w:t>DIA</w:t>
                            </w:r>
                            <w:r>
                              <w:rPr>
                                <w:rFonts w:cs="Arial"/>
                                <w:b/>
                                <w:bCs/>
                                <w:sz w:val="16"/>
                                <w:szCs w:val="16"/>
                                <w:lang w:val="fr-CH"/>
                              </w:rPr>
                              <w:br/>
                            </w:r>
                            <w:r w:rsidRPr="005234C7">
                              <w:rPr>
                                <w:rFonts w:cs="Arial"/>
                                <w:b/>
                                <w:bCs/>
                                <w:sz w:val="16"/>
                                <w:szCs w:val="16"/>
                                <w:lang w:val="fr-CH"/>
                              </w:rPr>
                              <w:t>HOLES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_x0000_s1569" type="#_x0000_t202" style="position:absolute;left:0;text-align:left;margin-left:143.75pt;margin-top:17.2pt;width:79pt;height:30.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" strokecolor="white">
                <v:fill opacity="0"/>
                <v:textbox>
                  <w:txbxContent>
                    <w:p w:rsidR="00696846" w:rsidRPr="005234C7" w:rsidRDefault="00696846" w:rsidP="00967E77">
                      <w:pPr>
                        <w:spacing w:line="240" w:lineRule="auto"/>
                        <w:ind w:left="284"/>
                        <w:rPr>
                          <w:rFonts w:cs="Arial"/>
                          <w:b/>
                          <w:bCs/>
                          <w:sz w:val="16"/>
                          <w:szCs w:val="16"/>
                          <w:lang w:val="fr-CH"/>
                        </w:rPr>
                      </w:pPr>
                      <w:r w:rsidRPr="005234C7">
                        <w:rPr>
                          <w:rFonts w:cs="Arial"/>
                          <w:b/>
                          <w:bCs/>
                          <w:sz w:val="16"/>
                          <w:szCs w:val="16"/>
                          <w:lang w:val="fr-CH"/>
                        </w:rPr>
                        <w:t>DIA</w:t>
                      </w:r>
                      <w:r>
                        <w:rPr>
                          <w:rFonts w:cs="Arial"/>
                          <w:b/>
                          <w:bCs/>
                          <w:sz w:val="16"/>
                          <w:szCs w:val="16"/>
                          <w:lang w:val="fr-CH"/>
                        </w:rPr>
                        <w:br/>
                      </w:r>
                      <w:r w:rsidRPr="005234C7">
                        <w:rPr>
                          <w:rFonts w:cs="Arial"/>
                          <w:b/>
                          <w:bCs/>
                          <w:sz w:val="16"/>
                          <w:szCs w:val="16"/>
                          <w:lang w:val="fr-CH"/>
                        </w:rPr>
                        <w:t>HOLES</w:t>
                      </w:r>
                    </w:p>
                  </w:txbxContent>
                </v:textbox>
              </v:shape>
            </w:pict>
          </mc:Fallback>
        </mc:AlternateContent>
      </w:r>
      <w:r w:rsidR="00967E77" w:rsidRPr="000E39B6">
        <w:rPr>
          <w:b/>
        </w:rPr>
        <w:t>Dimension of Firebricks</w:t>
      </w:r>
    </w:p>
    <w:p w:rsidR="00967E77" w:rsidRPr="004979EE" w:rsidRDefault="00422A56" w:rsidP="00030F1A">
      <w:pPr>
        <w:ind w:left="1134"/>
      </w:pPr>
      <w:ins w:id="166" w:author="ENTR-MEETING" w:date="2017-04-25T10:34:00Z">
        <w:r w:rsidRPr="00922137">
          <w:rPr>
            <w:strike/>
            <w:noProof/>
            <w:lang w:eastAsia="zh-CN"/>
          </w:rPr>
          <mc:AlternateContent>
            <mc:Choice Requires="wps">
              <w:drawing>
                <wp:anchor distT="0" distB="0" distL="114300" distR="114300" simplePos="0" relativeHeight="251913216" behindDoc="0" locked="0" layoutInCell="1" allowOverlap="1" wp14:anchorId="2D50CCF2" wp14:editId="0FD3260D">
                  <wp:simplePos x="0" y="0"/>
                  <wp:positionH relativeFrom="column">
                    <wp:posOffset>2694678</wp:posOffset>
                  </wp:positionH>
                  <wp:positionV relativeFrom="paragraph">
                    <wp:posOffset>1967230</wp:posOffset>
                  </wp:positionV>
                  <wp:extent cx="219075" cy="295275"/>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95275"/>
                          </a:xfrm>
                          <a:prstGeom prst="rect">
                            <a:avLst/>
                          </a:prstGeom>
                          <a:noFill/>
                          <a:ln w="9525">
                            <a:noFill/>
                            <a:miter lim="800000"/>
                            <a:headEnd/>
                            <a:tailEnd/>
                          </a:ln>
                        </wps:spPr>
                        <wps:txbx>
                          <w:txbxContent>
                            <w:p w:rsidR="00696846" w:rsidRPr="00867A3B" w:rsidRDefault="00696846" w:rsidP="00422A56">
                              <w:pPr>
                                <w:rPr>
                                  <w:lang w:val="fr-BE"/>
                                </w:rPr>
                              </w:pPr>
                              <w:r>
                                <w:rPr>
                                  <w:lang w:val="fr-BE"/>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2D50CCF2" id="_x0000_s1570" type="#_x0000_t202" style="position:absolute;left:0;text-align:left;margin-left:212.2pt;margin-top:154.9pt;width:17.25pt;height:23.2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" filled="f" stroked="f">
                  <v:textbox>
                    <w:txbxContent>
                      <w:p w:rsidR="00696846" w:rsidRPr="00867A3B" w:rsidRDefault="00696846" w:rsidP="00422A56">
                        <w:pPr>
                          <w:rPr>
                            <w:lang w:val="fr-BE"/>
                          </w:rPr>
                        </w:pPr>
                        <w:r>
                          <w:rPr>
                            <w:lang w:val="fr-BE"/>
                          </w:rPr>
                          <w:t>A</w:t>
                        </w:r>
                      </w:p>
                    </w:txbxContent>
                  </v:textbox>
                </v:shape>
              </w:pict>
            </mc:Fallback>
          </mc:AlternateContent>
        </w:r>
      </w:ins>
      <w:ins w:id="167" w:author="ENTR-MEETING" w:date="2017-04-25T10:33:00Z">
        <w:r w:rsidRPr="00922137">
          <w:rPr>
            <w:strike/>
            <w:noProof/>
            <w:lang w:eastAsia="zh-CN"/>
          </w:rPr>
          <mc:AlternateContent>
            <mc:Choice Requires="wps">
              <w:drawing>
                <wp:anchor distT="0" distB="0" distL="114300" distR="114300" simplePos="0" relativeHeight="251911168" behindDoc="0" locked="0" layoutInCell="1" allowOverlap="1" wp14:anchorId="326774CD" wp14:editId="45F8992A">
                  <wp:simplePos x="0" y="0"/>
                  <wp:positionH relativeFrom="column">
                    <wp:posOffset>2736478</wp:posOffset>
                  </wp:positionH>
                  <wp:positionV relativeFrom="paragraph">
                    <wp:posOffset>116840</wp:posOffset>
                  </wp:positionV>
                  <wp:extent cx="219075" cy="29527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95275"/>
                          </a:xfrm>
                          <a:prstGeom prst="rect">
                            <a:avLst/>
                          </a:prstGeom>
                          <a:noFill/>
                          <a:ln w="9525">
                            <a:noFill/>
                            <a:miter lim="800000"/>
                            <a:headEnd/>
                            <a:tailEnd/>
                          </a:ln>
                        </wps:spPr>
                        <wps:txbx>
                          <w:txbxContent>
                            <w:p w:rsidR="00696846" w:rsidRPr="00867A3B" w:rsidRDefault="00696846" w:rsidP="00422A56">
                              <w:pPr>
                                <w:rPr>
                                  <w:lang w:val="fr-BE"/>
                                </w:rPr>
                              </w:pPr>
                              <w:r>
                                <w:rPr>
                                  <w:lang w:val="fr-BE"/>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326774CD" id="_x0000_s1571" type="#_x0000_t202" style="position:absolute;left:0;text-align:left;margin-left:215.45pt;margin-top:9.2pt;width:17.25pt;height:23.2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" filled="f" stroked="f">
                  <v:textbox>
                    <w:txbxContent>
                      <w:p w:rsidR="00696846" w:rsidRPr="00867A3B" w:rsidRDefault="00696846" w:rsidP="00422A56">
                        <w:pPr>
                          <w:rPr>
                            <w:lang w:val="fr-BE"/>
                          </w:rPr>
                        </w:pPr>
                        <w:r>
                          <w:rPr>
                            <w:lang w:val="fr-BE"/>
                          </w:rPr>
                          <w:t>A</w:t>
                        </w:r>
                      </w:p>
                    </w:txbxContent>
                  </v:textbox>
                </v:shape>
              </w:pict>
            </mc:Fallback>
          </mc:AlternateContent>
        </w:r>
      </w:ins>
      <w:r w:rsidR="005E2986">
        <w:rPr>
          <w:noProof/>
          <w:lang w:eastAsia="zh-CN"/>
        </w:rPr>
        <mc:AlternateContent>
          <mc:Choice Requires="wps">
            <w:drawing>
              <wp:anchor distT="0" distB="0" distL="114300" distR="114300" simplePos="0" relativeHeight="251746304" behindDoc="0" locked="0" layoutInCell="1" allowOverlap="1">
                <wp:simplePos x="0" y="0"/>
                <wp:positionH relativeFrom="column">
                  <wp:posOffset>4227195</wp:posOffset>
                </wp:positionH>
                <wp:positionV relativeFrom="paragraph">
                  <wp:posOffset>2054860</wp:posOffset>
                </wp:positionV>
                <wp:extent cx="1107440" cy="304800"/>
                <wp:effectExtent l="0" t="0" r="16510" b="19050"/>
                <wp:wrapNone/>
                <wp:docPr id="34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440" cy="304800"/>
                        </a:xfrm>
                        <a:prstGeom prst="rect">
                          <a:avLst/>
                        </a:prstGeom>
                        <a:solidFill>
                          <a:srgbClr val="FFFFFF">
                            <a:alpha val="0"/>
                          </a:srgbClr>
                        </a:solidFill>
                        <a:ln w="9525">
                          <a:solidFill>
                            <a:srgbClr val="FFFFFF"/>
                          </a:solidFill>
                          <a:miter lim="800000"/>
                          <a:headEnd/>
                          <a:tailEnd/>
                        </a:ln>
                      </wps:spPr>
                      <wps:txbx>
                        <w:txbxContent>
                          <w:p w:rsidR="00696846" w:rsidRPr="005234C7" w:rsidRDefault="00696846" w:rsidP="00967E77">
                            <w:pPr>
                              <w:spacing w:line="240" w:lineRule="auto"/>
                              <w:rPr>
                                <w:rFonts w:cs="Arial"/>
                                <w:b/>
                                <w:bCs/>
                                <w:sz w:val="16"/>
                                <w:szCs w:val="16"/>
                                <w:lang w:val="fr-CH"/>
                              </w:rPr>
                            </w:pPr>
                            <w:r>
                              <w:rPr>
                                <w:rFonts w:cs="Arial"/>
                                <w:b/>
                                <w:bCs/>
                                <w:sz w:val="16"/>
                                <w:szCs w:val="16"/>
                                <w:lang w:val="fr-CH"/>
                              </w:rPr>
                              <w:t>Section A-A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_x0000_s1572" type="#_x0000_t202" style="position:absolute;left:0;text-align:left;margin-left:332.85pt;margin-top:161.8pt;width:87.2pt;height:2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" strokecolor="white">
                <v:fill opacity="0"/>
                <v:textbox>
                  <w:txbxContent>
                    <w:p w:rsidR="00696846" w:rsidRPr="005234C7" w:rsidRDefault="00696846" w:rsidP="00967E77">
                      <w:pPr>
                        <w:spacing w:line="240" w:lineRule="auto"/>
                        <w:rPr>
                          <w:rFonts w:cs="Arial"/>
                          <w:b/>
                          <w:bCs/>
                          <w:sz w:val="16"/>
                          <w:szCs w:val="16"/>
                          <w:lang w:val="fr-CH"/>
                        </w:rPr>
                      </w:pPr>
                      <w:r>
                        <w:rPr>
                          <w:rFonts w:cs="Arial"/>
                          <w:b/>
                          <w:bCs/>
                          <w:sz w:val="16"/>
                          <w:szCs w:val="16"/>
                          <w:lang w:val="fr-CH"/>
                        </w:rPr>
                        <w:t>Section A-A</w:t>
                      </w:r>
                    </w:p>
                  </w:txbxContent>
                </v:textbox>
              </v:shape>
            </w:pict>
          </mc:Fallback>
        </mc:AlternateContent>
      </w:r>
      <w:r w:rsidR="005E2986">
        <w:rPr>
          <w:noProof/>
          <w:lang w:eastAsia="zh-CN"/>
        </w:rPr>
        <mc:AlternateContent>
          <mc:Choice Requires="wps">
            <w:drawing>
              <wp:anchor distT="0" distB="0" distL="114300" distR="114300" simplePos="0" relativeHeight="251745280" behindDoc="0" locked="0" layoutInCell="1" allowOverlap="1">
                <wp:simplePos x="0" y="0"/>
                <wp:positionH relativeFrom="column">
                  <wp:posOffset>1375410</wp:posOffset>
                </wp:positionH>
                <wp:positionV relativeFrom="paragraph">
                  <wp:posOffset>2051685</wp:posOffset>
                </wp:positionV>
                <wp:extent cx="1727200" cy="304800"/>
                <wp:effectExtent l="0" t="0" r="25400" b="19050"/>
                <wp:wrapNone/>
                <wp:docPr id="34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304800"/>
                        </a:xfrm>
                        <a:prstGeom prst="rect">
                          <a:avLst/>
                        </a:prstGeom>
                        <a:solidFill>
                          <a:srgbClr val="FFFFFF">
                            <a:alpha val="0"/>
                          </a:srgbClr>
                        </a:solidFill>
                        <a:ln w="9525">
                          <a:solidFill>
                            <a:srgbClr val="FFFFFF"/>
                          </a:solidFill>
                          <a:miter lim="800000"/>
                          <a:headEnd/>
                          <a:tailEnd/>
                        </a:ln>
                      </wps:spPr>
                      <wps:txbx>
                        <w:txbxContent>
                          <w:p w:rsidR="00696846" w:rsidRPr="005234C7" w:rsidRDefault="00696846" w:rsidP="00967E77">
                            <w:pPr>
                              <w:spacing w:line="240" w:lineRule="auto"/>
                              <w:rPr>
                                <w:rFonts w:cs="Arial"/>
                                <w:b/>
                                <w:bCs/>
                                <w:sz w:val="16"/>
                                <w:szCs w:val="16"/>
                                <w:lang w:val="fr-CH"/>
                              </w:rPr>
                            </w:pPr>
                            <w:r>
                              <w:rPr>
                                <w:rFonts w:cs="Arial"/>
                                <w:b/>
                                <w:bCs/>
                                <w:sz w:val="16"/>
                                <w:szCs w:val="16"/>
                                <w:lang w:val="fr-CH"/>
                              </w:rPr>
                              <w:t>(Dimensions in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_x0000_s1573" type="#_x0000_t202" style="position:absolute;left:0;text-align:left;margin-left:108.3pt;margin-top:161.55pt;width:136pt;height:2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" strokecolor="white">
                <v:fill opacity="0"/>
                <v:textbox>
                  <w:txbxContent>
                    <w:p w:rsidR="00696846" w:rsidRPr="005234C7" w:rsidRDefault="00696846" w:rsidP="00967E77">
                      <w:pPr>
                        <w:spacing w:line="240" w:lineRule="auto"/>
                        <w:rPr>
                          <w:rFonts w:cs="Arial"/>
                          <w:b/>
                          <w:bCs/>
                          <w:sz w:val="16"/>
                          <w:szCs w:val="16"/>
                          <w:lang w:val="fr-CH"/>
                        </w:rPr>
                      </w:pPr>
                      <w:r>
                        <w:rPr>
                          <w:rFonts w:cs="Arial"/>
                          <w:b/>
                          <w:bCs/>
                          <w:sz w:val="16"/>
                          <w:szCs w:val="16"/>
                          <w:lang w:val="fr-CH"/>
                        </w:rPr>
                        <w:t>(Dimensions in mm)</w:t>
                      </w:r>
                    </w:p>
                  </w:txbxContent>
                </v:textbox>
              </v:shape>
            </w:pict>
          </mc:Fallback>
        </mc:AlternateContent>
      </w:r>
      <w:r w:rsidR="005E2986">
        <w:rPr>
          <w:strike/>
          <w:noProof/>
          <w:lang w:eastAsia="zh-CN"/>
        </w:rPr>
        <w:drawing>
          <wp:inline distT="0" distB="0" distL="0" distR="0" wp14:anchorId="29C648E5">
            <wp:extent cx="4591050" cy="2317750"/>
            <wp:effectExtent l="0" t="0" r="0" b="635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591050" cy="2317750"/>
                    </a:xfrm>
                    <a:prstGeom prst="rect">
                      <a:avLst/>
                    </a:prstGeom>
                    <a:noFill/>
                    <a:ln>
                      <a:noFill/>
                    </a:ln>
                  </pic:spPr>
                </pic:pic>
              </a:graphicData>
            </a:graphic>
          </wp:inline>
        </w:drawing>
      </w:r>
    </w:p>
    <w:p w:rsidR="00712D2B" w:rsidRPr="00965937" w:rsidRDefault="00712D2B" w:rsidP="00712D2B">
      <w:pPr>
        <w:ind w:leftChars="567" w:left="2214" w:right="1134" w:hanging="1080"/>
        <w:jc w:val="center"/>
        <w:rPr>
          <w:strike/>
        </w:rPr>
      </w:pPr>
    </w:p>
    <w:p w:rsidR="00712D2B" w:rsidRPr="000E39B6" w:rsidRDefault="00712D2B" w:rsidP="00712D2B">
      <w:pPr>
        <w:ind w:leftChars="567" w:left="2214" w:right="1134" w:hanging="1080"/>
        <w:jc w:val="center"/>
        <w:rPr>
          <w:b/>
        </w:rPr>
      </w:pPr>
    </w:p>
    <w:p w:rsidR="00712D2B" w:rsidRPr="009D1495" w:rsidRDefault="00346FFE" w:rsidP="00965937">
      <w:pPr>
        <w:spacing w:after="120"/>
        <w:ind w:leftChars="1134" w:left="2268" w:right="1134"/>
        <w:jc w:val="both"/>
        <w:rPr>
          <w:lang w:val="it-IT"/>
        </w:rPr>
      </w:pPr>
      <w:r w:rsidRPr="009D1495">
        <w:rPr>
          <w:lang w:val="it-IT"/>
        </w:rPr>
        <w:t>Fire resistance</w:t>
      </w:r>
      <w:r w:rsidRPr="009D1495">
        <w:rPr>
          <w:lang w:val="it-IT"/>
        </w:rPr>
        <w:tab/>
      </w:r>
      <w:r w:rsidRPr="009D1495">
        <w:rPr>
          <w:lang w:val="it-IT"/>
        </w:rPr>
        <w:tab/>
      </w:r>
      <w:r w:rsidRPr="009D1495">
        <w:rPr>
          <w:lang w:val="it-IT"/>
        </w:rPr>
        <w:tab/>
      </w:r>
      <w:r w:rsidRPr="009D1495">
        <w:rPr>
          <w:lang w:val="it-IT"/>
        </w:rPr>
        <w:tab/>
      </w:r>
      <w:r w:rsidR="00712D2B" w:rsidRPr="009D1495">
        <w:rPr>
          <w:lang w:val="it-IT"/>
        </w:rPr>
        <w:t>(Seger-Kegel) SK 30</w:t>
      </w:r>
    </w:p>
    <w:p w:rsidR="00712D2B" w:rsidRPr="009D1495" w:rsidRDefault="00346FFE" w:rsidP="00965937">
      <w:pPr>
        <w:spacing w:after="120"/>
        <w:ind w:leftChars="1134" w:left="2268" w:right="1134"/>
        <w:jc w:val="both"/>
        <w:rPr>
          <w:lang w:val="it-IT"/>
        </w:rPr>
      </w:pPr>
      <w:r w:rsidRPr="009D1495">
        <w:rPr>
          <w:lang w:val="it-IT"/>
        </w:rPr>
        <w:t>Al2O3 content</w:t>
      </w:r>
      <w:r w:rsidRPr="009D1495">
        <w:rPr>
          <w:lang w:val="it-IT"/>
        </w:rPr>
        <w:tab/>
      </w:r>
      <w:r w:rsidRPr="009D1495">
        <w:rPr>
          <w:lang w:val="it-IT"/>
        </w:rPr>
        <w:tab/>
      </w:r>
      <w:r w:rsidRPr="009D1495">
        <w:rPr>
          <w:lang w:val="it-IT"/>
        </w:rPr>
        <w:tab/>
      </w:r>
      <w:r w:rsidRPr="009D1495">
        <w:rPr>
          <w:lang w:val="it-IT"/>
        </w:rPr>
        <w:tab/>
      </w:r>
      <w:r w:rsidR="00712D2B" w:rsidRPr="009D1495">
        <w:rPr>
          <w:lang w:val="it-IT"/>
        </w:rPr>
        <w:t>30 - 33 per cent</w:t>
      </w:r>
    </w:p>
    <w:p w:rsidR="00712D2B" w:rsidRPr="004979EE" w:rsidRDefault="00712D2B" w:rsidP="00965937">
      <w:pPr>
        <w:spacing w:after="120"/>
        <w:ind w:leftChars="1134" w:left="2268" w:right="1134"/>
        <w:jc w:val="both"/>
      </w:pPr>
      <w:r w:rsidRPr="004979EE">
        <w:t>Open porosity (Po)</w:t>
      </w:r>
      <w:r w:rsidRPr="004979EE">
        <w:tab/>
      </w:r>
      <w:r w:rsidRPr="004979EE">
        <w:tab/>
      </w:r>
      <w:r w:rsidRPr="004979EE">
        <w:tab/>
      </w:r>
      <w:r w:rsidRPr="004979EE">
        <w:tab/>
        <w:t>20 - 22 per cent vol.</w:t>
      </w:r>
    </w:p>
    <w:p w:rsidR="00712D2B" w:rsidRPr="004979EE" w:rsidRDefault="00346FFE" w:rsidP="00965937">
      <w:pPr>
        <w:spacing w:after="120"/>
        <w:ind w:leftChars="1134" w:left="2268" w:right="1134"/>
        <w:jc w:val="both"/>
      </w:pPr>
      <w:r w:rsidRPr="004979EE">
        <w:t>Density</w:t>
      </w:r>
      <w:r w:rsidRPr="000E39B6">
        <w:tab/>
      </w:r>
      <w:r w:rsidRPr="000E39B6">
        <w:tab/>
      </w:r>
      <w:r w:rsidRPr="000E39B6">
        <w:tab/>
      </w:r>
      <w:r w:rsidRPr="000E39B6">
        <w:tab/>
      </w:r>
      <w:r w:rsidRPr="000E39B6">
        <w:tab/>
      </w:r>
      <w:r w:rsidR="00712D2B" w:rsidRPr="004979EE">
        <w:t>1,900 - 2,000 kg/m3</w:t>
      </w:r>
    </w:p>
    <w:p w:rsidR="00712D2B" w:rsidRPr="004979EE" w:rsidRDefault="00712D2B" w:rsidP="00965937">
      <w:pPr>
        <w:spacing w:after="120"/>
        <w:ind w:leftChars="1134" w:left="2268" w:right="1134"/>
        <w:jc w:val="both"/>
      </w:pPr>
      <w:r w:rsidRPr="004979EE">
        <w:t>Effective holed area</w:t>
      </w:r>
      <w:r w:rsidRPr="004979EE">
        <w:tab/>
      </w:r>
      <w:r w:rsidRPr="004979EE">
        <w:tab/>
      </w:r>
      <w:r w:rsidRPr="004979EE">
        <w:tab/>
      </w:r>
      <w:r w:rsidRPr="004979EE">
        <w:tab/>
        <w:t>44.18 per cent</w:t>
      </w:r>
    </w:p>
    <w:p w:rsidR="00712D2B" w:rsidRPr="000E39B6" w:rsidRDefault="00712D2B" w:rsidP="00965937">
      <w:pPr>
        <w:pStyle w:val="SingleTxtG"/>
        <w:ind w:leftChars="567" w:left="2268" w:hangingChars="567" w:hanging="1134"/>
      </w:pPr>
      <w:r w:rsidRPr="004979EE">
        <w:t>8.2.4.3.4.</w:t>
      </w:r>
      <w:r w:rsidRPr="004979EE">
        <w:tab/>
        <w:t>LPG burner fire test set up for component based test</w:t>
      </w:r>
      <w:r w:rsidR="00346FFE" w:rsidRPr="004979EE">
        <w:t>.</w:t>
      </w:r>
    </w:p>
    <w:p w:rsidR="00712D2B" w:rsidRPr="000E39B6" w:rsidRDefault="00712D2B" w:rsidP="00965937">
      <w:pPr>
        <w:pStyle w:val="SingleTxtG"/>
        <w:ind w:leftChars="567" w:left="2268" w:hangingChars="567" w:hanging="1134"/>
      </w:pPr>
      <w:r w:rsidRPr="004979EE">
        <w:t>8.2.4.3.4.1.</w:t>
      </w:r>
      <w:r w:rsidRPr="004979EE">
        <w:tab/>
        <w:t>The Tested-Device shall be placed on a test equipment, in the position that the manufacturer</w:t>
      </w:r>
      <w:r w:rsidR="00080C38" w:rsidRPr="004979EE">
        <w:t>'</w:t>
      </w:r>
      <w:r w:rsidRPr="004979EE">
        <w:t>s</w:t>
      </w:r>
      <w:r w:rsidRPr="000E39B6">
        <w:t xml:space="preserve"> design intends. </w:t>
      </w:r>
    </w:p>
    <w:p w:rsidR="00712D2B" w:rsidRPr="004979EE" w:rsidRDefault="00712D2B" w:rsidP="00965937">
      <w:pPr>
        <w:pStyle w:val="SingleTxtG"/>
        <w:ind w:leftChars="567" w:left="2268" w:hangingChars="567" w:hanging="1134"/>
      </w:pPr>
      <w:r w:rsidRPr="004979EE">
        <w:t>8.2.4.3.4.2.</w:t>
      </w:r>
      <w:r w:rsidRPr="004979EE">
        <w:tab/>
        <w:t>LPG burner shall be used to produce flame to which the tested-device is exposed. The height of the flame shall be about 60 cm or more, without the Tested-Device.</w:t>
      </w:r>
    </w:p>
    <w:p w:rsidR="00712D2B" w:rsidRPr="004979EE" w:rsidRDefault="00712D2B" w:rsidP="00965937">
      <w:pPr>
        <w:pStyle w:val="SingleTxtG"/>
        <w:ind w:leftChars="567" w:left="2268" w:hangingChars="567" w:hanging="1134"/>
      </w:pPr>
      <w:r w:rsidRPr="004979EE">
        <w:t>8.2.4.3.4.3.</w:t>
      </w:r>
      <w:r w:rsidRPr="004979EE">
        <w:tab/>
        <w:t xml:space="preserve">The flame temperature shall be measured continuously by temperature sensors. An average temperature shall be calculated, at least every second for the duration of the whole fire exposure, as the arithmetic average of </w:t>
      </w:r>
      <w:r w:rsidRPr="004979EE">
        <w:lastRenderedPageBreak/>
        <w:t>temperatures measured by all temperature sensors fulfilling the location requirements described in paragraph 8.2.4.3.4.4.</w:t>
      </w:r>
    </w:p>
    <w:p w:rsidR="00712D2B" w:rsidRPr="004979EE" w:rsidRDefault="00712D2B" w:rsidP="00965937">
      <w:pPr>
        <w:pStyle w:val="SingleTxtG"/>
        <w:ind w:leftChars="567" w:left="2268" w:hangingChars="567" w:hanging="1134"/>
      </w:pPr>
      <w:r w:rsidRPr="004979EE">
        <w:t xml:space="preserve">8.2.4.3.4.4. </w:t>
      </w:r>
      <w:r w:rsidRPr="004979EE">
        <w:tab/>
        <w:t>All temperature sensors shall be installed at a height of 5 ± 1 cm below the lowest point of the Tested-Device</w:t>
      </w:r>
      <w:r w:rsidR="00080C38" w:rsidRPr="004979EE">
        <w:t>'</w:t>
      </w:r>
      <w:r w:rsidRPr="004979EE">
        <w:t xml:space="preserve">s external surface when oriented as described in paragraph 8.2.4.3.4.1. At least one temperature sensor shall be located at the centre of Tested-Device, and at least </w:t>
      </w:r>
      <w:r w:rsidR="00BF2501">
        <w:rPr>
          <w:rFonts w:hint="eastAsia"/>
          <w:lang w:eastAsia="ja-JP"/>
        </w:rPr>
        <w:t>four</w:t>
      </w:r>
      <w:r w:rsidR="00BF2501" w:rsidRPr="004979EE">
        <w:t xml:space="preserve"> </w:t>
      </w:r>
      <w:r w:rsidRPr="004979EE">
        <w:t xml:space="preserve">temperature sensors shall be located within 10 cm from the edge of the Tested-Device towards its centre with nearly equal distance between the sensors. </w:t>
      </w:r>
    </w:p>
    <w:p w:rsidR="00712D2B" w:rsidRPr="004979EE" w:rsidRDefault="00712D2B" w:rsidP="00965937">
      <w:pPr>
        <w:pStyle w:val="SingleTxtG"/>
        <w:ind w:leftChars="567" w:left="2268" w:hangingChars="567" w:hanging="1134"/>
      </w:pPr>
      <w:r w:rsidRPr="004979EE">
        <w:t xml:space="preserve">8.2.4.3.4.5. </w:t>
      </w:r>
      <w:r w:rsidRPr="004979EE">
        <w:tab/>
        <w:t>The bottom of Tested-Device shall be exposed to the even flame directly and entirely by fuel combustion. LPG burner flame shall exceed the horizontal projection of the tested-device by at least 20 cm.</w:t>
      </w:r>
    </w:p>
    <w:p w:rsidR="00712D2B" w:rsidRPr="004979EE" w:rsidRDefault="00712D2B" w:rsidP="00965937">
      <w:pPr>
        <w:pStyle w:val="SingleTxtG"/>
        <w:ind w:leftChars="567" w:left="2268" w:hangingChars="567" w:hanging="1134"/>
      </w:pPr>
      <w:r w:rsidRPr="004979EE">
        <w:t xml:space="preserve">8.2.4.3.4.6.  </w:t>
      </w:r>
      <w:r w:rsidRPr="004979EE">
        <w:tab/>
        <w:t xml:space="preserve">The Tested-Device shall be exposed to flame for 2 minutes after the </w:t>
      </w:r>
      <w:proofErr w:type="spellStart"/>
      <w:r w:rsidRPr="004979EE">
        <w:t>averaged</w:t>
      </w:r>
      <w:proofErr w:type="spellEnd"/>
      <w:r w:rsidRPr="004979EE">
        <w:t xml:space="preserve"> temperature reach</w:t>
      </w:r>
      <w:r w:rsidR="00867A3B">
        <w:t>es</w:t>
      </w:r>
      <w:r w:rsidRPr="004979EE">
        <w:t xml:space="preserve"> 800 °C within 30 s</w:t>
      </w:r>
      <w:r w:rsidR="00BF2501">
        <w:rPr>
          <w:rFonts w:hint="eastAsia"/>
          <w:lang w:eastAsia="ja-JP"/>
        </w:rPr>
        <w:t>econds</w:t>
      </w:r>
      <w:r w:rsidRPr="004979EE">
        <w:t xml:space="preserve">. The </w:t>
      </w:r>
      <w:proofErr w:type="spellStart"/>
      <w:r w:rsidRPr="004979EE">
        <w:t>averaged</w:t>
      </w:r>
      <w:proofErr w:type="spellEnd"/>
      <w:r w:rsidRPr="004979EE">
        <w:t xml:space="preserve"> temperature shall be maintained 800-1,100 °C for 2 minutes.</w:t>
      </w:r>
    </w:p>
    <w:p w:rsidR="00712D2B" w:rsidRPr="004979EE" w:rsidRDefault="00712D2B" w:rsidP="00965937">
      <w:pPr>
        <w:pStyle w:val="SingleTxtG"/>
        <w:ind w:leftChars="567" w:left="2268" w:hangingChars="567" w:hanging="1134"/>
      </w:pPr>
      <w:r w:rsidRPr="004979EE">
        <w:t>8.2.4.3.4.7.</w:t>
      </w:r>
      <w:r w:rsidRPr="004979EE">
        <w:tab/>
        <w:t>After direct exposure to flame the Tested-Device shall be observed until such time as the surface temperature of the Tested-Device has decreased to ambient temperature or has been decreasing for a minimum of 3 h</w:t>
      </w:r>
      <w:r w:rsidR="00BF2501">
        <w:rPr>
          <w:rFonts w:hint="eastAsia"/>
          <w:lang w:eastAsia="ja-JP"/>
        </w:rPr>
        <w:t>ours</w:t>
      </w:r>
      <w:r w:rsidRPr="004979EE">
        <w:t>.</w:t>
      </w:r>
    </w:p>
    <w:p w:rsidR="00712D2B" w:rsidRPr="000E39B6" w:rsidRDefault="00712D2B" w:rsidP="00965937">
      <w:pPr>
        <w:pStyle w:val="SingleTxtG"/>
        <w:ind w:leftChars="567" w:left="2268" w:hangingChars="567" w:hanging="1134"/>
      </w:pPr>
      <w:r w:rsidRPr="004979EE">
        <w:t>8.2.5.</w:t>
      </w:r>
      <w:r w:rsidRPr="004979EE">
        <w:tab/>
        <w:t>External short circuit protection</w:t>
      </w:r>
      <w:r w:rsidR="00346FFE" w:rsidRPr="004979EE">
        <w:t>.</w:t>
      </w:r>
    </w:p>
    <w:p w:rsidR="00712D2B" w:rsidRPr="000E39B6" w:rsidRDefault="00346FFE" w:rsidP="00965937">
      <w:pPr>
        <w:pStyle w:val="SingleTxtG"/>
        <w:ind w:leftChars="567" w:left="2268" w:hangingChars="567" w:hanging="1134"/>
      </w:pPr>
      <w:r w:rsidRPr="004979EE">
        <w:t>8.2.5.1.</w:t>
      </w:r>
      <w:r w:rsidRPr="004979EE">
        <w:tab/>
        <w:t>Purpose.</w:t>
      </w:r>
    </w:p>
    <w:p w:rsidR="00712D2B" w:rsidRPr="004979EE" w:rsidRDefault="00712D2B" w:rsidP="00965937">
      <w:pPr>
        <w:pStyle w:val="SingleTxtG"/>
        <w:ind w:leftChars="567" w:left="2268" w:hangingChars="567" w:hanging="1134"/>
      </w:pPr>
      <w:r w:rsidRPr="004979EE">
        <w:tab/>
        <w:t>The purpose of this test is to verify the performance of the short circuit protection to prevent the REESS from any further related severe events caused by short circuit current.</w:t>
      </w:r>
    </w:p>
    <w:p w:rsidR="00712D2B" w:rsidRPr="000E39B6" w:rsidRDefault="00712D2B" w:rsidP="00965937">
      <w:pPr>
        <w:pStyle w:val="SingleTxtG"/>
        <w:ind w:leftChars="567" w:left="2268" w:hangingChars="567" w:hanging="1134"/>
      </w:pPr>
      <w:r w:rsidRPr="004979EE">
        <w:t>8.2.5.2.</w:t>
      </w:r>
      <w:r w:rsidRPr="004979EE">
        <w:tab/>
        <w:t>Installations</w:t>
      </w:r>
      <w:r w:rsidR="00346FFE" w:rsidRPr="004979EE">
        <w:t>.</w:t>
      </w:r>
    </w:p>
    <w:p w:rsidR="00712D2B" w:rsidRPr="004979EE" w:rsidRDefault="00712D2B" w:rsidP="00323ECC">
      <w:pPr>
        <w:pStyle w:val="SingleTxtG"/>
        <w:ind w:leftChars="567" w:left="2268" w:hangingChars="567" w:hanging="1134"/>
      </w:pPr>
      <w:r w:rsidRPr="004979EE">
        <w:tab/>
      </w:r>
      <w:r w:rsidRPr="00323ECC">
        <w:t xml:space="preserve">This test shall be conducted either with a complete vehicle or with the complete REESS or with the REESS subsystem(s). </w:t>
      </w:r>
      <w:r w:rsidR="003368FB" w:rsidRPr="00EE0031">
        <w:t xml:space="preserve">If the REESS consists of multiple </w:t>
      </w:r>
      <w:r w:rsidR="002A2215" w:rsidRPr="00EE0031">
        <w:rPr>
          <w:rFonts w:hint="eastAsia"/>
          <w:lang w:eastAsia="ja-JP"/>
        </w:rPr>
        <w:t>REESS subsyste</w:t>
      </w:r>
      <w:r w:rsidR="00323ECC" w:rsidRPr="00EE0031">
        <w:t>ms</w:t>
      </w:r>
      <w:r w:rsidR="003368FB" w:rsidRPr="00EE0031">
        <w:t xml:space="preserve">, either connected in series or in parallel, the test can be performed on a single </w:t>
      </w:r>
      <w:r w:rsidR="002A2215" w:rsidRPr="00EE0031">
        <w:rPr>
          <w:rFonts w:hint="eastAsia"/>
          <w:lang w:eastAsia="ja-JP"/>
        </w:rPr>
        <w:t>REESS subsystem</w:t>
      </w:r>
      <w:r w:rsidR="00EE0031">
        <w:rPr>
          <w:lang w:eastAsia="ja-JP"/>
        </w:rPr>
        <w:t xml:space="preserve"> </w:t>
      </w:r>
      <w:r w:rsidR="00E47340">
        <w:rPr>
          <w:lang w:eastAsia="ja-JP"/>
        </w:rPr>
        <w:t>which includes an electronic management unit and (if it exists) a REESS protection device intended to be operational</w:t>
      </w:r>
      <w:r w:rsidR="00EE0031">
        <w:rPr>
          <w:lang w:eastAsia="ja-JP"/>
        </w:rPr>
        <w:t xml:space="preserve">. </w:t>
      </w:r>
      <w:r w:rsidR="00EE0031">
        <w:t xml:space="preserve"> </w:t>
      </w:r>
      <w:r w:rsidRPr="00323ECC">
        <w:t>If the manufacturer chooses to test with REESS subsystem(s),</w:t>
      </w:r>
      <w:r w:rsidRPr="004979EE">
        <w:t xml:space="preserve"> </w:t>
      </w:r>
      <w:r w:rsidR="00EE0031" w:rsidRPr="00EE0031">
        <w:t xml:space="preserve">the </w:t>
      </w:r>
      <w:r w:rsidRPr="004979EE">
        <w:t>manufacturer shall demonstrate that the test result can reasonably represent the performance of the complete REESS with respect to its safety performance under the same conditions. If the electronic management unit for the REESS is not integrated in the casing enclosing the cells, then the electronic management unit may be omitted from installation on the Tested-Device at the request of the manufacturer.</w:t>
      </w:r>
    </w:p>
    <w:p w:rsidR="00712D2B" w:rsidRPr="004979EE" w:rsidRDefault="00712D2B" w:rsidP="00965937">
      <w:pPr>
        <w:pStyle w:val="SingleTxtG"/>
        <w:ind w:leftChars="567" w:left="2268" w:hangingChars="567" w:hanging="1134"/>
      </w:pPr>
      <w:r w:rsidRPr="004979EE">
        <w:tab/>
        <w:t>For a test with a complete vehicle, the manufacturer may provide information to connect a breakout harness to a location just outside the REESS that would permit applying a short circuit to the REESS.</w:t>
      </w:r>
    </w:p>
    <w:p w:rsidR="00712D2B" w:rsidRPr="000E39B6" w:rsidRDefault="00712D2B" w:rsidP="00965937">
      <w:pPr>
        <w:pStyle w:val="SingleTxtG"/>
        <w:ind w:leftChars="567" w:left="2268" w:hangingChars="567" w:hanging="1134"/>
      </w:pPr>
      <w:r w:rsidRPr="004979EE">
        <w:t>8.2.5.3.</w:t>
      </w:r>
      <w:r w:rsidRPr="004979EE">
        <w:tab/>
        <w:t>Procedures</w:t>
      </w:r>
      <w:r w:rsidR="00346FFE" w:rsidRPr="004979EE">
        <w:t>.</w:t>
      </w:r>
    </w:p>
    <w:p w:rsidR="00712D2B" w:rsidRPr="000E39B6" w:rsidRDefault="00712D2B" w:rsidP="00965937">
      <w:pPr>
        <w:pStyle w:val="SingleTxtG"/>
        <w:ind w:leftChars="567" w:left="2268" w:hangingChars="567" w:hanging="1134"/>
      </w:pPr>
      <w:r w:rsidRPr="004979EE">
        <w:t>8.2.5.3.1.</w:t>
      </w:r>
      <w:r w:rsidRPr="004979EE">
        <w:tab/>
        <w:t>General test conditions</w:t>
      </w:r>
      <w:r w:rsidR="00346FFE" w:rsidRPr="004979EE">
        <w:t>.</w:t>
      </w:r>
    </w:p>
    <w:p w:rsidR="00712D2B" w:rsidRPr="004979EE" w:rsidRDefault="00712D2B" w:rsidP="00965937">
      <w:pPr>
        <w:pStyle w:val="SingleTxtG"/>
        <w:ind w:leftChars="567" w:left="2268" w:hangingChars="567" w:hanging="1134"/>
      </w:pPr>
      <w:r w:rsidRPr="004979EE">
        <w:tab/>
        <w:t xml:space="preserve">The following condition shall apply to the test: </w:t>
      </w:r>
    </w:p>
    <w:p w:rsidR="00712D2B" w:rsidRPr="000E39B6" w:rsidRDefault="00346FFE" w:rsidP="00965937">
      <w:pPr>
        <w:pStyle w:val="SingleTxtG"/>
        <w:ind w:leftChars="1133" w:left="2832" w:hangingChars="283" w:hanging="566"/>
      </w:pPr>
      <w:r w:rsidRPr="004979EE">
        <w:t>(a)</w:t>
      </w:r>
      <w:r w:rsidRPr="004979EE">
        <w:tab/>
      </w:r>
      <w:r w:rsidRPr="004979EE">
        <w:rPr>
          <w:lang w:eastAsia="ja-JP"/>
        </w:rPr>
        <w:t>T</w:t>
      </w:r>
      <w:r w:rsidR="00712D2B" w:rsidRPr="004979EE">
        <w:rPr>
          <w:lang w:eastAsia="ja-JP"/>
        </w:rPr>
        <w:t>he</w:t>
      </w:r>
      <w:r w:rsidR="00712D2B" w:rsidRPr="000E39B6">
        <w:t xml:space="preserve"> test shall be conducted at a ambient temperature of 20 ± 10 °C or at higher temperature i</w:t>
      </w:r>
      <w:r w:rsidRPr="004979EE">
        <w:t>f requested by the manufacturer</w:t>
      </w:r>
      <w:r w:rsidRPr="004979EE">
        <w:rPr>
          <w:lang w:eastAsia="ja-JP"/>
        </w:rPr>
        <w:t>;</w:t>
      </w:r>
      <w:r w:rsidR="00712D2B" w:rsidRPr="000E39B6">
        <w:t xml:space="preserve"> </w:t>
      </w:r>
    </w:p>
    <w:p w:rsidR="00712D2B" w:rsidRPr="000E39B6" w:rsidRDefault="00346FFE" w:rsidP="00965937">
      <w:pPr>
        <w:pStyle w:val="SingleTxtG"/>
        <w:ind w:leftChars="1133" w:left="2832" w:hangingChars="283" w:hanging="566"/>
      </w:pPr>
      <w:r w:rsidRPr="004979EE">
        <w:t>(b)</w:t>
      </w:r>
      <w:r w:rsidRPr="004979EE">
        <w:tab/>
      </w:r>
      <w:r w:rsidRPr="004979EE">
        <w:rPr>
          <w:lang w:eastAsia="ja-JP"/>
        </w:rPr>
        <w:t>A</w:t>
      </w:r>
      <w:r w:rsidR="00712D2B" w:rsidRPr="004979EE">
        <w:rPr>
          <w:lang w:eastAsia="ja-JP"/>
        </w:rPr>
        <w:t>t</w:t>
      </w:r>
      <w:r w:rsidR="00712D2B" w:rsidRPr="000E39B6">
        <w:t xml:space="preserve"> the beginning of the tes</w:t>
      </w:r>
      <w:r w:rsidR="00712D2B" w:rsidRPr="004979EE">
        <w:t>t, the SOC shall be adjusted in accordance with the paragraph 8.2.1.2</w:t>
      </w:r>
      <w:r w:rsidR="00712D2B" w:rsidRPr="004979EE">
        <w:rPr>
          <w:lang w:eastAsia="ja-JP"/>
        </w:rPr>
        <w:t>.</w:t>
      </w:r>
      <w:r w:rsidRPr="004979EE">
        <w:rPr>
          <w:lang w:eastAsia="ja-JP"/>
        </w:rPr>
        <w:t>;</w:t>
      </w:r>
    </w:p>
    <w:p w:rsidR="00712D2B" w:rsidRPr="000E39B6" w:rsidRDefault="00712D2B" w:rsidP="00965937">
      <w:pPr>
        <w:pStyle w:val="SingleTxtG"/>
        <w:ind w:leftChars="1133" w:left="2832" w:hangingChars="283" w:hanging="566"/>
      </w:pPr>
      <w:r w:rsidRPr="004979EE">
        <w:t>(c)</w:t>
      </w:r>
      <w:r w:rsidRPr="004979EE">
        <w:tab/>
        <w:t xml:space="preserve">For testing with a complete REESS or REESS subsystem(s), at the beginning of the test, all protection devices which would affect the </w:t>
      </w:r>
      <w:r w:rsidRPr="004979EE">
        <w:lastRenderedPageBreak/>
        <w:t>function of the Tested-Device and which are relevant to the outcome of the test sh</w:t>
      </w:r>
      <w:r w:rsidR="00346FFE" w:rsidRPr="004979EE">
        <w:t>all be operational</w:t>
      </w:r>
      <w:r w:rsidR="00346FFE" w:rsidRPr="004979EE">
        <w:rPr>
          <w:lang w:eastAsia="ja-JP"/>
        </w:rPr>
        <w:t>;</w:t>
      </w:r>
    </w:p>
    <w:p w:rsidR="00712D2B" w:rsidRPr="004979EE" w:rsidRDefault="00712D2B" w:rsidP="00965937">
      <w:pPr>
        <w:pStyle w:val="SingleTxtG"/>
        <w:ind w:leftChars="1133" w:left="2832" w:hangingChars="283" w:hanging="566"/>
      </w:pPr>
      <w:r w:rsidRPr="000E39B6">
        <w:t>(d)</w:t>
      </w:r>
      <w:r w:rsidRPr="000E39B6">
        <w:tab/>
        <w:t>For testing with a complete vehicle, a breakout harness is connected to the manufacturer specified location and vehicle protections systems relevant to the outcome of the test shall be operational.</w:t>
      </w:r>
    </w:p>
    <w:p w:rsidR="00712D2B" w:rsidRPr="004979EE" w:rsidRDefault="00712D2B" w:rsidP="00965937">
      <w:pPr>
        <w:pStyle w:val="SingleTxtG"/>
        <w:ind w:leftChars="567" w:left="2268" w:hangingChars="567" w:hanging="1134"/>
      </w:pPr>
      <w:r w:rsidRPr="004979EE">
        <w:t>8.2.5.3.2.</w:t>
      </w:r>
      <w:r w:rsidRPr="004979EE">
        <w:tab/>
        <w:t>Short circuit</w:t>
      </w:r>
    </w:p>
    <w:p w:rsidR="00712D2B" w:rsidRPr="004979EE" w:rsidRDefault="00712D2B" w:rsidP="00965937">
      <w:pPr>
        <w:pStyle w:val="SingleTxtG"/>
        <w:ind w:leftChars="1134" w:left="2268" w:firstLine="1"/>
      </w:pPr>
      <w:r w:rsidRPr="004979EE">
        <w:t xml:space="preserve">At the start of the test all, relevant main contactors for charging and discharging shall be closed to represent the active driving possible mode as well as the mode to enable external charging. If this cannot be completed in a single test, then two or more tests shall be conducted. </w:t>
      </w:r>
    </w:p>
    <w:p w:rsidR="00712D2B" w:rsidRPr="004979EE" w:rsidRDefault="00712D2B" w:rsidP="00965937">
      <w:pPr>
        <w:pStyle w:val="SingleTxtG"/>
        <w:ind w:leftChars="1134" w:left="2268" w:firstLine="1"/>
      </w:pPr>
      <w:r w:rsidRPr="004979EE">
        <w:t xml:space="preserve">For testing with a complete REESS or REESS subsystem(s), the positive and negative terminals of the Tested-Device shall be connected to each other to produce a short circuit. The connection used for creating the short circuit (including the cabling) shall have a resistance not exceeding 5 </w:t>
      </w:r>
      <w:proofErr w:type="spellStart"/>
      <w:r w:rsidRPr="004979EE">
        <w:t>mΩ</w:t>
      </w:r>
      <w:proofErr w:type="spellEnd"/>
      <w:r w:rsidRPr="004979EE">
        <w:t>.</w:t>
      </w:r>
    </w:p>
    <w:p w:rsidR="00712D2B" w:rsidRPr="004979EE" w:rsidRDefault="00F50E10" w:rsidP="00965937">
      <w:pPr>
        <w:pStyle w:val="SingleTxtG"/>
        <w:ind w:leftChars="567" w:left="2268" w:rightChars="567" w:hanging="1134"/>
      </w:pPr>
      <w:r w:rsidRPr="004979EE">
        <w:tab/>
      </w:r>
      <w:r w:rsidR="00712D2B" w:rsidRPr="000E39B6">
        <w:t>For testing with a complete vehicle, the short circuit is applied through the breakout harness. The connection used for creating the short circuit (including the cabling) shall have a resistance not e</w:t>
      </w:r>
      <w:r w:rsidR="00712D2B" w:rsidRPr="004979EE">
        <w:t xml:space="preserve">xceeding 5 </w:t>
      </w:r>
      <w:proofErr w:type="spellStart"/>
      <w:r w:rsidR="00712D2B" w:rsidRPr="004979EE">
        <w:t>mΩ</w:t>
      </w:r>
      <w:proofErr w:type="spellEnd"/>
      <w:r w:rsidR="00712D2B" w:rsidRPr="004979EE">
        <w:t>.</w:t>
      </w:r>
    </w:p>
    <w:p w:rsidR="00712D2B" w:rsidRPr="000E39B6" w:rsidRDefault="00F50E10" w:rsidP="00965937">
      <w:pPr>
        <w:pStyle w:val="SingleTxtG"/>
        <w:ind w:leftChars="567" w:left="2268" w:hanging="1134"/>
      </w:pPr>
      <w:r w:rsidRPr="004979EE">
        <w:tab/>
      </w:r>
      <w:r w:rsidR="00712D2B" w:rsidRPr="000E39B6">
        <w:t xml:space="preserve">The short circuit condition shall be continued until the </w:t>
      </w:r>
      <w:r w:rsidR="00BF2501" w:rsidRPr="004979EE">
        <w:t>protection function</w:t>
      </w:r>
      <w:r w:rsidR="00BF2501" w:rsidRPr="000E39B6">
        <w:t xml:space="preserve"> </w:t>
      </w:r>
      <w:r w:rsidR="00712D2B" w:rsidRPr="000E39B6">
        <w:t xml:space="preserve">operation of the REESS terminates the short circuit current, or for at least </w:t>
      </w:r>
      <w:r w:rsidR="00712D2B" w:rsidRPr="004979EE">
        <w:t>1 h after the temperature measured on the casing of the Tested-Device or the REESS has stabilized, such that the temperature gradient varies by less than 4 °C through 2 h</w:t>
      </w:r>
      <w:r w:rsidR="009E0570">
        <w:t>ours</w:t>
      </w:r>
      <w:r w:rsidR="00712D2B" w:rsidRPr="000E39B6">
        <w:t>.</w:t>
      </w:r>
    </w:p>
    <w:p w:rsidR="00712D2B" w:rsidRPr="004979EE" w:rsidRDefault="00712D2B" w:rsidP="00965937">
      <w:pPr>
        <w:pStyle w:val="SingleTxtG"/>
        <w:ind w:leftChars="567" w:left="2268" w:hangingChars="567" w:hanging="1134"/>
      </w:pPr>
      <w:r w:rsidRPr="004979EE">
        <w:t>8.2.5.3.3.</w:t>
      </w:r>
      <w:r w:rsidRPr="004979EE">
        <w:tab/>
        <w:t>Standard Cycle and observation period</w:t>
      </w:r>
    </w:p>
    <w:p w:rsidR="00712D2B" w:rsidRPr="004979EE" w:rsidRDefault="00F50E10" w:rsidP="00965937">
      <w:pPr>
        <w:pStyle w:val="SingleTxtG"/>
        <w:ind w:leftChars="567" w:left="2268" w:hanging="1134"/>
      </w:pPr>
      <w:r w:rsidRPr="004979EE">
        <w:tab/>
      </w:r>
      <w:r w:rsidR="00712D2B" w:rsidRPr="000E39B6">
        <w:t>Directly after the termination of the short circuit a standard cycle as described in paragraph 8.2.1.1 shall be co</w:t>
      </w:r>
      <w:r w:rsidR="00712D2B" w:rsidRPr="004979EE">
        <w:t>nducted, if not inhibited by the Tested-Device.</w:t>
      </w:r>
    </w:p>
    <w:p w:rsidR="00712D2B" w:rsidRPr="000E39B6" w:rsidRDefault="00F50E10" w:rsidP="00965937">
      <w:pPr>
        <w:pStyle w:val="SingleTxtG"/>
        <w:ind w:leftChars="567" w:left="2268" w:hanging="1134"/>
      </w:pPr>
      <w:r w:rsidRPr="004979EE">
        <w:tab/>
      </w:r>
      <w:r w:rsidR="00712D2B" w:rsidRPr="000E39B6">
        <w:t xml:space="preserve">The test shall end with an observation period of 1 </w:t>
      </w:r>
      <w:r w:rsidR="00712D2B" w:rsidRPr="004979EE">
        <w:t>h</w:t>
      </w:r>
      <w:r w:rsidR="009E0570">
        <w:t>our</w:t>
      </w:r>
      <w:r w:rsidR="00712D2B" w:rsidRPr="000E39B6">
        <w:t xml:space="preserve"> at the ambient temperature conditions of the test environment.</w:t>
      </w:r>
    </w:p>
    <w:p w:rsidR="00712D2B" w:rsidRPr="000E39B6" w:rsidRDefault="00712D2B" w:rsidP="00965937">
      <w:pPr>
        <w:pStyle w:val="SingleTxtG"/>
        <w:ind w:leftChars="567" w:left="2268" w:hangingChars="567" w:hanging="1134"/>
      </w:pPr>
      <w:r w:rsidRPr="004979EE">
        <w:t>8.2.6.</w:t>
      </w:r>
      <w:r w:rsidRPr="004979EE">
        <w:tab/>
        <w:t>Overcharge protection test</w:t>
      </w:r>
      <w:r w:rsidR="00346FFE" w:rsidRPr="004979EE">
        <w:t>.</w:t>
      </w:r>
    </w:p>
    <w:p w:rsidR="00712D2B" w:rsidRPr="000E39B6" w:rsidRDefault="00346FFE" w:rsidP="00965937">
      <w:pPr>
        <w:pStyle w:val="SingleTxtG"/>
        <w:ind w:leftChars="567" w:left="2268" w:hangingChars="567" w:hanging="1134"/>
      </w:pPr>
      <w:r w:rsidRPr="004979EE">
        <w:t>8.2.6.1.</w:t>
      </w:r>
      <w:r w:rsidRPr="004979EE">
        <w:tab/>
        <w:t>Purpose.</w:t>
      </w:r>
    </w:p>
    <w:p w:rsidR="00712D2B" w:rsidRPr="004979EE" w:rsidRDefault="00030F1A" w:rsidP="00965937">
      <w:pPr>
        <w:pStyle w:val="SingleTxtG"/>
        <w:ind w:leftChars="567" w:left="2268" w:hanging="1134"/>
      </w:pPr>
      <w:r w:rsidRPr="004979EE">
        <w:tab/>
      </w:r>
      <w:r w:rsidR="00712D2B" w:rsidRPr="000E39B6">
        <w:t>The purpose of this test is to ver</w:t>
      </w:r>
      <w:r w:rsidR="00712D2B" w:rsidRPr="004979EE">
        <w:t>ify the performance of the overcharge protection to prevent the REESS from any further related severe events caused by a too high SOC.</w:t>
      </w:r>
    </w:p>
    <w:p w:rsidR="00712D2B" w:rsidRPr="000E39B6" w:rsidRDefault="00712D2B" w:rsidP="00965937">
      <w:pPr>
        <w:pStyle w:val="SingleTxtG"/>
        <w:ind w:leftChars="567" w:left="2268" w:hangingChars="567" w:hanging="1134"/>
      </w:pPr>
      <w:r w:rsidRPr="004979EE">
        <w:t>8.2.6.2.</w:t>
      </w:r>
      <w:r w:rsidRPr="004979EE">
        <w:tab/>
        <w:t>Installations</w:t>
      </w:r>
      <w:r w:rsidR="00346FFE" w:rsidRPr="004979EE">
        <w:t>.</w:t>
      </w:r>
    </w:p>
    <w:p w:rsidR="00712D2B" w:rsidRPr="004979EE" w:rsidRDefault="00712D2B" w:rsidP="00965937">
      <w:pPr>
        <w:pStyle w:val="SingleTxtG"/>
        <w:ind w:leftChars="567" w:left="2268" w:hangingChars="567" w:hanging="1134"/>
      </w:pPr>
      <w:r w:rsidRPr="00965937">
        <w:tab/>
      </w:r>
      <w:r w:rsidRPr="000E39B6">
        <w:t>This test shall be conducted, under standard operating conditions, either with a complete vehicl</w:t>
      </w:r>
      <w:r w:rsidRPr="004979EE">
        <w:t xml:space="preserve">e or with the complete REESS. Ancillary systems that do not influence to the test results may be omitted from the Tested-Device.  </w:t>
      </w:r>
    </w:p>
    <w:p w:rsidR="00712D2B" w:rsidRPr="000E39B6" w:rsidRDefault="00030F1A" w:rsidP="00965937">
      <w:pPr>
        <w:pStyle w:val="SingleTxtG"/>
        <w:ind w:leftChars="567" w:left="2268" w:hanging="1134"/>
      </w:pPr>
      <w:r w:rsidRPr="004979EE">
        <w:tab/>
      </w:r>
      <w:r w:rsidR="00712D2B" w:rsidRPr="000E39B6">
        <w:t>The test may be performed with a modified Tested-Device provided these modifications shall not influence the test results.</w:t>
      </w:r>
    </w:p>
    <w:p w:rsidR="00712D2B" w:rsidRPr="000E39B6" w:rsidRDefault="00712D2B" w:rsidP="00965937">
      <w:pPr>
        <w:pStyle w:val="SingleTxtG"/>
        <w:ind w:leftChars="567" w:left="2268" w:hangingChars="567" w:hanging="1134"/>
      </w:pPr>
      <w:r w:rsidRPr="004979EE">
        <w:t>8.2.6.3.</w:t>
      </w:r>
      <w:r w:rsidRPr="004979EE">
        <w:tab/>
        <w:t>P</w:t>
      </w:r>
      <w:r w:rsidR="00346FFE" w:rsidRPr="004979EE">
        <w:t>rocedures.</w:t>
      </w:r>
    </w:p>
    <w:p w:rsidR="00712D2B" w:rsidRPr="000E39B6" w:rsidRDefault="00712D2B" w:rsidP="00965937">
      <w:pPr>
        <w:pStyle w:val="SingleTxtG"/>
        <w:ind w:leftChars="567" w:left="2268" w:hangingChars="567" w:hanging="1134"/>
      </w:pPr>
      <w:r w:rsidRPr="004979EE">
        <w:t>8.2.6.3.1.</w:t>
      </w:r>
      <w:r w:rsidRPr="004979EE">
        <w:tab/>
        <w:t>General test conditions</w:t>
      </w:r>
      <w:r w:rsidR="00346FFE" w:rsidRPr="004979EE">
        <w:t>.</w:t>
      </w:r>
    </w:p>
    <w:p w:rsidR="00712D2B" w:rsidRPr="004979EE" w:rsidRDefault="00712D2B" w:rsidP="00965937">
      <w:pPr>
        <w:pStyle w:val="SingleTxtG"/>
        <w:ind w:leftChars="1133" w:left="2833" w:rightChars="567" w:hanging="567"/>
      </w:pPr>
      <w:r w:rsidRPr="004979EE">
        <w:t xml:space="preserve">The following requirements and conditions shall apply to the test: </w:t>
      </w:r>
    </w:p>
    <w:p w:rsidR="00712D2B" w:rsidRPr="000E39B6" w:rsidRDefault="00346FFE" w:rsidP="00965937">
      <w:pPr>
        <w:pStyle w:val="SingleTxtG"/>
        <w:ind w:leftChars="1133" w:left="2832" w:hangingChars="283" w:hanging="566"/>
      </w:pPr>
      <w:r w:rsidRPr="004979EE">
        <w:t>(a)</w:t>
      </w:r>
      <w:r w:rsidRPr="004979EE">
        <w:tab/>
      </w:r>
      <w:r w:rsidRPr="004979EE">
        <w:rPr>
          <w:lang w:eastAsia="ja-JP"/>
        </w:rPr>
        <w:t>T</w:t>
      </w:r>
      <w:r w:rsidR="00712D2B" w:rsidRPr="004979EE">
        <w:rPr>
          <w:lang w:eastAsia="ja-JP"/>
        </w:rPr>
        <w:t>he</w:t>
      </w:r>
      <w:r w:rsidR="00712D2B" w:rsidRPr="000E39B6">
        <w:t xml:space="preserve"> test shall be conducted at an ambient temperature of 20 ± 10 °C or at a higher temperature if</w:t>
      </w:r>
      <w:r w:rsidRPr="004979EE">
        <w:t xml:space="preserve"> requested by the manufacturer</w:t>
      </w:r>
      <w:r w:rsidRPr="004979EE">
        <w:rPr>
          <w:lang w:eastAsia="ja-JP"/>
        </w:rPr>
        <w:t>;</w:t>
      </w:r>
    </w:p>
    <w:p w:rsidR="00712D2B" w:rsidRPr="000E39B6" w:rsidRDefault="00346FFE" w:rsidP="00965937">
      <w:pPr>
        <w:pStyle w:val="SingleTxtG"/>
        <w:ind w:leftChars="1133" w:left="2832" w:hangingChars="283" w:hanging="566"/>
      </w:pPr>
      <w:r w:rsidRPr="004979EE">
        <w:t>(b)</w:t>
      </w:r>
      <w:r w:rsidRPr="004979EE">
        <w:tab/>
      </w:r>
      <w:r w:rsidRPr="004979EE">
        <w:rPr>
          <w:lang w:eastAsia="ja-JP"/>
        </w:rPr>
        <w:t>T</w:t>
      </w:r>
      <w:r w:rsidR="00712D2B" w:rsidRPr="004979EE">
        <w:rPr>
          <w:lang w:eastAsia="ja-JP"/>
        </w:rPr>
        <w:t>he</w:t>
      </w:r>
      <w:r w:rsidR="00712D2B" w:rsidRPr="000E39B6">
        <w:t xml:space="preserve"> SOC of REESS shall be adjusted around the middle of normal operating range by normal operation recommended by the </w:t>
      </w:r>
      <w:r w:rsidR="00712D2B" w:rsidRPr="000E39B6">
        <w:lastRenderedPageBreak/>
        <w:t>manufacturer such as driving the vehicle or using an external charger. The accurate adjustment is not required as long as the normal operati</w:t>
      </w:r>
      <w:r w:rsidR="00B926B5" w:rsidRPr="004979EE">
        <w:t>on of the REESS is enabled</w:t>
      </w:r>
      <w:r w:rsidR="00B926B5" w:rsidRPr="004979EE">
        <w:rPr>
          <w:lang w:eastAsia="ja-JP"/>
        </w:rPr>
        <w:t>;</w:t>
      </w:r>
    </w:p>
    <w:p w:rsidR="00712D2B" w:rsidRPr="000E39B6" w:rsidRDefault="00B926B5" w:rsidP="00965937">
      <w:pPr>
        <w:pStyle w:val="SingleTxtG"/>
        <w:ind w:leftChars="1133" w:left="2832" w:hangingChars="283" w:hanging="566"/>
      </w:pPr>
      <w:r w:rsidRPr="004979EE">
        <w:t>(c)</w:t>
      </w:r>
      <w:r w:rsidRPr="004979EE">
        <w:tab/>
      </w:r>
      <w:r w:rsidRPr="004979EE">
        <w:rPr>
          <w:lang w:eastAsia="ja-JP"/>
        </w:rPr>
        <w:t>F</w:t>
      </w:r>
      <w:r w:rsidR="00712D2B" w:rsidRPr="004979EE">
        <w:rPr>
          <w:lang w:eastAsia="ja-JP"/>
        </w:rPr>
        <w:t>or</w:t>
      </w:r>
      <w:r w:rsidR="00712D2B" w:rsidRPr="000E39B6">
        <w:t xml:space="preserve"> vehicle-based test of vehicles with on-board energy conversion systems (e.g. internal combustion engine, fuel cell, etc.), fill the fuel to allow the operation of</w:t>
      </w:r>
      <w:r w:rsidRPr="004979EE">
        <w:t xml:space="preserve"> such energy conversion systems</w:t>
      </w:r>
      <w:r w:rsidRPr="004979EE">
        <w:rPr>
          <w:lang w:eastAsia="ja-JP"/>
        </w:rPr>
        <w:t>;</w:t>
      </w:r>
    </w:p>
    <w:p w:rsidR="00712D2B" w:rsidRPr="004979EE" w:rsidRDefault="00B926B5" w:rsidP="00965937">
      <w:pPr>
        <w:pStyle w:val="SingleTxtG"/>
        <w:ind w:leftChars="1133" w:left="2832" w:hangingChars="283" w:hanging="566"/>
      </w:pPr>
      <w:r w:rsidRPr="004979EE">
        <w:t>(d)</w:t>
      </w:r>
      <w:r w:rsidRPr="004979EE">
        <w:tab/>
      </w:r>
      <w:r w:rsidRPr="004979EE">
        <w:rPr>
          <w:lang w:eastAsia="ja-JP"/>
        </w:rPr>
        <w:t>A</w:t>
      </w:r>
      <w:r w:rsidR="00712D2B" w:rsidRPr="004979EE">
        <w:rPr>
          <w:lang w:eastAsia="ja-JP"/>
        </w:rPr>
        <w:t>t</w:t>
      </w:r>
      <w:r w:rsidR="00712D2B" w:rsidRPr="000E39B6">
        <w:t xml:space="preserve"> the beginni</w:t>
      </w:r>
      <w:r w:rsidR="00712D2B" w:rsidRPr="004979EE">
        <w:t xml:space="preserve">ng of the test, all protection devices which would affect the function of the Tested-Device and which are relevant to the outcome of the test shall be operational. All relevant main contactors for charging shall be closed. </w:t>
      </w:r>
    </w:p>
    <w:p w:rsidR="00712D2B" w:rsidRPr="000E39B6" w:rsidRDefault="00B926B5" w:rsidP="00965937">
      <w:pPr>
        <w:pStyle w:val="SingleTxtG"/>
        <w:ind w:leftChars="567" w:left="2268" w:hangingChars="567" w:hanging="1134"/>
      </w:pPr>
      <w:r w:rsidRPr="004979EE">
        <w:t>8.2.6.3.2.</w:t>
      </w:r>
      <w:r w:rsidRPr="004979EE">
        <w:tab/>
        <w:t>Charging.</w:t>
      </w:r>
    </w:p>
    <w:p w:rsidR="00712D2B" w:rsidRPr="004979EE" w:rsidRDefault="00712D2B" w:rsidP="00965937">
      <w:pPr>
        <w:pStyle w:val="SingleTxtG"/>
        <w:ind w:leftChars="567" w:left="2268" w:hangingChars="567" w:hanging="1134"/>
      </w:pPr>
      <w:r w:rsidRPr="004979EE">
        <w:tab/>
        <w:t>The procedure for charging the REESS for vehicle-based test shall be in accordance with paragraphs 8.2.6.3.2.1. and 8.2.6.3.2.2. and shall be selected as appropriate for the relevant mode of vehicle operation and the functionality of the protection system. Alternatively, the procedure for charging the REESS for vehicle-based test shall be in accordance with paragraph 8.2.6.3.2.3. For component-based test, the charging procedure shall be in accordance with paragraph 8.2.6.3.2.4.</w:t>
      </w:r>
    </w:p>
    <w:p w:rsidR="00712D2B" w:rsidRPr="000E39B6" w:rsidRDefault="00712D2B" w:rsidP="00965937">
      <w:pPr>
        <w:pStyle w:val="SingleTxtG"/>
        <w:ind w:leftChars="567" w:left="2268" w:hangingChars="567" w:hanging="1134"/>
      </w:pPr>
      <w:r w:rsidRPr="004979EE">
        <w:t>8.2.6.3.2.1.</w:t>
      </w:r>
      <w:r w:rsidRPr="004979EE">
        <w:tab/>
        <w:t>Charge by vehicle operation</w:t>
      </w:r>
      <w:r w:rsidR="00B926B5" w:rsidRPr="004979EE">
        <w:t>.</w:t>
      </w:r>
    </w:p>
    <w:p w:rsidR="00712D2B" w:rsidRPr="000E39B6" w:rsidRDefault="00712D2B" w:rsidP="00965937">
      <w:pPr>
        <w:pStyle w:val="SingleTxtG"/>
        <w:ind w:leftChars="567" w:left="2268" w:hangingChars="567" w:hanging="1134"/>
      </w:pPr>
      <w:r w:rsidRPr="004979EE">
        <w:tab/>
        <w:t xml:space="preserve">This procedure is applicable to the vehicle-based tests </w:t>
      </w:r>
      <w:r w:rsidR="00B926B5" w:rsidRPr="004979EE">
        <w:t>in active driving possible mode:</w:t>
      </w:r>
    </w:p>
    <w:p w:rsidR="00712D2B" w:rsidRPr="000E39B6" w:rsidRDefault="00712D2B" w:rsidP="00965937">
      <w:pPr>
        <w:pStyle w:val="SingleTxtG"/>
        <w:ind w:leftChars="1133" w:left="2832" w:hangingChars="283" w:hanging="566"/>
      </w:pPr>
      <w:r w:rsidRPr="004979EE">
        <w:t>(a)</w:t>
      </w:r>
      <w:r w:rsidRPr="004979EE">
        <w:tab/>
        <w:t>For vehicles that can be charged by on-board energy sources (e.g. energy recuperation, on-board energy conversion systems), the vehicle shall be driven on a chassis dynamometer. The vehicle operation on a chassis dynamometer (e.g. simulation of continuous down-hill driving) that will deliver as high charging current as reasonably achievable shall be determined, if necessary, through con</w:t>
      </w:r>
      <w:r w:rsidR="00B926B5" w:rsidRPr="004979EE">
        <w:t>sultation with the manufacturer</w:t>
      </w:r>
      <w:r w:rsidR="00B926B5" w:rsidRPr="004979EE">
        <w:rPr>
          <w:lang w:eastAsia="ja-JP"/>
        </w:rPr>
        <w:t>;</w:t>
      </w:r>
    </w:p>
    <w:p w:rsidR="00712D2B" w:rsidRPr="000E39B6" w:rsidRDefault="00712D2B" w:rsidP="00965937">
      <w:pPr>
        <w:pStyle w:val="SingleTxtG"/>
        <w:ind w:leftChars="1133" w:left="2832" w:hangingChars="283" w:hanging="566"/>
      </w:pPr>
      <w:r w:rsidRPr="004979EE">
        <w:t>(b)</w:t>
      </w:r>
      <w:r w:rsidRPr="004979EE">
        <w:tab/>
        <w:t xml:space="preserve">The REESS shall be charged by the vehicle operation on a chassis dynamometer in accordance with paragraph 8.2.6.3.2.1.(a). The vehicle operation on the chassis dynamometer shall be terminated when the </w:t>
      </w:r>
      <w:r w:rsidRPr="004979EE">
        <w:rPr>
          <w:lang w:eastAsia="ja-JP"/>
        </w:rPr>
        <w:t>vehicle</w:t>
      </w:r>
      <w:r w:rsidR="00080C38" w:rsidRPr="004979EE">
        <w:rPr>
          <w:lang w:eastAsia="ja-JP"/>
        </w:rPr>
        <w:t>'</w:t>
      </w:r>
      <w:r w:rsidRPr="004979EE">
        <w:rPr>
          <w:lang w:eastAsia="ja-JP"/>
        </w:rPr>
        <w:t>s</w:t>
      </w:r>
      <w:r w:rsidRPr="000E39B6">
        <w:t xml:space="preserve"> overcharge protection controls ter</w:t>
      </w:r>
      <w:r w:rsidRPr="004979EE">
        <w:t>minates the REESS charge current or the temperature of the REESS is stabilised such that the temperature varies by a gradient of less than 2 °C through 1 h</w:t>
      </w:r>
      <w:r w:rsidR="00BF2501">
        <w:rPr>
          <w:rFonts w:hint="eastAsia"/>
          <w:lang w:eastAsia="ja-JP"/>
        </w:rPr>
        <w:t>our</w:t>
      </w:r>
      <w:r w:rsidRPr="004979EE">
        <w:t xml:space="preserve">. Where an automatic interrupt function </w:t>
      </w:r>
      <w:r w:rsidRPr="004979EE">
        <w:rPr>
          <w:lang w:eastAsia="ja-JP"/>
        </w:rPr>
        <w:t>vehicle</w:t>
      </w:r>
      <w:r w:rsidR="00080C38" w:rsidRPr="004979EE">
        <w:rPr>
          <w:lang w:eastAsia="ja-JP"/>
        </w:rPr>
        <w:t>'</w:t>
      </w:r>
      <w:r w:rsidRPr="004979EE">
        <w:rPr>
          <w:lang w:eastAsia="ja-JP"/>
        </w:rPr>
        <w:t>s</w:t>
      </w:r>
      <w:r w:rsidRPr="000E39B6">
        <w:t xml:space="preserve"> overcharge protection control fails to operate, or </w:t>
      </w:r>
      <w:r w:rsidRPr="004979EE">
        <w:t>if there is no such control function, the charging shall be continued until the REESS temperature reaches 10 °C above its maximum operating temperatur</w:t>
      </w:r>
      <w:r w:rsidR="00B926B5" w:rsidRPr="004979EE">
        <w:t>e specified by the manufacturer</w:t>
      </w:r>
      <w:r w:rsidR="00B926B5" w:rsidRPr="004979EE">
        <w:rPr>
          <w:lang w:eastAsia="ja-JP"/>
        </w:rPr>
        <w:t>;</w:t>
      </w:r>
      <w:r w:rsidRPr="000E39B6">
        <w:t xml:space="preserve"> </w:t>
      </w:r>
    </w:p>
    <w:p w:rsidR="00712D2B" w:rsidRPr="004979EE" w:rsidRDefault="00712D2B" w:rsidP="00965937">
      <w:pPr>
        <w:pStyle w:val="SingleTxtG"/>
        <w:ind w:leftChars="1133" w:left="2832" w:hangingChars="283" w:hanging="566"/>
      </w:pPr>
      <w:r w:rsidRPr="004979EE">
        <w:t>(c)</w:t>
      </w:r>
      <w:r w:rsidRPr="004979EE">
        <w:tab/>
        <w:t>Immediately after the termination of charging, one standard cycle as described in paragraph 8.2.1.1. shall be conducted, if it is not prohibited by the vehicle, with vehicle operation on a chassis dynamometer.</w:t>
      </w:r>
    </w:p>
    <w:p w:rsidR="00712D2B" w:rsidRPr="000E39B6" w:rsidRDefault="00712D2B" w:rsidP="00965937">
      <w:pPr>
        <w:pStyle w:val="SingleTxtG"/>
        <w:ind w:leftChars="567" w:left="2268" w:hangingChars="567" w:hanging="1134"/>
      </w:pPr>
      <w:r w:rsidRPr="004979EE">
        <w:t>8.2.6.3.2.2.</w:t>
      </w:r>
      <w:r w:rsidRPr="004979EE">
        <w:tab/>
        <w:t>Charge by external electricity supply (vehicle-based test)</w:t>
      </w:r>
      <w:r w:rsidR="00B926B5" w:rsidRPr="004979EE">
        <w:t>.</w:t>
      </w:r>
    </w:p>
    <w:p w:rsidR="00712D2B" w:rsidRPr="000E39B6" w:rsidRDefault="00712D2B" w:rsidP="00965937">
      <w:pPr>
        <w:pStyle w:val="SingleTxtG"/>
        <w:ind w:leftChars="567" w:left="2268" w:hangingChars="567" w:hanging="1134"/>
      </w:pPr>
      <w:r w:rsidRPr="004979EE">
        <w:tab/>
        <w:t>This procedure is applicable to vehicle-based test for</w:t>
      </w:r>
      <w:r w:rsidR="00B926B5" w:rsidRPr="004979EE">
        <w:t xml:space="preserve"> externally chargeable vehicles:</w:t>
      </w:r>
    </w:p>
    <w:p w:rsidR="00712D2B" w:rsidRPr="000E39B6" w:rsidRDefault="00712D2B" w:rsidP="00965937">
      <w:pPr>
        <w:pStyle w:val="SingleTxtG"/>
        <w:ind w:leftChars="1134" w:left="2834" w:hangingChars="283" w:hanging="566"/>
      </w:pPr>
      <w:r w:rsidRPr="004979EE">
        <w:t>(a)</w:t>
      </w:r>
      <w:r w:rsidRPr="004979EE">
        <w:tab/>
        <w:t xml:space="preserve">The vehicle inlet for normal use, if it exists, shall be used for connecting the external electricity supply equipment. The charge control communication of the external electricity supply equipment </w:t>
      </w:r>
      <w:r w:rsidRPr="004979EE">
        <w:lastRenderedPageBreak/>
        <w:t xml:space="preserve">shall be altered or disabled to allow the charging specified in </w:t>
      </w:r>
      <w:r w:rsidR="00B926B5" w:rsidRPr="004979EE">
        <w:t>paragraph 8.2.6.3.2.2.(b) below</w:t>
      </w:r>
      <w:r w:rsidR="00B926B5" w:rsidRPr="004979EE">
        <w:rPr>
          <w:lang w:eastAsia="ja-JP"/>
        </w:rPr>
        <w:t>;</w:t>
      </w:r>
    </w:p>
    <w:p w:rsidR="00712D2B" w:rsidRPr="000E39B6" w:rsidRDefault="00712D2B" w:rsidP="00965937">
      <w:pPr>
        <w:pStyle w:val="SingleTxtG"/>
        <w:ind w:leftChars="1134" w:left="2834" w:hangingChars="283" w:hanging="566"/>
      </w:pPr>
      <w:r w:rsidRPr="000E39B6">
        <w:t>(b)</w:t>
      </w:r>
      <w:r w:rsidRPr="000E39B6">
        <w:tab/>
        <w:t>The REESS shall be charged by the external electricity supply equipment with the maximum charge current specified by the manufacturer. The charging shall be termi</w:t>
      </w:r>
      <w:r w:rsidRPr="004979EE">
        <w:t xml:space="preserve">nated when the </w:t>
      </w:r>
      <w:r w:rsidRPr="004979EE">
        <w:rPr>
          <w:lang w:eastAsia="ja-JP"/>
        </w:rPr>
        <w:t>vehicle</w:t>
      </w:r>
      <w:r w:rsidR="00080C38" w:rsidRPr="004979EE">
        <w:rPr>
          <w:lang w:eastAsia="ja-JP"/>
        </w:rPr>
        <w:t>'</w:t>
      </w:r>
      <w:r w:rsidRPr="004979EE">
        <w:rPr>
          <w:lang w:eastAsia="ja-JP"/>
        </w:rPr>
        <w:t>s</w:t>
      </w:r>
      <w:r w:rsidRPr="000E39B6">
        <w:t xml:space="preserve"> overcharge protection control terminates the REESS charge current. Where </w:t>
      </w:r>
      <w:r w:rsidRPr="004979EE">
        <w:rPr>
          <w:lang w:eastAsia="ja-JP"/>
        </w:rPr>
        <w:t>vehicle</w:t>
      </w:r>
      <w:r w:rsidR="00080C38" w:rsidRPr="004979EE">
        <w:rPr>
          <w:lang w:eastAsia="ja-JP"/>
        </w:rPr>
        <w:t>'</w:t>
      </w:r>
      <w:r w:rsidRPr="004979EE">
        <w:rPr>
          <w:lang w:eastAsia="ja-JP"/>
        </w:rPr>
        <w:t>s</w:t>
      </w:r>
      <w:r w:rsidRPr="000E39B6">
        <w:t xml:space="preserve"> overcharge protection control fails to operate, or if there is no such control, the charging shall be continued until the REESS temperature reaches </w:t>
      </w:r>
      <w:r w:rsidRPr="004979EE">
        <w:t>10 °C above its maximum operating temperature specified by the manufacturer.  In the case where charge current is not terminated and where the REESS temperature remains less than 10 °C above the maximum operating temperature, vehicle operation shall be terminated 12 h</w:t>
      </w:r>
      <w:r w:rsidR="008A5FE8">
        <w:rPr>
          <w:rFonts w:hint="eastAsia"/>
          <w:lang w:eastAsia="ja-JP"/>
        </w:rPr>
        <w:t>ours</w:t>
      </w:r>
      <w:r w:rsidRPr="004979EE">
        <w:t xml:space="preserve"> after the start of charging by extern</w:t>
      </w:r>
      <w:r w:rsidR="00B926B5" w:rsidRPr="004979EE">
        <w:t>al electricity supply equipment</w:t>
      </w:r>
      <w:r w:rsidR="00B926B5" w:rsidRPr="004979EE">
        <w:rPr>
          <w:lang w:eastAsia="ja-JP"/>
        </w:rPr>
        <w:t>;</w:t>
      </w:r>
    </w:p>
    <w:p w:rsidR="00712D2B" w:rsidRPr="004979EE" w:rsidRDefault="00712D2B" w:rsidP="00965937">
      <w:pPr>
        <w:pStyle w:val="SingleTxtG"/>
        <w:ind w:leftChars="1134" w:left="2834" w:hangingChars="283" w:hanging="566"/>
      </w:pPr>
      <w:r w:rsidRPr="004979EE">
        <w:t>(c)</w:t>
      </w:r>
      <w:r w:rsidRPr="004979EE">
        <w:tab/>
        <w:t>Immediately after the termination of charging, one standard cycle as described in paragraph 8.2.1.1. shall be conducted, if it is not prohibited by the vehicle, with vehicle operation on a chassis dynamometer for discharging and with external electricity supply equipment for charging.</w:t>
      </w:r>
    </w:p>
    <w:p w:rsidR="00712D2B" w:rsidRPr="000E39B6" w:rsidRDefault="00712D2B" w:rsidP="00965937">
      <w:pPr>
        <w:pStyle w:val="SingleTxtG"/>
        <w:ind w:leftChars="567" w:left="2268" w:hangingChars="567" w:hanging="1134"/>
      </w:pPr>
      <w:r w:rsidRPr="004979EE">
        <w:t>8.2.6.3.2.3.</w:t>
      </w:r>
      <w:r w:rsidRPr="004979EE">
        <w:tab/>
        <w:t>Charge by connecting breakout harness (vehicle-based test)</w:t>
      </w:r>
      <w:r w:rsidR="00B926B5" w:rsidRPr="004979EE">
        <w:t>.</w:t>
      </w:r>
    </w:p>
    <w:p w:rsidR="00712D2B" w:rsidRPr="000E39B6" w:rsidRDefault="00712D2B" w:rsidP="00965937">
      <w:pPr>
        <w:pStyle w:val="SingleTxtG"/>
        <w:ind w:leftChars="1133" w:left="2268" w:hangingChars="1" w:hanging="2"/>
      </w:pPr>
      <w:r w:rsidRPr="004979EE">
        <w:tab/>
        <w:t>This procedure is applicable to vehicle-based tests for both externally chargeable vehicles and vehicles that can be charged only by on-board energy sources and for which the manufacturer provides information to connect a breakout harness to a location just outside the REESS tha</w:t>
      </w:r>
      <w:r w:rsidR="00B926B5" w:rsidRPr="004979EE">
        <w:t>t permits charging of the REESS:</w:t>
      </w:r>
      <w:r w:rsidRPr="000E39B6">
        <w:t xml:space="preserve"> </w:t>
      </w:r>
    </w:p>
    <w:p w:rsidR="00712D2B" w:rsidRPr="000E39B6" w:rsidRDefault="00712D2B" w:rsidP="00965937">
      <w:pPr>
        <w:pStyle w:val="SingleTxtG"/>
        <w:ind w:leftChars="1133" w:left="2832" w:hangingChars="283" w:hanging="566"/>
      </w:pPr>
      <w:r w:rsidRPr="004979EE">
        <w:t>(a)</w:t>
      </w:r>
      <w:r w:rsidRPr="004979EE">
        <w:tab/>
        <w:t xml:space="preserve">The breakout harness is connected to the vehicle as specified by the manufacturer. The trip current/voltage setting of the external charge-discharge equipment shall be at least 10 per cent higher than the current/voltage limit of the Tested-Device. The external electricity supply equipment is connected to the breakout harness. The REESS shall be charged by the external electricity power supply with the maximum charge current </w:t>
      </w:r>
      <w:r w:rsidR="00B926B5" w:rsidRPr="004979EE">
        <w:t>specified by the manufacturer</w:t>
      </w:r>
      <w:r w:rsidR="00B926B5" w:rsidRPr="004979EE">
        <w:rPr>
          <w:lang w:eastAsia="ja-JP"/>
        </w:rPr>
        <w:t>;</w:t>
      </w:r>
    </w:p>
    <w:p w:rsidR="00712D2B" w:rsidRPr="000E39B6" w:rsidRDefault="00712D2B" w:rsidP="00965937">
      <w:pPr>
        <w:pStyle w:val="SingleTxtG"/>
        <w:ind w:leftChars="1133" w:left="2832" w:hangingChars="283" w:hanging="566"/>
      </w:pPr>
      <w:r w:rsidRPr="004979EE">
        <w:t>(b)</w:t>
      </w:r>
      <w:r w:rsidRPr="004979EE">
        <w:tab/>
        <w:t xml:space="preserve">The charging shall be terminated when the </w:t>
      </w:r>
      <w:r w:rsidRPr="004979EE">
        <w:rPr>
          <w:lang w:eastAsia="ja-JP"/>
        </w:rPr>
        <w:t>vehicle</w:t>
      </w:r>
      <w:r w:rsidR="00080C38" w:rsidRPr="004979EE">
        <w:rPr>
          <w:lang w:eastAsia="ja-JP"/>
        </w:rPr>
        <w:t>'</w:t>
      </w:r>
      <w:r w:rsidRPr="004979EE">
        <w:rPr>
          <w:lang w:eastAsia="ja-JP"/>
        </w:rPr>
        <w:t>s</w:t>
      </w:r>
      <w:r w:rsidRPr="000E39B6">
        <w:t xml:space="preserve"> </w:t>
      </w:r>
      <w:r w:rsidRPr="004979EE">
        <w:t xml:space="preserve">overcharge protection control terminates the REESS charge current. Where </w:t>
      </w:r>
      <w:r w:rsidRPr="004979EE">
        <w:rPr>
          <w:lang w:eastAsia="ja-JP"/>
        </w:rPr>
        <w:t>vehicle</w:t>
      </w:r>
      <w:r w:rsidR="00080C38" w:rsidRPr="004979EE">
        <w:rPr>
          <w:lang w:eastAsia="ja-JP"/>
        </w:rPr>
        <w:t>'</w:t>
      </w:r>
      <w:r w:rsidRPr="004979EE">
        <w:rPr>
          <w:lang w:eastAsia="ja-JP"/>
        </w:rPr>
        <w:t>s</w:t>
      </w:r>
      <w:r w:rsidRPr="000E39B6">
        <w:t xml:space="preserve"> overcharge protection control fails to operate, or if there is no such control, the charging shall be continued until the REESS temperature is 10 °C above its maximum operat</w:t>
      </w:r>
      <w:r w:rsidRPr="004979EE">
        <w:t>ing temperature specified by the manufacturer. In the case where charge current is not terminated and where the REESS temperature remains less than 10 °C above the maximum operating temperature, vehicle operation shall be terminated 12 h</w:t>
      </w:r>
      <w:r w:rsidR="008A5FE8">
        <w:rPr>
          <w:rFonts w:hint="eastAsia"/>
          <w:lang w:eastAsia="ja-JP"/>
        </w:rPr>
        <w:t>ours</w:t>
      </w:r>
      <w:r w:rsidRPr="004979EE">
        <w:t xml:space="preserve"> after the start of charging by extern</w:t>
      </w:r>
      <w:r w:rsidR="00B926B5" w:rsidRPr="004979EE">
        <w:t>al electricity supply equipment</w:t>
      </w:r>
      <w:r w:rsidR="00B926B5" w:rsidRPr="004979EE">
        <w:rPr>
          <w:lang w:eastAsia="ja-JP"/>
        </w:rPr>
        <w:t>;</w:t>
      </w:r>
    </w:p>
    <w:p w:rsidR="00712D2B" w:rsidRPr="004979EE" w:rsidRDefault="00712D2B" w:rsidP="00965937">
      <w:pPr>
        <w:pStyle w:val="SingleTxtG"/>
        <w:ind w:leftChars="1133" w:left="2832" w:hangingChars="283" w:hanging="566"/>
      </w:pPr>
      <w:r w:rsidRPr="004979EE">
        <w:t>(c)</w:t>
      </w:r>
      <w:r w:rsidRPr="004979EE">
        <w:tab/>
        <w:t xml:space="preserve">Immediately after the termination of charging, one standard cycle as described in paragraph 8.2.1.1. (for a complete vehicle) shall be conducted, if it is not prohibited by the vehicle.  </w:t>
      </w:r>
    </w:p>
    <w:p w:rsidR="00712D2B" w:rsidRPr="000E39B6" w:rsidRDefault="00712D2B" w:rsidP="00965937">
      <w:pPr>
        <w:pStyle w:val="SingleTxtG"/>
        <w:ind w:leftChars="567" w:left="2268" w:hangingChars="567" w:hanging="1134"/>
      </w:pPr>
      <w:r w:rsidRPr="004979EE">
        <w:t>8.2.6.3.2.4.</w:t>
      </w:r>
      <w:r w:rsidRPr="004979EE">
        <w:tab/>
        <w:t>Charge by external electricity supply (component-based test)</w:t>
      </w:r>
      <w:r w:rsidR="00B926B5" w:rsidRPr="004979EE">
        <w:t>.</w:t>
      </w:r>
    </w:p>
    <w:p w:rsidR="00712D2B" w:rsidRPr="000E39B6" w:rsidRDefault="00712D2B" w:rsidP="00965937">
      <w:pPr>
        <w:pStyle w:val="SingleTxtG"/>
        <w:ind w:leftChars="1134" w:left="2268"/>
      </w:pPr>
      <w:r w:rsidRPr="004979EE">
        <w:t>This procedure is applicable to component</w:t>
      </w:r>
      <w:r w:rsidR="00B926B5" w:rsidRPr="004979EE">
        <w:t>-based test:</w:t>
      </w:r>
    </w:p>
    <w:p w:rsidR="00712D2B" w:rsidRPr="000E39B6" w:rsidRDefault="00712D2B" w:rsidP="00965937">
      <w:pPr>
        <w:pStyle w:val="SingleTxtG"/>
        <w:ind w:leftChars="1133" w:left="2832" w:hangingChars="283" w:hanging="566"/>
      </w:pPr>
      <w:r w:rsidRPr="004979EE">
        <w:t>(a)</w:t>
      </w:r>
      <w:r w:rsidRPr="004979EE">
        <w:tab/>
        <w:t>The external charge/discharge equipment shall be connected to the main terminals of the REESS. The charge control limits of the test equi</w:t>
      </w:r>
      <w:r w:rsidR="00B926B5" w:rsidRPr="004979EE">
        <w:t>pment shall be disabled</w:t>
      </w:r>
      <w:r w:rsidR="00B926B5" w:rsidRPr="004979EE">
        <w:rPr>
          <w:lang w:eastAsia="ja-JP"/>
        </w:rPr>
        <w:t>;</w:t>
      </w:r>
    </w:p>
    <w:p w:rsidR="00712D2B" w:rsidRPr="000E39B6" w:rsidRDefault="00712D2B" w:rsidP="00965937">
      <w:pPr>
        <w:pStyle w:val="SingleTxtG"/>
        <w:ind w:leftChars="1133" w:left="2832" w:hangingChars="283" w:hanging="566"/>
      </w:pPr>
      <w:r w:rsidRPr="004979EE">
        <w:lastRenderedPageBreak/>
        <w:t>(b)</w:t>
      </w:r>
      <w:r w:rsidRPr="004979EE">
        <w:tab/>
        <w:t xml:space="preserve">The REESS shall be charged by the external charge/discharge equipment with the maximum charge current specified by the manufacturer. The charging shall be terminated when the REESS overcharge protection control terminates the REESS charge current. Where </w:t>
      </w:r>
      <w:r w:rsidRPr="000E39B6">
        <w:t xml:space="preserve">overcharge protection control </w:t>
      </w:r>
      <w:r w:rsidR="008A5FE8">
        <w:rPr>
          <w:rFonts w:hint="eastAsia"/>
          <w:lang w:eastAsia="ja-JP"/>
        </w:rPr>
        <w:t>o</w:t>
      </w:r>
      <w:r w:rsidR="004D4D68">
        <w:rPr>
          <w:lang w:eastAsia="ja-JP"/>
        </w:rPr>
        <w:t>f</w:t>
      </w:r>
      <w:r w:rsidR="008A5FE8">
        <w:rPr>
          <w:rFonts w:hint="eastAsia"/>
          <w:lang w:eastAsia="ja-JP"/>
        </w:rPr>
        <w:t xml:space="preserve"> the REESS </w:t>
      </w:r>
      <w:r w:rsidRPr="000E39B6">
        <w:t>fails to operate, or if there is no such control, the charging shall be continued until the REESS temperature reaches 10 °C above its maximum operating temperature specified by the manufact</w:t>
      </w:r>
      <w:r w:rsidRPr="004979EE">
        <w:t xml:space="preserve">urer. In the case where charge current is not terminated and where the REESS temperature remains less than 10 °C above the maximum operating temperature, vehicle operation shall be terminated 12 </w:t>
      </w:r>
      <w:r w:rsidRPr="004979EE">
        <w:rPr>
          <w:lang w:eastAsia="ja-JP"/>
        </w:rPr>
        <w:t>h</w:t>
      </w:r>
      <w:r w:rsidR="009E0570">
        <w:rPr>
          <w:lang w:eastAsia="ja-JP"/>
        </w:rPr>
        <w:t>ours</w:t>
      </w:r>
      <w:r w:rsidRPr="000E39B6">
        <w:t xml:space="preserve"> after the start of charging by external electricity sup</w:t>
      </w:r>
      <w:r w:rsidRPr="004979EE">
        <w:t>ply e</w:t>
      </w:r>
      <w:r w:rsidR="00B926B5" w:rsidRPr="004979EE">
        <w:t>quipment</w:t>
      </w:r>
      <w:r w:rsidR="00B926B5" w:rsidRPr="004979EE">
        <w:rPr>
          <w:lang w:eastAsia="ja-JP"/>
        </w:rPr>
        <w:t>;</w:t>
      </w:r>
      <w:r w:rsidRPr="000E39B6">
        <w:t xml:space="preserve"> </w:t>
      </w:r>
    </w:p>
    <w:p w:rsidR="00712D2B" w:rsidRPr="004979EE" w:rsidRDefault="00712D2B" w:rsidP="00965937">
      <w:pPr>
        <w:pStyle w:val="SingleTxtG"/>
        <w:ind w:leftChars="1133" w:left="2832" w:hangingChars="283" w:hanging="566"/>
      </w:pPr>
      <w:r w:rsidRPr="004979EE">
        <w:t>(c)</w:t>
      </w:r>
      <w:r w:rsidRPr="004979EE">
        <w:tab/>
        <w:t>Immediately after the termination of charging, one standard cycle as described in paragraph 8.2.1.1. shall be conducted, if it is not prohibited by the REESS, with external charge-discharge equipment.</w:t>
      </w:r>
    </w:p>
    <w:p w:rsidR="00712D2B" w:rsidRPr="000E39B6" w:rsidRDefault="00712D2B" w:rsidP="00965937">
      <w:pPr>
        <w:pStyle w:val="SingleTxtG"/>
        <w:ind w:leftChars="567" w:left="2268" w:hangingChars="567" w:hanging="1134"/>
      </w:pPr>
      <w:r w:rsidRPr="004979EE">
        <w:t>8.2.6.4.</w:t>
      </w:r>
      <w:r w:rsidRPr="004979EE">
        <w:tab/>
        <w:t>The test shall end with an observation period of 1 h</w:t>
      </w:r>
      <w:r w:rsidR="009E0570">
        <w:t>our</w:t>
      </w:r>
      <w:r w:rsidRPr="000E39B6">
        <w:t xml:space="preserve"> at the ambient temperature conditions of the test environment.</w:t>
      </w:r>
    </w:p>
    <w:p w:rsidR="00712D2B" w:rsidRPr="000E39B6" w:rsidRDefault="00712D2B" w:rsidP="00965937">
      <w:pPr>
        <w:pStyle w:val="SingleTxtG"/>
        <w:ind w:leftChars="567" w:left="2268" w:hangingChars="567" w:hanging="1134"/>
      </w:pPr>
      <w:r w:rsidRPr="004979EE">
        <w:t>8.2.7.</w:t>
      </w:r>
      <w:r w:rsidRPr="004979EE">
        <w:tab/>
        <w:t>Over-discharge protection test</w:t>
      </w:r>
      <w:r w:rsidR="00B926B5" w:rsidRPr="004979EE">
        <w:t>.</w:t>
      </w:r>
    </w:p>
    <w:p w:rsidR="00712D2B" w:rsidRPr="000E39B6" w:rsidRDefault="00712D2B" w:rsidP="00965937">
      <w:pPr>
        <w:pStyle w:val="SingleTxtG"/>
        <w:ind w:leftChars="567" w:left="2268" w:hangingChars="567" w:hanging="1134"/>
      </w:pPr>
      <w:r w:rsidRPr="004979EE">
        <w:t>8.2.7.1.</w:t>
      </w:r>
      <w:r w:rsidR="00B926B5" w:rsidRPr="004979EE">
        <w:tab/>
        <w:t>Purpose.</w:t>
      </w:r>
    </w:p>
    <w:p w:rsidR="00712D2B" w:rsidRPr="004979EE" w:rsidRDefault="00030F1A" w:rsidP="00965937">
      <w:pPr>
        <w:pStyle w:val="SingleTxtG"/>
        <w:ind w:leftChars="567" w:left="2268" w:hangingChars="567" w:hanging="1134"/>
      </w:pPr>
      <w:r w:rsidRPr="004979EE">
        <w:tab/>
      </w:r>
      <w:r w:rsidR="00712D2B" w:rsidRPr="000E39B6">
        <w:t>The purpose of this test is to verify the performance of the over-discharge protection to prevent the REE</w:t>
      </w:r>
      <w:r w:rsidR="00712D2B" w:rsidRPr="004979EE">
        <w:t>SS from any severe events caused by a too low SOC.</w:t>
      </w:r>
    </w:p>
    <w:p w:rsidR="00712D2B" w:rsidRPr="000E39B6" w:rsidRDefault="00712D2B" w:rsidP="00965937">
      <w:pPr>
        <w:pStyle w:val="SingleTxtG"/>
        <w:ind w:leftChars="567" w:left="2268" w:hangingChars="567" w:hanging="1134"/>
      </w:pPr>
      <w:r w:rsidRPr="004979EE">
        <w:t>8.2.7.2.</w:t>
      </w:r>
      <w:r w:rsidRPr="004979EE">
        <w:tab/>
        <w:t>Installations</w:t>
      </w:r>
      <w:r w:rsidR="00B926B5" w:rsidRPr="004979EE">
        <w:t>.</w:t>
      </w:r>
    </w:p>
    <w:p w:rsidR="00712D2B" w:rsidRPr="004979EE" w:rsidRDefault="00030F1A" w:rsidP="00965937">
      <w:pPr>
        <w:pStyle w:val="SingleTxtG"/>
        <w:ind w:leftChars="567" w:left="2268" w:hangingChars="567" w:hanging="1134"/>
      </w:pPr>
      <w:r w:rsidRPr="004979EE">
        <w:tab/>
      </w:r>
      <w:r w:rsidR="00712D2B" w:rsidRPr="000E39B6">
        <w:t>This test shall be conducted, under standard operating conditions, either with a complete vehicle or with the complete REESS. Ancillary systems that do not influence the test resul</w:t>
      </w:r>
      <w:r w:rsidR="00712D2B" w:rsidRPr="004979EE">
        <w:t xml:space="preserve">ts may be omitted from the tested-device.  </w:t>
      </w:r>
    </w:p>
    <w:p w:rsidR="00712D2B" w:rsidRPr="000E39B6" w:rsidRDefault="00030F1A" w:rsidP="00965937">
      <w:pPr>
        <w:pStyle w:val="SingleTxtG"/>
        <w:ind w:leftChars="567" w:left="2268" w:hangingChars="567" w:hanging="1134"/>
      </w:pPr>
      <w:r w:rsidRPr="004979EE">
        <w:tab/>
      </w:r>
      <w:r w:rsidR="00712D2B" w:rsidRPr="000E39B6">
        <w:t>The test may be performed with a modified Tested-Device provided these modifications shall not influence the test results.</w:t>
      </w:r>
    </w:p>
    <w:p w:rsidR="00712D2B" w:rsidRPr="000E39B6" w:rsidRDefault="00712D2B" w:rsidP="00965937">
      <w:pPr>
        <w:pStyle w:val="SingleTxtG"/>
        <w:ind w:leftChars="567" w:left="2268" w:hangingChars="567" w:hanging="1134"/>
      </w:pPr>
      <w:r w:rsidRPr="004979EE">
        <w:t>8.2.7.3.</w:t>
      </w:r>
      <w:r w:rsidRPr="004979EE">
        <w:tab/>
        <w:t>Procedures</w:t>
      </w:r>
      <w:r w:rsidR="00B926B5" w:rsidRPr="004979EE">
        <w:t>.</w:t>
      </w:r>
    </w:p>
    <w:p w:rsidR="00712D2B" w:rsidRPr="000E39B6" w:rsidRDefault="00712D2B" w:rsidP="00965937">
      <w:pPr>
        <w:pStyle w:val="SingleTxtG"/>
        <w:ind w:leftChars="567" w:left="2268" w:hangingChars="567" w:hanging="1134"/>
      </w:pPr>
      <w:r w:rsidRPr="004979EE">
        <w:t>8.2.7.3.1.</w:t>
      </w:r>
      <w:r w:rsidRPr="004979EE">
        <w:tab/>
        <w:t>General test conditions</w:t>
      </w:r>
      <w:r w:rsidR="00B926B5" w:rsidRPr="004979EE">
        <w:t>.</w:t>
      </w:r>
    </w:p>
    <w:p w:rsidR="00712D2B" w:rsidRPr="004979EE" w:rsidRDefault="00712D2B" w:rsidP="00965937">
      <w:pPr>
        <w:pStyle w:val="SingleTxtG"/>
        <w:ind w:leftChars="1133" w:left="2832" w:hangingChars="283" w:hanging="566"/>
      </w:pPr>
      <w:r w:rsidRPr="004979EE">
        <w:t xml:space="preserve">The following requirements and condition shall apply to the test: </w:t>
      </w:r>
    </w:p>
    <w:p w:rsidR="00712D2B" w:rsidRPr="000E39B6" w:rsidRDefault="00B926B5" w:rsidP="00965937">
      <w:pPr>
        <w:pStyle w:val="SingleTxtG"/>
        <w:ind w:leftChars="1133" w:left="2832" w:hangingChars="283" w:hanging="566"/>
      </w:pPr>
      <w:r w:rsidRPr="004979EE">
        <w:t>(a)</w:t>
      </w:r>
      <w:r w:rsidRPr="004979EE">
        <w:tab/>
      </w:r>
      <w:r w:rsidRPr="004979EE">
        <w:rPr>
          <w:lang w:eastAsia="ja-JP"/>
        </w:rPr>
        <w:t>T</w:t>
      </w:r>
      <w:r w:rsidR="00712D2B" w:rsidRPr="004979EE">
        <w:rPr>
          <w:lang w:eastAsia="ja-JP"/>
        </w:rPr>
        <w:t>he</w:t>
      </w:r>
      <w:r w:rsidR="00712D2B" w:rsidRPr="000E39B6">
        <w:t xml:space="preserve"> test shall be conducted at an ambient temperature of 20 ± 10 °C,  or at higher temperature i</w:t>
      </w:r>
      <w:r w:rsidRPr="004979EE">
        <w:t>f requested by the manufacturer</w:t>
      </w:r>
      <w:r w:rsidRPr="004979EE">
        <w:rPr>
          <w:lang w:eastAsia="ja-JP"/>
        </w:rPr>
        <w:t>;</w:t>
      </w:r>
    </w:p>
    <w:p w:rsidR="00712D2B" w:rsidRPr="000E39B6" w:rsidRDefault="00B926B5" w:rsidP="00965937">
      <w:pPr>
        <w:pStyle w:val="SingleTxtG"/>
        <w:ind w:leftChars="1133" w:left="2832" w:hangingChars="283" w:hanging="566"/>
      </w:pPr>
      <w:r w:rsidRPr="000E39B6">
        <w:t>(b)</w:t>
      </w:r>
      <w:r w:rsidRPr="000E39B6">
        <w:tab/>
      </w:r>
      <w:r w:rsidRPr="004979EE">
        <w:rPr>
          <w:lang w:eastAsia="ja-JP"/>
        </w:rPr>
        <w:t>T</w:t>
      </w:r>
      <w:r w:rsidR="00712D2B" w:rsidRPr="004979EE">
        <w:rPr>
          <w:lang w:eastAsia="ja-JP"/>
        </w:rPr>
        <w:t>he</w:t>
      </w:r>
      <w:r w:rsidR="00712D2B" w:rsidRPr="000E39B6">
        <w:t xml:space="preserve"> SOC of REESS shall be adjusted at the low level, but within normal operating ra</w:t>
      </w:r>
      <w:r w:rsidR="00712D2B" w:rsidRPr="004979EE">
        <w:t>nge, by normal operation recommended by the manufacturer, such as driving the vehicle or using an external charger. The accurate adjustment is not required as long as the normal op</w:t>
      </w:r>
      <w:r w:rsidRPr="004979EE">
        <w:t>eration of the REESS is enabled</w:t>
      </w:r>
      <w:r w:rsidRPr="004979EE">
        <w:rPr>
          <w:lang w:eastAsia="ja-JP"/>
        </w:rPr>
        <w:t>;</w:t>
      </w:r>
      <w:r w:rsidR="00712D2B" w:rsidRPr="000E39B6">
        <w:t xml:space="preserve"> </w:t>
      </w:r>
    </w:p>
    <w:p w:rsidR="00712D2B" w:rsidRPr="000E39B6" w:rsidRDefault="00B926B5" w:rsidP="00965937">
      <w:pPr>
        <w:pStyle w:val="SingleTxtG"/>
        <w:ind w:leftChars="1133" w:left="2832" w:hangingChars="283" w:hanging="566"/>
      </w:pPr>
      <w:r w:rsidRPr="004979EE">
        <w:t>(c)</w:t>
      </w:r>
      <w:r w:rsidRPr="004979EE">
        <w:tab/>
      </w:r>
      <w:r w:rsidRPr="004979EE">
        <w:rPr>
          <w:lang w:eastAsia="ja-JP"/>
        </w:rPr>
        <w:t>F</w:t>
      </w:r>
      <w:r w:rsidR="00712D2B" w:rsidRPr="004979EE">
        <w:rPr>
          <w:lang w:eastAsia="ja-JP"/>
        </w:rPr>
        <w:t>or</w:t>
      </w:r>
      <w:r w:rsidR="00712D2B" w:rsidRPr="000E39B6">
        <w:t xml:space="preserve"> vehicle-based test of vehicles wit</w:t>
      </w:r>
      <w:r w:rsidR="00712D2B" w:rsidRPr="004979EE">
        <w:t>h on-board energy conversion systems (e.g. internal combustion engine, fuel cell, etc.), adjust the fuel level to nearly empty but enough so that the vehicle can enter in</w:t>
      </w:r>
      <w:r w:rsidRPr="004979EE">
        <w:t>to active driving possible mode</w:t>
      </w:r>
      <w:r w:rsidRPr="004979EE">
        <w:rPr>
          <w:lang w:eastAsia="ja-JP"/>
        </w:rPr>
        <w:t>;</w:t>
      </w:r>
    </w:p>
    <w:p w:rsidR="00712D2B" w:rsidRPr="004979EE" w:rsidRDefault="00712D2B" w:rsidP="00965937">
      <w:pPr>
        <w:pStyle w:val="SingleTxtG"/>
        <w:ind w:leftChars="1133" w:left="2832" w:hangingChars="283" w:hanging="566"/>
      </w:pPr>
      <w:r w:rsidRPr="004979EE">
        <w:t>(d)</w:t>
      </w:r>
      <w:r w:rsidRPr="004979EE">
        <w:tab/>
      </w:r>
      <w:r w:rsidR="008A5FE8">
        <w:rPr>
          <w:rFonts w:hint="eastAsia"/>
          <w:lang w:eastAsia="ja-JP"/>
        </w:rPr>
        <w:t>A</w:t>
      </w:r>
      <w:r w:rsidRPr="004979EE">
        <w:t>t the beginning of the test, all protection devices which would affect the function of the Tested-Device and which are relevant for the outcome of the test shall be operational.</w:t>
      </w:r>
    </w:p>
    <w:p w:rsidR="00712D2B" w:rsidRPr="000E39B6" w:rsidRDefault="00712D2B" w:rsidP="00965937">
      <w:pPr>
        <w:pStyle w:val="SingleTxtG"/>
        <w:ind w:leftChars="567" w:left="2268" w:hangingChars="567" w:hanging="1134"/>
      </w:pPr>
      <w:r w:rsidRPr="004979EE">
        <w:t>8.2.7.3.2.</w:t>
      </w:r>
      <w:r w:rsidRPr="004979EE">
        <w:tab/>
        <w:t>Discharging</w:t>
      </w:r>
      <w:r w:rsidR="00B926B5" w:rsidRPr="004979EE">
        <w:t>.</w:t>
      </w:r>
    </w:p>
    <w:p w:rsidR="0035589A" w:rsidRDefault="0035589A" w:rsidP="00965937">
      <w:pPr>
        <w:pStyle w:val="SingleTxtG"/>
        <w:ind w:leftChars="567" w:left="2268" w:hangingChars="567" w:hanging="1134"/>
        <w:rPr>
          <w:lang w:eastAsia="ja-JP"/>
        </w:rPr>
      </w:pPr>
      <w:r w:rsidRPr="0035589A">
        <w:lastRenderedPageBreak/>
        <w:tab/>
        <w:t>The procedure for discharging the REESS for vehicle-based test shall be in accordance with paragraphs 8.2.7.3.2.1. and 8.2.7.3.2.2. Alternatively, the procedure for discharging the REESS for vehicle-based test shall be in accordance with paragraph 8.2.7.3.2.3. For component-based test, the discharging procedure shall be in accordance with paragraph 8.2.7.3.2.4.</w:t>
      </w:r>
    </w:p>
    <w:p w:rsidR="00712D2B" w:rsidRPr="000E39B6" w:rsidRDefault="00712D2B" w:rsidP="00965937">
      <w:pPr>
        <w:pStyle w:val="SingleTxtG"/>
        <w:ind w:leftChars="567" w:left="2268" w:hangingChars="567" w:hanging="1134"/>
      </w:pPr>
      <w:r w:rsidRPr="004979EE">
        <w:t>8.2.7.3.2.1.</w:t>
      </w:r>
      <w:r w:rsidRPr="004979EE">
        <w:tab/>
        <w:t>Discharge by vehicle driving operation</w:t>
      </w:r>
      <w:r w:rsidR="00B926B5" w:rsidRPr="004979EE">
        <w:t>.</w:t>
      </w:r>
    </w:p>
    <w:p w:rsidR="00712D2B" w:rsidRPr="000E39B6" w:rsidRDefault="00712D2B" w:rsidP="00965937">
      <w:pPr>
        <w:pStyle w:val="SingleTxtG"/>
        <w:ind w:leftChars="567" w:left="2268" w:hangingChars="567" w:hanging="1134"/>
      </w:pPr>
      <w:r w:rsidRPr="004979EE">
        <w:tab/>
        <w:t>This procedure is applicable to the vehicle-based tests in ac</w:t>
      </w:r>
      <w:r w:rsidR="00B926B5" w:rsidRPr="004979EE">
        <w:t>tive driving possible mode:</w:t>
      </w:r>
    </w:p>
    <w:p w:rsidR="00712D2B" w:rsidRPr="000E39B6" w:rsidRDefault="00712D2B" w:rsidP="00965937">
      <w:pPr>
        <w:pStyle w:val="SingleTxtG"/>
        <w:ind w:leftChars="1133" w:left="2832" w:hangingChars="283" w:hanging="566"/>
      </w:pPr>
      <w:r w:rsidRPr="000E39B6">
        <w:t xml:space="preserve">(a)  </w:t>
      </w:r>
      <w:r w:rsidRPr="000E39B6">
        <w:tab/>
        <w:t>The vehicle shall be driven on a chassis dynamometer. The vehicle operation on a chassis dynamometer (e.g. simulation of continuous driving at steady speed) that will deliver as constant discharging power as r</w:t>
      </w:r>
      <w:r w:rsidRPr="004979EE">
        <w:t>easonably achievable shall be determined, if necessary, through con</w:t>
      </w:r>
      <w:r w:rsidR="00B926B5" w:rsidRPr="004979EE">
        <w:t>sultation with the manufacturer</w:t>
      </w:r>
      <w:r w:rsidR="00B926B5" w:rsidRPr="004979EE">
        <w:rPr>
          <w:lang w:eastAsia="ja-JP"/>
        </w:rPr>
        <w:t>;</w:t>
      </w:r>
    </w:p>
    <w:p w:rsidR="00712D2B" w:rsidRPr="000E39B6" w:rsidRDefault="00712D2B" w:rsidP="00965937">
      <w:pPr>
        <w:pStyle w:val="SingleTxtG"/>
        <w:ind w:leftChars="1133" w:left="2832" w:hangingChars="283" w:hanging="566"/>
      </w:pPr>
      <w:r w:rsidRPr="004979EE">
        <w:t xml:space="preserve">(b) </w:t>
      </w:r>
      <w:r w:rsidRPr="004979EE">
        <w:tab/>
        <w:t xml:space="preserve">The REESS shall be discharged by the vehicle operation on a chassis dynamometer in accordance with paragraph 8.2.7.3.2.1.(a). The vehicle operation on the chassis dynamometer shall be terminated when the </w:t>
      </w:r>
      <w:r w:rsidRPr="004979EE">
        <w:rPr>
          <w:lang w:eastAsia="ja-JP"/>
        </w:rPr>
        <w:t>vehicle</w:t>
      </w:r>
      <w:r w:rsidR="00080C38" w:rsidRPr="004979EE">
        <w:rPr>
          <w:lang w:eastAsia="ja-JP"/>
        </w:rPr>
        <w:t>'</w:t>
      </w:r>
      <w:r w:rsidRPr="004979EE">
        <w:rPr>
          <w:lang w:eastAsia="ja-JP"/>
        </w:rPr>
        <w:t>s</w:t>
      </w:r>
      <w:r w:rsidRPr="000E39B6">
        <w:t xml:space="preserve"> over-discharge protection control terminates REESS discharge current or the temperature of the REESS is stabilised such that the temperature varies by a gradient of less than 4 °C through 2 </w:t>
      </w:r>
      <w:r w:rsidRPr="004979EE">
        <w:rPr>
          <w:lang w:eastAsia="ja-JP"/>
        </w:rPr>
        <w:t>h</w:t>
      </w:r>
      <w:r w:rsidR="009E0570">
        <w:rPr>
          <w:lang w:eastAsia="ja-JP"/>
        </w:rPr>
        <w:t>ours</w:t>
      </w:r>
      <w:r w:rsidRPr="000E39B6">
        <w:t>. Where an over</w:t>
      </w:r>
      <w:r w:rsidRPr="004979EE">
        <w:t>-discharge protection control fails to operate, or if there is no such control, then the discharging shall be continued until the REESS is discharged to 25 per cent</w:t>
      </w:r>
      <w:r w:rsidR="00B926B5" w:rsidRPr="004979EE">
        <w:t xml:space="preserve"> of its nominal voltage level</w:t>
      </w:r>
      <w:r w:rsidR="00B926B5" w:rsidRPr="004979EE">
        <w:rPr>
          <w:lang w:eastAsia="ja-JP"/>
        </w:rPr>
        <w:t>;</w:t>
      </w:r>
    </w:p>
    <w:p w:rsidR="00712D2B" w:rsidRPr="004979EE" w:rsidRDefault="00712D2B" w:rsidP="00965937">
      <w:pPr>
        <w:pStyle w:val="SingleTxtG"/>
        <w:ind w:leftChars="1133" w:left="2832" w:hangingChars="283" w:hanging="566"/>
      </w:pPr>
      <w:r w:rsidRPr="004979EE">
        <w:t>(c)</w:t>
      </w:r>
      <w:r w:rsidRPr="004979EE">
        <w:tab/>
        <w:t xml:space="preserve">Immediately after the termination of discharging, one standard charge followed by a standard discharge as described in paragraph 8.2.1.1. shall be conducted if it is not prohibited by the vehicle.  </w:t>
      </w:r>
    </w:p>
    <w:p w:rsidR="00712D2B" w:rsidRPr="000E39B6" w:rsidRDefault="00712D2B" w:rsidP="00965937">
      <w:pPr>
        <w:pStyle w:val="SingleTxtG"/>
        <w:ind w:leftChars="567" w:left="2268" w:hangingChars="567" w:hanging="1134"/>
      </w:pPr>
      <w:r w:rsidRPr="004979EE">
        <w:t>8.2.7.3.2.2.</w:t>
      </w:r>
      <w:r w:rsidRPr="004979EE">
        <w:tab/>
        <w:t>Discharge by auxiliary electrical equipment (vehicle-based test)</w:t>
      </w:r>
      <w:r w:rsidR="00B926B5" w:rsidRPr="004979EE">
        <w:t>.</w:t>
      </w:r>
    </w:p>
    <w:p w:rsidR="00712D2B" w:rsidRPr="000E39B6" w:rsidRDefault="00712D2B" w:rsidP="00965937">
      <w:pPr>
        <w:pStyle w:val="SingleTxtG"/>
        <w:ind w:leftChars="1134" w:left="2268"/>
      </w:pPr>
      <w:r w:rsidRPr="004979EE">
        <w:t>This procedure is applicable to the vehicle-base</w:t>
      </w:r>
      <w:r w:rsidR="00B926B5" w:rsidRPr="004979EE">
        <w:t>d tests in stationary condition:</w:t>
      </w:r>
    </w:p>
    <w:p w:rsidR="00712D2B" w:rsidRPr="000E39B6" w:rsidRDefault="00712D2B" w:rsidP="00965937">
      <w:pPr>
        <w:pStyle w:val="SingleTxtG"/>
        <w:ind w:leftChars="1134" w:left="2834" w:hangingChars="283" w:hanging="566"/>
      </w:pPr>
      <w:r w:rsidRPr="004979EE">
        <w:t>(a)</w:t>
      </w:r>
      <w:r w:rsidRPr="004979EE">
        <w:tab/>
        <w:t xml:space="preserve">The vehicle shall be switched in to a stationary operation mode that allow consumption of electrical energy from REESS by auxiliary electrical equipment. Such an operation mode shall be determined, if necessary, through consultation with the manufacturer. </w:t>
      </w:r>
      <w:proofErr w:type="spellStart"/>
      <w:r w:rsidRPr="004979EE">
        <w:t>Equipments</w:t>
      </w:r>
      <w:proofErr w:type="spellEnd"/>
      <w:r w:rsidRPr="004979EE">
        <w:t xml:space="preserve"> (e.g. wheel chocks) that prevent the vehicle movement may be used as appropriate to en</w:t>
      </w:r>
      <w:r w:rsidR="00B926B5" w:rsidRPr="004979EE">
        <w:t>sure the safety during the test</w:t>
      </w:r>
      <w:r w:rsidR="00B926B5" w:rsidRPr="004979EE">
        <w:rPr>
          <w:lang w:eastAsia="ja-JP"/>
        </w:rPr>
        <w:t>;</w:t>
      </w:r>
    </w:p>
    <w:p w:rsidR="00712D2B" w:rsidRPr="004979EE" w:rsidRDefault="00712D2B" w:rsidP="00965937">
      <w:pPr>
        <w:pStyle w:val="SingleTxtG"/>
        <w:ind w:leftChars="1133" w:left="2834" w:hangingChars="284" w:hanging="568"/>
      </w:pPr>
      <w:r w:rsidRPr="004979EE">
        <w:t>(b)</w:t>
      </w:r>
      <w:r w:rsidRPr="004979EE">
        <w:tab/>
        <w:t xml:space="preserve">The REESS shall be discharged by the operation of electrical equipment, air-conditioning, heating, lighting, audio-visual equipment, etc., that can be switched on under the conditions given in paragraph 8.2.7.3.2.2.(a). The operation shall be terminated when the </w:t>
      </w:r>
      <w:r w:rsidRPr="004979EE">
        <w:rPr>
          <w:lang w:eastAsia="ja-JP"/>
        </w:rPr>
        <w:t>vehicle</w:t>
      </w:r>
      <w:r w:rsidR="00080C38" w:rsidRPr="004979EE">
        <w:rPr>
          <w:lang w:eastAsia="ja-JP"/>
        </w:rPr>
        <w:t>'</w:t>
      </w:r>
      <w:r w:rsidRPr="004979EE">
        <w:rPr>
          <w:lang w:eastAsia="ja-JP"/>
        </w:rPr>
        <w:t>s</w:t>
      </w:r>
      <w:r w:rsidRPr="000E39B6">
        <w:t xml:space="preserve"> over-discharge protection control te</w:t>
      </w:r>
      <w:r w:rsidRPr="004979EE">
        <w:t xml:space="preserve">rminates REESS discharge current or the temperature of the REESS is stabilised such that the temperature varies by a gradient of less than 4 °C through 2 </w:t>
      </w:r>
      <w:r w:rsidRPr="004979EE">
        <w:rPr>
          <w:lang w:eastAsia="ja-JP"/>
        </w:rPr>
        <w:t>h</w:t>
      </w:r>
      <w:r w:rsidR="009E0570">
        <w:rPr>
          <w:lang w:eastAsia="ja-JP"/>
        </w:rPr>
        <w:t>ours</w:t>
      </w:r>
      <w:r w:rsidRPr="000E39B6">
        <w:t>. Where an over-discharge protection control fails to operate, or if there is no such control, th</w:t>
      </w:r>
      <w:r w:rsidRPr="004979EE">
        <w:t>en the discharging shall be continued until the REESS is discharged to 25 per ce</w:t>
      </w:r>
      <w:r w:rsidR="00B926B5" w:rsidRPr="004979EE">
        <w:t>nt of its nominal voltage level</w:t>
      </w:r>
      <w:r w:rsidR="00B926B5" w:rsidRPr="004979EE">
        <w:rPr>
          <w:lang w:eastAsia="ja-JP"/>
        </w:rPr>
        <w:t>;</w:t>
      </w:r>
      <w:r w:rsidRPr="000E39B6" w:rsidDel="00D76CEC">
        <w:t xml:space="preserve"> </w:t>
      </w:r>
    </w:p>
    <w:p w:rsidR="00712D2B" w:rsidRPr="004979EE" w:rsidRDefault="00712D2B" w:rsidP="00965937">
      <w:pPr>
        <w:pStyle w:val="SingleTxtG"/>
        <w:ind w:leftChars="1133" w:left="2834" w:hangingChars="284" w:hanging="568"/>
      </w:pPr>
      <w:r w:rsidRPr="004979EE">
        <w:t>(c)</w:t>
      </w:r>
      <w:r w:rsidRPr="004979EE">
        <w:tab/>
        <w:t>Immediately after the termination of discharging, one standard charge followed by a standard discharge as described in paragraph 8.2.1.1. shall be conducted if it i</w:t>
      </w:r>
      <w:r w:rsidR="00B926B5" w:rsidRPr="004979EE">
        <w:t>s not prohibited by the vehicle.</w:t>
      </w:r>
      <w:r w:rsidRPr="004979EE">
        <w:t xml:space="preserve">  </w:t>
      </w:r>
    </w:p>
    <w:p w:rsidR="00712D2B" w:rsidRPr="000E39B6" w:rsidRDefault="00712D2B" w:rsidP="00965937">
      <w:pPr>
        <w:pStyle w:val="SingleTxtG"/>
        <w:ind w:leftChars="566" w:left="2266" w:hangingChars="567" w:hanging="1134"/>
      </w:pPr>
      <w:r w:rsidRPr="004979EE">
        <w:t xml:space="preserve">8.2.7.3.2.3. </w:t>
      </w:r>
      <w:r w:rsidRPr="004979EE">
        <w:tab/>
        <w:t>Discharge of REESS using discharge resistor (vehicle-based test)</w:t>
      </w:r>
      <w:r w:rsidR="00B926B5" w:rsidRPr="004979EE">
        <w:t>.</w:t>
      </w:r>
    </w:p>
    <w:p w:rsidR="00712D2B" w:rsidRPr="000E39B6" w:rsidRDefault="00030F1A" w:rsidP="00965937">
      <w:pPr>
        <w:pStyle w:val="SingleTxtG"/>
        <w:ind w:leftChars="566" w:left="2266" w:hangingChars="567" w:hanging="1134"/>
      </w:pPr>
      <w:r w:rsidRPr="004979EE">
        <w:lastRenderedPageBreak/>
        <w:tab/>
      </w:r>
      <w:r w:rsidR="00712D2B" w:rsidRPr="000E39B6">
        <w:t>This procedure is applicable to vehicles for which the manufacturer provides information to connect a breakout har</w:t>
      </w:r>
      <w:r w:rsidR="00712D2B" w:rsidRPr="004979EE">
        <w:t>ness to a location just outside the REESS tha</w:t>
      </w:r>
      <w:r w:rsidR="00B926B5" w:rsidRPr="004979EE">
        <w:t>t permits discharging the REESS:</w:t>
      </w:r>
      <w:r w:rsidR="00712D2B" w:rsidRPr="000E39B6">
        <w:t xml:space="preserve">  </w:t>
      </w:r>
    </w:p>
    <w:p w:rsidR="00712D2B" w:rsidRPr="000E39B6" w:rsidRDefault="00712D2B" w:rsidP="00965937">
      <w:pPr>
        <w:pStyle w:val="SingleTxtG"/>
        <w:ind w:leftChars="1133" w:left="2832" w:hangingChars="283" w:hanging="566"/>
      </w:pPr>
      <w:r w:rsidRPr="004979EE">
        <w:t>(a)</w:t>
      </w:r>
      <w:r w:rsidRPr="004979EE">
        <w:tab/>
        <w:t xml:space="preserve">Connect the breakout harness to the vehicle as specified by the manufacturer. Place the vehicle </w:t>
      </w:r>
      <w:r w:rsidR="00B926B5" w:rsidRPr="004979EE">
        <w:t>in active driving possible mode</w:t>
      </w:r>
      <w:r w:rsidR="00B926B5" w:rsidRPr="004979EE">
        <w:rPr>
          <w:lang w:eastAsia="ja-JP"/>
        </w:rPr>
        <w:t>;</w:t>
      </w:r>
    </w:p>
    <w:p w:rsidR="00712D2B" w:rsidRPr="000E39B6" w:rsidRDefault="00712D2B" w:rsidP="00965937">
      <w:pPr>
        <w:pStyle w:val="SingleTxtG"/>
        <w:ind w:leftChars="1133" w:left="2832" w:hangingChars="283" w:hanging="566"/>
      </w:pPr>
      <w:r w:rsidRPr="004979EE">
        <w:t>(b)</w:t>
      </w:r>
      <w:r w:rsidRPr="004979EE">
        <w:tab/>
        <w:t>A discharge resistor is connected to the breakout harness and the REESS shall be discharged at a discharge rate under normal operating conditions in accordance with manufacturer provided information. A resistor with disc</w:t>
      </w:r>
      <w:r w:rsidR="00B926B5" w:rsidRPr="004979EE">
        <w:t>harge power of 1 kW may be used</w:t>
      </w:r>
      <w:r w:rsidR="00B926B5" w:rsidRPr="004979EE">
        <w:rPr>
          <w:lang w:eastAsia="ja-JP"/>
        </w:rPr>
        <w:t>;</w:t>
      </w:r>
    </w:p>
    <w:p w:rsidR="00712D2B" w:rsidRPr="004979EE" w:rsidRDefault="00712D2B" w:rsidP="00965937">
      <w:pPr>
        <w:pStyle w:val="SingleTxtG"/>
        <w:ind w:leftChars="1133" w:left="2832" w:hangingChars="283" w:hanging="566"/>
      </w:pPr>
      <w:r w:rsidRPr="000E39B6">
        <w:t>(c)</w:t>
      </w:r>
      <w:r w:rsidRPr="000E39B6">
        <w:tab/>
        <w:t xml:space="preserve">The test shall be terminated when the </w:t>
      </w:r>
      <w:r w:rsidRPr="004979EE">
        <w:rPr>
          <w:lang w:eastAsia="ja-JP"/>
        </w:rPr>
        <w:t>vehicle</w:t>
      </w:r>
      <w:r w:rsidR="00080C38" w:rsidRPr="004979EE">
        <w:rPr>
          <w:lang w:eastAsia="ja-JP"/>
        </w:rPr>
        <w:t>'</w:t>
      </w:r>
      <w:r w:rsidRPr="004979EE">
        <w:rPr>
          <w:lang w:eastAsia="ja-JP"/>
        </w:rPr>
        <w:t>s</w:t>
      </w:r>
      <w:r w:rsidRPr="000E39B6">
        <w:t xml:space="preserve"> over-discharge protection control terminates REESS discharge current or the temperature of the REESS is stabilised such that the temperature varies by a gradient of less than 4 °C through 2 </w:t>
      </w:r>
      <w:r w:rsidRPr="004979EE">
        <w:rPr>
          <w:lang w:eastAsia="ja-JP"/>
        </w:rPr>
        <w:t>h</w:t>
      </w:r>
      <w:r w:rsidR="009E0570">
        <w:rPr>
          <w:lang w:eastAsia="ja-JP"/>
        </w:rPr>
        <w:t>ours</w:t>
      </w:r>
      <w:r w:rsidRPr="000E39B6">
        <w:t>. Where an automatic discharge interrupt function f</w:t>
      </w:r>
      <w:r w:rsidRPr="004979EE">
        <w:t>ails to operate, or if there is no such function, then the discharging shall be continued until the REESS is discharged to 25 per ce</w:t>
      </w:r>
      <w:r w:rsidR="00B926B5" w:rsidRPr="004979EE">
        <w:t>nt of its nominal voltage level</w:t>
      </w:r>
      <w:r w:rsidR="00B926B5" w:rsidRPr="004979EE">
        <w:rPr>
          <w:lang w:eastAsia="ja-JP"/>
        </w:rPr>
        <w:t>;</w:t>
      </w:r>
      <w:r w:rsidRPr="000E39B6" w:rsidDel="00CD3FD6">
        <w:t xml:space="preserve"> </w:t>
      </w:r>
    </w:p>
    <w:p w:rsidR="00712D2B" w:rsidRPr="004979EE" w:rsidRDefault="00712D2B" w:rsidP="00965937">
      <w:pPr>
        <w:pStyle w:val="SingleTxtG"/>
        <w:ind w:leftChars="1133" w:left="2832" w:hangingChars="283" w:hanging="566"/>
      </w:pPr>
      <w:r w:rsidRPr="004979EE">
        <w:t>(d)</w:t>
      </w:r>
      <w:r w:rsidRPr="004979EE">
        <w:tab/>
        <w:t xml:space="preserve">Immediately after the termination of discharging, one standard charge followed by a standard discharge as described in paragraph 8.2.1.1. shall be conducted if it is not prohibited by the vehicle.  </w:t>
      </w:r>
    </w:p>
    <w:p w:rsidR="00712D2B" w:rsidRPr="000E39B6" w:rsidRDefault="00712D2B" w:rsidP="00965937">
      <w:pPr>
        <w:pStyle w:val="SingleTxtG"/>
        <w:ind w:leftChars="567" w:left="2268" w:hangingChars="567" w:hanging="1134"/>
      </w:pPr>
      <w:r w:rsidRPr="004979EE">
        <w:t>8.2.7.3.2.4.</w:t>
      </w:r>
      <w:r w:rsidRPr="004979EE">
        <w:tab/>
        <w:t>Discharge by external equipment (component-based test)</w:t>
      </w:r>
      <w:r w:rsidR="00B926B5" w:rsidRPr="004979EE">
        <w:t>.</w:t>
      </w:r>
    </w:p>
    <w:p w:rsidR="00712D2B" w:rsidRPr="000E39B6" w:rsidRDefault="00712D2B" w:rsidP="00965937">
      <w:pPr>
        <w:pStyle w:val="SingleTxtG"/>
        <w:ind w:leftChars="1134" w:left="2268" w:rightChars="567"/>
      </w:pPr>
      <w:r w:rsidRPr="004979EE">
        <w:t>This procedure is applicable to component</w:t>
      </w:r>
      <w:r w:rsidR="00B926B5" w:rsidRPr="004979EE">
        <w:t>-based test:</w:t>
      </w:r>
    </w:p>
    <w:p w:rsidR="00712D2B" w:rsidRPr="000E39B6" w:rsidRDefault="00712D2B" w:rsidP="00965937">
      <w:pPr>
        <w:pStyle w:val="SingleTxtG"/>
        <w:ind w:leftChars="1134" w:left="2834" w:hangingChars="283" w:hanging="566"/>
      </w:pPr>
      <w:r w:rsidRPr="004979EE">
        <w:t>(a)</w:t>
      </w:r>
      <w:r w:rsidRPr="004979EE">
        <w:tab/>
        <w:t>All relevant main contactors shall be closed. The external charge-discharge shall be connected to the main</w:t>
      </w:r>
      <w:r w:rsidR="00B926B5" w:rsidRPr="004979EE">
        <w:t xml:space="preserve"> terminals of the tested-device</w:t>
      </w:r>
      <w:r w:rsidR="00B926B5" w:rsidRPr="004979EE">
        <w:rPr>
          <w:lang w:eastAsia="ja-JP"/>
        </w:rPr>
        <w:t>;</w:t>
      </w:r>
    </w:p>
    <w:p w:rsidR="00712D2B" w:rsidRPr="000E39B6" w:rsidRDefault="00712D2B" w:rsidP="00965937">
      <w:pPr>
        <w:pStyle w:val="SingleTxtG"/>
        <w:ind w:leftChars="1134" w:left="2834" w:hangingChars="283" w:hanging="566"/>
      </w:pPr>
      <w:r w:rsidRPr="004979EE">
        <w:t>(b)</w:t>
      </w:r>
      <w:r w:rsidRPr="004979EE">
        <w:tab/>
        <w:t>A discharge shall be performed with a stable current within the normal operating range a</w:t>
      </w:r>
      <w:r w:rsidR="00B926B5" w:rsidRPr="004979EE">
        <w:t>s specified by the manufacturer</w:t>
      </w:r>
      <w:r w:rsidR="00B926B5" w:rsidRPr="004979EE">
        <w:rPr>
          <w:lang w:eastAsia="ja-JP"/>
        </w:rPr>
        <w:t>;</w:t>
      </w:r>
    </w:p>
    <w:p w:rsidR="00712D2B" w:rsidRPr="004979EE" w:rsidRDefault="00712D2B" w:rsidP="00965937">
      <w:pPr>
        <w:pStyle w:val="SingleTxtG"/>
        <w:ind w:leftChars="1134" w:left="2834" w:hangingChars="283" w:hanging="566"/>
      </w:pPr>
      <w:r w:rsidRPr="004979EE">
        <w:t>(c)</w:t>
      </w:r>
      <w:r w:rsidRPr="004979EE">
        <w:tab/>
        <w:t xml:space="preserve">The discharging shall be continued until the Tested-Device (automatically) terminates REESS discharge current or the temperature of the Tested-Device is stabilised such that the temperature varies by a gradient of less than 4 °C through 2 </w:t>
      </w:r>
      <w:r w:rsidRPr="004979EE">
        <w:rPr>
          <w:lang w:eastAsia="ja-JP"/>
        </w:rPr>
        <w:t>h</w:t>
      </w:r>
      <w:r w:rsidR="009E0570">
        <w:rPr>
          <w:lang w:eastAsia="ja-JP"/>
        </w:rPr>
        <w:t>ours</w:t>
      </w:r>
      <w:r w:rsidRPr="000E39B6">
        <w:t>. Where an autom</w:t>
      </w:r>
      <w:r w:rsidRPr="004979EE">
        <w:t>atic interrupt function fails to operate, or if there is no such function, then the discharging shall be continued until the Tested-Device is discharged to 25 per ce</w:t>
      </w:r>
      <w:r w:rsidR="00B926B5" w:rsidRPr="004979EE">
        <w:t>nt of its nominal voltage level</w:t>
      </w:r>
      <w:r w:rsidR="00B926B5" w:rsidRPr="004979EE">
        <w:rPr>
          <w:lang w:eastAsia="ja-JP"/>
        </w:rPr>
        <w:t>;</w:t>
      </w:r>
      <w:r w:rsidRPr="000E39B6" w:rsidDel="00F74309">
        <w:t xml:space="preserve"> </w:t>
      </w:r>
    </w:p>
    <w:p w:rsidR="00712D2B" w:rsidRPr="004979EE" w:rsidRDefault="00712D2B" w:rsidP="00965937">
      <w:pPr>
        <w:pStyle w:val="SingleTxtG"/>
        <w:ind w:leftChars="1134" w:left="2834" w:hangingChars="283" w:hanging="566"/>
      </w:pPr>
      <w:r w:rsidRPr="004979EE">
        <w:t>(d)</w:t>
      </w:r>
      <w:r w:rsidRPr="004979EE">
        <w:tab/>
        <w:t>Immediately after the termination of the discharging, one standard charge followed by a standard discharge as described in paragraph 8.2.1.1. shall be conducted if not inhibited by the Tested-Device.</w:t>
      </w:r>
    </w:p>
    <w:p w:rsidR="00712D2B" w:rsidRPr="004979EE" w:rsidRDefault="00712D2B" w:rsidP="00965937">
      <w:pPr>
        <w:pStyle w:val="SingleTxtG"/>
        <w:ind w:leftChars="567" w:left="2268" w:hangingChars="567" w:hanging="1134"/>
      </w:pPr>
      <w:r w:rsidRPr="004979EE">
        <w:t>8.2.7.4.</w:t>
      </w:r>
      <w:r w:rsidRPr="004979EE">
        <w:tab/>
        <w:t>The test shall end with an observation period of 1 h at the ambient temperature conditions of the test environment.</w:t>
      </w:r>
    </w:p>
    <w:p w:rsidR="00712D2B" w:rsidRPr="000E39B6" w:rsidRDefault="00712D2B" w:rsidP="00965937">
      <w:pPr>
        <w:pStyle w:val="SingleTxtG"/>
        <w:ind w:leftChars="567" w:left="2268" w:hangingChars="567" w:hanging="1134"/>
      </w:pPr>
      <w:r w:rsidRPr="004979EE">
        <w:t>8.2.8.</w:t>
      </w:r>
      <w:r w:rsidRPr="004979EE">
        <w:tab/>
        <w:t>Over-temperature protection test</w:t>
      </w:r>
      <w:r w:rsidR="00B926B5" w:rsidRPr="004979EE">
        <w:t>.</w:t>
      </w:r>
    </w:p>
    <w:p w:rsidR="00712D2B" w:rsidRPr="000E39B6" w:rsidRDefault="00712D2B" w:rsidP="00965937">
      <w:pPr>
        <w:pStyle w:val="SingleTxtG"/>
        <w:ind w:leftChars="567" w:left="2268" w:hangingChars="567" w:hanging="1134"/>
      </w:pPr>
      <w:r w:rsidRPr="004979EE">
        <w:t>8.2.8.1.</w:t>
      </w:r>
      <w:r w:rsidRPr="004979EE">
        <w:tab/>
        <w:t>Purpose</w:t>
      </w:r>
      <w:r w:rsidR="00B926B5" w:rsidRPr="004979EE">
        <w:t>.</w:t>
      </w:r>
    </w:p>
    <w:p w:rsidR="00712D2B" w:rsidRPr="004979EE" w:rsidRDefault="00C54E62" w:rsidP="00965937">
      <w:pPr>
        <w:pStyle w:val="SingleTxtG"/>
        <w:ind w:leftChars="567" w:left="2268" w:hangingChars="567" w:hanging="1134"/>
      </w:pPr>
      <w:r w:rsidRPr="004979EE">
        <w:tab/>
      </w:r>
      <w:r w:rsidR="00712D2B" w:rsidRPr="000E39B6">
        <w:t>The purpose of this test is to verify the performance of the protection measures of the REESS against internal overheating during operation. In the case that no specific protection</w:t>
      </w:r>
      <w:r w:rsidR="00712D2B" w:rsidRPr="004979EE">
        <w:t xml:space="preserve"> measures are necessary to prevent the REESS from reaching an unsafe state due to internal over-temperature, this safe operation must be demonstrated.</w:t>
      </w:r>
    </w:p>
    <w:p w:rsidR="00712D2B" w:rsidRPr="004979EE" w:rsidRDefault="00712D2B" w:rsidP="00965937">
      <w:pPr>
        <w:pStyle w:val="SingleTxtG"/>
        <w:ind w:leftChars="567" w:left="2268" w:hangingChars="567" w:hanging="1134"/>
      </w:pPr>
      <w:r w:rsidRPr="004979EE">
        <w:t>8.2.8.2.</w:t>
      </w:r>
      <w:r w:rsidRPr="004979EE">
        <w:tab/>
        <w:t>The test may be conducted with a complete REESS according to paragraphs 8.2.8.3. and 8.2.8.4. or with a complete vehicle according to paragraphs 8.2.8.5 and 8.2.8.6.</w:t>
      </w:r>
    </w:p>
    <w:p w:rsidR="00712D2B" w:rsidRPr="000E39B6" w:rsidRDefault="00712D2B" w:rsidP="00965937">
      <w:pPr>
        <w:pStyle w:val="SingleTxtG"/>
        <w:ind w:leftChars="567" w:left="2268" w:hangingChars="567" w:hanging="1134"/>
      </w:pPr>
      <w:r w:rsidRPr="004979EE">
        <w:lastRenderedPageBreak/>
        <w:t>8.2.8.3.</w:t>
      </w:r>
      <w:r w:rsidRPr="004979EE">
        <w:tab/>
        <w:t>Installation for test conducted using a complete REESS</w:t>
      </w:r>
      <w:r w:rsidR="00B926B5" w:rsidRPr="004979EE">
        <w:t>.</w:t>
      </w:r>
    </w:p>
    <w:p w:rsidR="00712D2B" w:rsidRPr="004979EE" w:rsidRDefault="00712D2B" w:rsidP="00965937">
      <w:pPr>
        <w:pStyle w:val="SingleTxtG"/>
        <w:ind w:leftChars="567" w:left="2268" w:hangingChars="567" w:hanging="1134"/>
      </w:pPr>
      <w:r w:rsidRPr="004979EE">
        <w:t>8.2.8.3.1.</w:t>
      </w:r>
      <w:r w:rsidRPr="004979EE">
        <w:tab/>
        <w:t>Ancillary systems that do not influence to the test results may be omitted from the tested-device. The test may be performed with a modified Tested-Device provided these modifications shall not influence the test results.</w:t>
      </w:r>
    </w:p>
    <w:p w:rsidR="00712D2B" w:rsidRPr="004979EE" w:rsidRDefault="00712D2B" w:rsidP="00965937">
      <w:pPr>
        <w:pStyle w:val="SingleTxtG"/>
        <w:ind w:leftChars="567" w:left="2268" w:hangingChars="567" w:hanging="1134"/>
      </w:pPr>
      <w:r w:rsidRPr="004979EE">
        <w:t>8.2.8.3.2.</w:t>
      </w:r>
      <w:r w:rsidRPr="004979EE">
        <w:tab/>
        <w:t xml:space="preserve">Where a REESS is fitted with a cooling function and where the REESS will remain functional in delivering its normal power without a cooling function system being operational, the cooling system shall be deactivated for the test. </w:t>
      </w:r>
    </w:p>
    <w:p w:rsidR="00712D2B" w:rsidRPr="004979EE" w:rsidRDefault="00712D2B" w:rsidP="00965937">
      <w:pPr>
        <w:pStyle w:val="SingleTxtG"/>
        <w:ind w:leftChars="567" w:left="2268" w:hangingChars="567" w:hanging="1134"/>
      </w:pPr>
      <w:r w:rsidRPr="004979EE">
        <w:t>8.2.8.3.3.</w:t>
      </w:r>
      <w:r w:rsidRPr="004979EE">
        <w:tab/>
        <w:t xml:space="preserve">The temperature of the Tested-Device shall be continuously measured inside the casing in the proximity of the cells during the test in order to monitor the changes of the temperature. The on-board sensors, if existing, may be used with compatible tools to read the signal. </w:t>
      </w:r>
    </w:p>
    <w:p w:rsidR="00712D2B" w:rsidRPr="004979EE" w:rsidRDefault="00712D2B" w:rsidP="00965937">
      <w:pPr>
        <w:pStyle w:val="SingleTxtG"/>
        <w:ind w:leftChars="567" w:left="2268" w:hangingChars="567" w:hanging="1134"/>
      </w:pPr>
      <w:r w:rsidRPr="004979EE">
        <w:t>8.2.8.3.4.</w:t>
      </w:r>
      <w:r w:rsidRPr="004979EE">
        <w:tab/>
        <w:t>The REESS shall be placed in a convective oven or climatic chamber. If necessary, for conduction the test, the REESS shall be connected to the rest of vehicle control system with extended cables. An external charge/discharge equipment may be connected under supervision by the vehicle manufacturer.</w:t>
      </w:r>
    </w:p>
    <w:p w:rsidR="00712D2B" w:rsidRPr="000E39B6" w:rsidRDefault="00712D2B" w:rsidP="00965937">
      <w:pPr>
        <w:pStyle w:val="SingleTxtG"/>
        <w:ind w:leftChars="567" w:left="2268" w:hangingChars="567" w:hanging="1134"/>
      </w:pPr>
      <w:r w:rsidRPr="004979EE">
        <w:t>8.2.8.4.</w:t>
      </w:r>
      <w:r w:rsidRPr="004979EE">
        <w:tab/>
        <w:t>Test procedures for test conducted using a complete REESS</w:t>
      </w:r>
      <w:r w:rsidR="00B926B5" w:rsidRPr="004979EE">
        <w:t>.</w:t>
      </w:r>
    </w:p>
    <w:p w:rsidR="00712D2B" w:rsidRPr="004979EE" w:rsidRDefault="00712D2B" w:rsidP="00965937">
      <w:pPr>
        <w:pStyle w:val="SingleTxtG"/>
        <w:ind w:leftChars="567" w:left="2268" w:hangingChars="567" w:hanging="1134"/>
      </w:pPr>
      <w:r w:rsidRPr="004979EE">
        <w:t>8.2.8.4.1.</w:t>
      </w:r>
      <w:r w:rsidRPr="004979EE">
        <w:tab/>
        <w:t>At the beginning of the test, all protection devices which affect the function of the Tested-Device and are relevant to the outcome of the test shall be operational, except for any system deactivation implemented in accordance with paragraph 8.2.8.3.2.</w:t>
      </w:r>
    </w:p>
    <w:p w:rsidR="00712D2B" w:rsidRPr="004979EE" w:rsidRDefault="00712D2B" w:rsidP="00965937">
      <w:pPr>
        <w:pStyle w:val="SingleTxtG"/>
        <w:ind w:leftChars="567" w:left="2268" w:hangingChars="567" w:hanging="1134"/>
      </w:pPr>
      <w:r w:rsidRPr="004979EE">
        <w:t>8.2.8.4.2.</w:t>
      </w:r>
      <w:r w:rsidRPr="004979EE">
        <w:tab/>
        <w:t>The Tested-Device shall be continuously charged and discharged by the external charge/discharge equipment with a current that will increase the temperature of cells as rapidly as possible within the range of normal operation as defined by the manufacturer until the end of the test. Alternatively, the charge and discharge may be conducted by vehicle driving operations on chassis dynamometer where the driving operation shall be determined through consultation with the manufacturer to achieve the conditions above.</w:t>
      </w:r>
    </w:p>
    <w:p w:rsidR="00712D2B" w:rsidRPr="004979EE" w:rsidRDefault="00712D2B" w:rsidP="00965937">
      <w:pPr>
        <w:pStyle w:val="SingleTxtG"/>
        <w:ind w:leftChars="567" w:left="2268" w:hangingChars="567" w:hanging="1134"/>
      </w:pPr>
      <w:r w:rsidRPr="004979EE">
        <w:t>8.2.8.4.3.</w:t>
      </w:r>
      <w:r w:rsidRPr="004979EE">
        <w:tab/>
        <w:t xml:space="preserve">The temperature of the chamber or oven shall be gradually increased, from 20 ± 10 °C or at higher temperature if requested by the manufacturer, until it reaches the temperature determined in accordance with paragraph 8.2.8.4.3.1 or paragraph 8.2.8.4.3.2 below as applicable, and then maintained at a temperature that is equal to or higher than this, until the end of the test. </w:t>
      </w:r>
    </w:p>
    <w:p w:rsidR="00712D2B" w:rsidRPr="004979EE" w:rsidRDefault="00712D2B" w:rsidP="00965937">
      <w:pPr>
        <w:pStyle w:val="SingleTxtG"/>
        <w:ind w:leftChars="567" w:left="2268" w:hangingChars="567" w:hanging="1134"/>
      </w:pPr>
      <w:r w:rsidRPr="004979EE">
        <w:t>8.2.8.4.3.1.</w:t>
      </w:r>
      <w:r w:rsidRPr="004979EE">
        <w:tab/>
        <w:t>Where the REESS is equipped with protective measures against internal overheating, the temperature shall be increased to the temperature defined by the manufacturer as being the operational temperature threshold for such protective measures, to insure that the temperature of the Tested-Device will increase as specified in paragraph 8.2.8.4.2.</w:t>
      </w:r>
    </w:p>
    <w:p w:rsidR="00712D2B" w:rsidRPr="004979EE" w:rsidRDefault="00712D2B" w:rsidP="00965937">
      <w:pPr>
        <w:pStyle w:val="SingleTxtG"/>
        <w:ind w:leftChars="567" w:left="2268" w:hangingChars="567" w:hanging="1134"/>
      </w:pPr>
      <w:r w:rsidRPr="004979EE">
        <w:t>8.2.8.4.3.2.</w:t>
      </w:r>
      <w:r w:rsidRPr="004979EE">
        <w:tab/>
        <w:t xml:space="preserve">Where the REESS is not equipped with any specific measures against internal over-heating the temperature shall be increased to the maximum operational temperature specified by the manufacturer. </w:t>
      </w:r>
    </w:p>
    <w:p w:rsidR="00712D2B" w:rsidRPr="004979EE" w:rsidRDefault="00712D2B" w:rsidP="00965937">
      <w:pPr>
        <w:pStyle w:val="SingleTxtG"/>
        <w:ind w:leftChars="567" w:left="2268" w:hangingChars="567" w:hanging="1134"/>
      </w:pPr>
      <w:r w:rsidRPr="004979EE">
        <w:t>8.2.8.4.4.</w:t>
      </w:r>
      <w:r w:rsidRPr="004979EE">
        <w:tab/>
        <w:t>The test will end when one of the followings is observed:</w:t>
      </w:r>
    </w:p>
    <w:p w:rsidR="00712D2B" w:rsidRPr="000E39B6" w:rsidRDefault="00B926B5" w:rsidP="00965937">
      <w:pPr>
        <w:pStyle w:val="SingleTxtG"/>
        <w:ind w:leftChars="1133" w:left="2832" w:hangingChars="283" w:hanging="566"/>
      </w:pPr>
      <w:r w:rsidRPr="004979EE">
        <w:t>(a)</w:t>
      </w:r>
      <w:r w:rsidRPr="004979EE">
        <w:tab/>
      </w:r>
      <w:r w:rsidRPr="004979EE">
        <w:rPr>
          <w:lang w:eastAsia="ja-JP"/>
        </w:rPr>
        <w:t>T</w:t>
      </w:r>
      <w:r w:rsidR="00712D2B" w:rsidRPr="004979EE">
        <w:rPr>
          <w:lang w:eastAsia="ja-JP"/>
        </w:rPr>
        <w:t>he</w:t>
      </w:r>
      <w:r w:rsidR="00712D2B" w:rsidRPr="000E39B6">
        <w:t xml:space="preserve"> Tested-Device inhibits and/or limits the charge and/or discharge to p</w:t>
      </w:r>
      <w:r w:rsidRPr="000E39B6">
        <w:t>revent the temperature increase</w:t>
      </w:r>
      <w:r w:rsidRPr="004979EE">
        <w:rPr>
          <w:lang w:eastAsia="ja-JP"/>
        </w:rPr>
        <w:t>;</w:t>
      </w:r>
    </w:p>
    <w:p w:rsidR="00712D2B" w:rsidRPr="000E39B6" w:rsidRDefault="00B926B5" w:rsidP="00965937">
      <w:pPr>
        <w:pStyle w:val="SingleTxtG"/>
        <w:ind w:leftChars="1133" w:left="2832" w:hangingChars="283" w:hanging="566"/>
      </w:pPr>
      <w:r w:rsidRPr="000E39B6">
        <w:t>(b)</w:t>
      </w:r>
      <w:r w:rsidRPr="000E39B6">
        <w:tab/>
      </w:r>
      <w:r w:rsidRPr="004979EE">
        <w:rPr>
          <w:lang w:eastAsia="ja-JP"/>
        </w:rPr>
        <w:t>T</w:t>
      </w:r>
      <w:r w:rsidR="00712D2B" w:rsidRPr="004979EE">
        <w:rPr>
          <w:lang w:eastAsia="ja-JP"/>
        </w:rPr>
        <w:t>he</w:t>
      </w:r>
      <w:r w:rsidR="00712D2B" w:rsidRPr="000E39B6">
        <w:t xml:space="preserve"> temperature of the Tested-Device is stabilised such that the temperature varies by a gradien</w:t>
      </w:r>
      <w:r w:rsidRPr="000E39B6">
        <w:t xml:space="preserve">t of less than 4 °C through 2 </w:t>
      </w:r>
      <w:r w:rsidRPr="004979EE">
        <w:rPr>
          <w:lang w:eastAsia="ja-JP"/>
        </w:rPr>
        <w:t>h</w:t>
      </w:r>
      <w:r w:rsidR="009E0570">
        <w:rPr>
          <w:lang w:eastAsia="ja-JP"/>
        </w:rPr>
        <w:t>ours</w:t>
      </w:r>
      <w:r w:rsidRPr="004979EE">
        <w:rPr>
          <w:lang w:eastAsia="ja-JP"/>
        </w:rPr>
        <w:t>;</w:t>
      </w:r>
    </w:p>
    <w:p w:rsidR="00712D2B" w:rsidRPr="000E39B6" w:rsidRDefault="00B926B5" w:rsidP="00965937">
      <w:pPr>
        <w:pStyle w:val="SingleTxtG"/>
        <w:ind w:leftChars="1133" w:left="2832" w:hangingChars="283" w:hanging="566"/>
      </w:pPr>
      <w:r w:rsidRPr="000E39B6">
        <w:t>(c)</w:t>
      </w:r>
      <w:r w:rsidRPr="000E39B6">
        <w:tab/>
      </w:r>
      <w:r w:rsidRPr="004979EE">
        <w:rPr>
          <w:lang w:eastAsia="ja-JP"/>
        </w:rPr>
        <w:t>A</w:t>
      </w:r>
      <w:r w:rsidR="00712D2B" w:rsidRPr="004979EE">
        <w:rPr>
          <w:lang w:eastAsia="ja-JP"/>
        </w:rPr>
        <w:t>ny</w:t>
      </w:r>
      <w:r w:rsidR="00712D2B" w:rsidRPr="000E39B6">
        <w:t xml:space="preserve"> failure of the acceptance criteria prescribed in paragraph 7.3.8.</w:t>
      </w:r>
    </w:p>
    <w:p w:rsidR="00712D2B" w:rsidRPr="000E39B6" w:rsidRDefault="00712D2B" w:rsidP="00965937">
      <w:pPr>
        <w:pStyle w:val="SingleTxtG"/>
        <w:ind w:leftChars="567" w:left="2268" w:hangingChars="567" w:hanging="1134"/>
      </w:pPr>
      <w:r w:rsidRPr="000E39B6">
        <w:t>8.2.8.5</w:t>
      </w:r>
      <w:r w:rsidRPr="004979EE">
        <w:t>.</w:t>
      </w:r>
      <w:r w:rsidRPr="004979EE">
        <w:tab/>
        <w:t>Installation for test conducted using a complete vehicle</w:t>
      </w:r>
      <w:r w:rsidR="00B926B5" w:rsidRPr="004979EE">
        <w:t>.</w:t>
      </w:r>
    </w:p>
    <w:p w:rsidR="00712D2B" w:rsidRPr="004979EE" w:rsidRDefault="00712D2B" w:rsidP="00965937">
      <w:pPr>
        <w:pStyle w:val="SingleTxtG"/>
        <w:ind w:leftChars="567" w:left="2268" w:hangingChars="567" w:hanging="1134"/>
      </w:pPr>
      <w:r w:rsidRPr="004979EE">
        <w:lastRenderedPageBreak/>
        <w:t>8.2.8.5.1.</w:t>
      </w:r>
      <w:r w:rsidRPr="004979EE">
        <w:tab/>
        <w:t xml:space="preserve">Based on information from the manufacturer, for an REESS fitted with a cooling function the cooling system shall be disabled or in a state of significantly reduced operation (for an REESS that will not operate if the cooling system is disabled) for the test. </w:t>
      </w:r>
    </w:p>
    <w:p w:rsidR="00712D2B" w:rsidRPr="004979EE" w:rsidRDefault="00712D2B" w:rsidP="00965937">
      <w:pPr>
        <w:pStyle w:val="SingleTxtG"/>
        <w:ind w:leftChars="567" w:left="2268" w:hangingChars="567" w:hanging="1134"/>
      </w:pPr>
      <w:r w:rsidRPr="004979EE">
        <w:t>8.2.8.5.2.</w:t>
      </w:r>
      <w:r w:rsidRPr="004979EE">
        <w:tab/>
        <w:t xml:space="preserve">The temperature of the REESS shall be continuously measured inside the casing in the proximity of the cells during the test in order to monitor the changes of the temperature using on-board sensors and compatible tools according to manufacturer provided information to read the signals. </w:t>
      </w:r>
    </w:p>
    <w:p w:rsidR="00712D2B" w:rsidRPr="004979EE" w:rsidRDefault="00712D2B" w:rsidP="00965937">
      <w:pPr>
        <w:pStyle w:val="SingleTxtG"/>
        <w:ind w:leftChars="567" w:left="2268" w:hangingChars="567" w:hanging="1134"/>
      </w:pPr>
      <w:r w:rsidRPr="004979EE">
        <w:t>8.2.8.5.3.</w:t>
      </w:r>
      <w:r w:rsidRPr="004979EE">
        <w:tab/>
        <w:t>For vehicles with on-board energy conversion systems, adjust the fuel level to nearly empty but so that the vehicle can enter into active driving possible mode.</w:t>
      </w:r>
    </w:p>
    <w:p w:rsidR="00712D2B" w:rsidRPr="000E39B6" w:rsidRDefault="00712D2B" w:rsidP="00965937">
      <w:pPr>
        <w:pStyle w:val="SingleTxtG"/>
        <w:ind w:leftChars="567" w:left="2268" w:hangingChars="567" w:hanging="1134"/>
      </w:pPr>
      <w:r w:rsidRPr="004979EE">
        <w:t>8.2.8.5.4.</w:t>
      </w:r>
      <w:r w:rsidRPr="004979EE">
        <w:tab/>
        <w:t>The vehicle shall be placed in in a climate control chamber set to a temperature between 40 °C to 45 °C for at least 6 h</w:t>
      </w:r>
      <w:r w:rsidR="009E0570">
        <w:t>ours</w:t>
      </w:r>
      <w:r w:rsidRPr="000E39B6">
        <w:t xml:space="preserve">. </w:t>
      </w:r>
    </w:p>
    <w:p w:rsidR="00712D2B" w:rsidRPr="004979EE" w:rsidRDefault="00712D2B" w:rsidP="00965937">
      <w:pPr>
        <w:pStyle w:val="SingleTxtG"/>
        <w:ind w:leftChars="567" w:left="2268" w:hangingChars="567" w:hanging="1134"/>
      </w:pPr>
      <w:r w:rsidRPr="004979EE">
        <w:t>8.2.8.6.</w:t>
      </w:r>
      <w:r w:rsidRPr="004979EE">
        <w:tab/>
        <w:t>Test procedures for test conducted using a complete vehicle.</w:t>
      </w:r>
    </w:p>
    <w:p w:rsidR="00712D2B" w:rsidRPr="004979EE" w:rsidRDefault="00712D2B" w:rsidP="00965937">
      <w:pPr>
        <w:pStyle w:val="SingleTxtG"/>
        <w:ind w:leftChars="567" w:left="2268" w:hangingChars="567" w:hanging="1134"/>
      </w:pPr>
      <w:r w:rsidRPr="004979EE">
        <w:t>8.2.8.6.1.</w:t>
      </w:r>
      <w:r w:rsidRPr="004979EE">
        <w:tab/>
        <w:t xml:space="preserve">The vehicle shall be continuously charged and discharged in a manner that will increases the temperature of REESS cells as rapidly as possible within the range of normal operation as defined by the manufacturer until the end of the test.  </w:t>
      </w:r>
    </w:p>
    <w:p w:rsidR="00712D2B" w:rsidRPr="004979EE" w:rsidRDefault="00712D2B" w:rsidP="00965937">
      <w:pPr>
        <w:pStyle w:val="SingleTxtG"/>
        <w:ind w:leftChars="1134" w:left="2268" w:firstLine="1"/>
      </w:pPr>
      <w:r w:rsidRPr="004979EE">
        <w:t>The charge and discharge will be conducted by vehicle driving operations on chassis dynamometer where the driving operation shall be determined through consultation with the manufacturer to achieve the conditions above.</w:t>
      </w:r>
    </w:p>
    <w:p w:rsidR="00712D2B" w:rsidRPr="004979EE" w:rsidRDefault="00712D2B" w:rsidP="00965937">
      <w:pPr>
        <w:pStyle w:val="SingleTxtG"/>
        <w:ind w:leftChars="1134" w:left="2268" w:firstLine="1"/>
      </w:pPr>
      <w:r w:rsidRPr="004979EE">
        <w:t>For a vehicle that can be charged by an external power supply, the charging may be conducted using an external power supply if more rapid temperature increase is expected.</w:t>
      </w:r>
    </w:p>
    <w:p w:rsidR="00712D2B" w:rsidRPr="004979EE" w:rsidRDefault="00712D2B" w:rsidP="00965937">
      <w:pPr>
        <w:pStyle w:val="SingleTxtG"/>
        <w:ind w:leftChars="567" w:left="2268" w:hangingChars="567" w:hanging="1134"/>
      </w:pPr>
      <w:r w:rsidRPr="004979EE">
        <w:t>8.2.8.6.2.</w:t>
      </w:r>
      <w:r w:rsidRPr="004979EE">
        <w:tab/>
        <w:t>The test will end when one of the followings is observed:</w:t>
      </w:r>
    </w:p>
    <w:p w:rsidR="00712D2B" w:rsidRPr="000E39B6" w:rsidRDefault="00B926B5" w:rsidP="00965937">
      <w:pPr>
        <w:pStyle w:val="SingleTxtG"/>
        <w:ind w:leftChars="1134" w:left="2834" w:hangingChars="283" w:hanging="566"/>
      </w:pPr>
      <w:r w:rsidRPr="004979EE">
        <w:t>(a)</w:t>
      </w:r>
      <w:r w:rsidRPr="004979EE">
        <w:tab/>
      </w:r>
      <w:r w:rsidRPr="004979EE">
        <w:rPr>
          <w:lang w:eastAsia="ja-JP"/>
        </w:rPr>
        <w:t>T</w:t>
      </w:r>
      <w:r w:rsidR="00712D2B" w:rsidRPr="004979EE">
        <w:rPr>
          <w:lang w:eastAsia="ja-JP"/>
        </w:rPr>
        <w:t>he</w:t>
      </w:r>
      <w:r w:rsidR="00712D2B" w:rsidRPr="000E39B6">
        <w:t xml:space="preserve"> vehicle termina</w:t>
      </w:r>
      <w:r w:rsidRPr="000E39B6">
        <w:t>tes the charge and/or discharge</w:t>
      </w:r>
      <w:r w:rsidRPr="004979EE">
        <w:rPr>
          <w:lang w:eastAsia="ja-JP"/>
        </w:rPr>
        <w:t>;</w:t>
      </w:r>
    </w:p>
    <w:p w:rsidR="00712D2B" w:rsidRPr="000E39B6" w:rsidRDefault="00B926B5" w:rsidP="00965937">
      <w:pPr>
        <w:pStyle w:val="SingleTxtG"/>
        <w:ind w:leftChars="1134" w:left="2834" w:hangingChars="283" w:hanging="566"/>
      </w:pPr>
      <w:r w:rsidRPr="000E39B6">
        <w:t>(b)</w:t>
      </w:r>
      <w:r w:rsidRPr="000E39B6">
        <w:tab/>
      </w:r>
      <w:r w:rsidRPr="004979EE">
        <w:rPr>
          <w:lang w:eastAsia="ja-JP"/>
        </w:rPr>
        <w:t>T</w:t>
      </w:r>
      <w:r w:rsidR="00712D2B" w:rsidRPr="004979EE">
        <w:rPr>
          <w:lang w:eastAsia="ja-JP"/>
        </w:rPr>
        <w:t>he</w:t>
      </w:r>
      <w:r w:rsidR="00712D2B" w:rsidRPr="000E39B6">
        <w:t xml:space="preserve"> temperature of the REESS is stabilised such that the temperature varies by a gradien</w:t>
      </w:r>
      <w:r w:rsidRPr="000E39B6">
        <w:t xml:space="preserve">t of less than 4 °C through 2 </w:t>
      </w:r>
      <w:r w:rsidRPr="004979EE">
        <w:rPr>
          <w:lang w:eastAsia="ja-JP"/>
        </w:rPr>
        <w:t>h</w:t>
      </w:r>
      <w:r w:rsidR="009E0570">
        <w:rPr>
          <w:lang w:eastAsia="ja-JP"/>
        </w:rPr>
        <w:t>ours</w:t>
      </w:r>
      <w:r w:rsidRPr="004979EE">
        <w:rPr>
          <w:lang w:eastAsia="ja-JP"/>
        </w:rPr>
        <w:t>;</w:t>
      </w:r>
    </w:p>
    <w:p w:rsidR="00712D2B" w:rsidRPr="000E39B6" w:rsidRDefault="00B926B5" w:rsidP="00965937">
      <w:pPr>
        <w:pStyle w:val="SingleTxtG"/>
        <w:ind w:leftChars="1134" w:left="2834" w:hangingChars="283" w:hanging="566"/>
      </w:pPr>
      <w:r w:rsidRPr="000E39B6">
        <w:t>(c)</w:t>
      </w:r>
      <w:r w:rsidRPr="000E39B6">
        <w:tab/>
      </w:r>
      <w:r w:rsidRPr="004979EE">
        <w:rPr>
          <w:lang w:eastAsia="ja-JP"/>
        </w:rPr>
        <w:t>A</w:t>
      </w:r>
      <w:r w:rsidR="00712D2B" w:rsidRPr="004979EE">
        <w:rPr>
          <w:lang w:eastAsia="ja-JP"/>
        </w:rPr>
        <w:t>ny</w:t>
      </w:r>
      <w:r w:rsidR="00712D2B" w:rsidRPr="000E39B6">
        <w:t xml:space="preserve"> failure of the acceptance criteria prescribed in paragraph 7.3.8</w:t>
      </w:r>
      <w:r w:rsidR="00712D2B" w:rsidRPr="004979EE">
        <w:rPr>
          <w:lang w:eastAsia="ja-JP"/>
        </w:rPr>
        <w:t>.</w:t>
      </w:r>
      <w:r w:rsidRPr="004979EE">
        <w:rPr>
          <w:lang w:eastAsia="ja-JP"/>
        </w:rPr>
        <w:t>;</w:t>
      </w:r>
    </w:p>
    <w:p w:rsidR="00712D2B" w:rsidRPr="000E39B6" w:rsidRDefault="00712D2B" w:rsidP="00965937">
      <w:pPr>
        <w:pStyle w:val="SingleTxtG"/>
        <w:ind w:leftChars="1134" w:left="2834" w:hangingChars="283" w:hanging="566"/>
      </w:pPr>
      <w:r w:rsidRPr="000E39B6">
        <w:t>(d)</w:t>
      </w:r>
      <w:r w:rsidRPr="000E39B6">
        <w:tab/>
        <w:t xml:space="preserve">3 </w:t>
      </w:r>
      <w:r w:rsidRPr="004979EE">
        <w:rPr>
          <w:lang w:eastAsia="ja-JP"/>
        </w:rPr>
        <w:t>h</w:t>
      </w:r>
      <w:r w:rsidR="009E0570">
        <w:rPr>
          <w:lang w:eastAsia="ja-JP"/>
        </w:rPr>
        <w:t>ours</w:t>
      </w:r>
      <w:r w:rsidRPr="000E39B6">
        <w:t xml:space="preserve"> elapse from the time of starting the charge/discharge cycles in paragraph 8.2.8.6.1.</w:t>
      </w:r>
    </w:p>
    <w:p w:rsidR="00712D2B" w:rsidRDefault="00712D2B" w:rsidP="00965937">
      <w:pPr>
        <w:pStyle w:val="SingleTxtG"/>
        <w:ind w:leftChars="567" w:left="2268" w:hangingChars="567" w:hanging="1134"/>
        <w:rPr>
          <w:strike/>
        </w:rPr>
      </w:pPr>
      <w:r w:rsidRPr="005967AC">
        <w:t>8.2.9.</w:t>
      </w:r>
      <w:r w:rsidRPr="005967AC">
        <w:tab/>
      </w:r>
      <w:r w:rsidR="003368FB" w:rsidRPr="005967AC">
        <w:rPr>
          <w:rFonts w:hint="eastAsia"/>
          <w:lang w:eastAsia="ja-JP"/>
        </w:rPr>
        <w:t>Reserved</w:t>
      </w:r>
      <w:r w:rsidR="00B926B5" w:rsidRPr="005967AC">
        <w:t>.</w:t>
      </w:r>
    </w:p>
    <w:p w:rsidR="00867A3B" w:rsidRPr="00867A3B" w:rsidRDefault="00867A3B" w:rsidP="00965937">
      <w:pPr>
        <w:pStyle w:val="SingleTxtG"/>
        <w:ind w:leftChars="567" w:left="2268" w:hangingChars="567" w:hanging="1134"/>
        <w:rPr>
          <w:strike/>
        </w:rPr>
      </w:pPr>
    </w:p>
    <w:p w:rsidR="00712D2B" w:rsidRPr="000E39B6" w:rsidRDefault="00712D2B" w:rsidP="00965937">
      <w:pPr>
        <w:pStyle w:val="SingleTxtG"/>
        <w:ind w:leftChars="567" w:left="2268" w:hangingChars="567" w:hanging="1134"/>
      </w:pPr>
      <w:r w:rsidRPr="004979EE">
        <w:t>8.2.10.</w:t>
      </w:r>
      <w:r w:rsidRPr="004979EE">
        <w:tab/>
        <w:t>Mechanical shock test</w:t>
      </w:r>
      <w:r w:rsidR="00B926B5" w:rsidRPr="004979EE">
        <w:t>.</w:t>
      </w:r>
    </w:p>
    <w:p w:rsidR="00712D2B" w:rsidRPr="000E39B6" w:rsidRDefault="00712D2B" w:rsidP="00965937">
      <w:pPr>
        <w:pStyle w:val="SingleTxtG"/>
        <w:ind w:leftChars="567" w:left="2268" w:hangingChars="567" w:hanging="1134"/>
      </w:pPr>
      <w:r w:rsidRPr="004979EE">
        <w:t>8.2.10.1.</w:t>
      </w:r>
      <w:r w:rsidRPr="004979EE">
        <w:tab/>
        <w:t>Purpose</w:t>
      </w:r>
      <w:r w:rsidR="00B926B5" w:rsidRPr="004979EE">
        <w:t>.</w:t>
      </w:r>
    </w:p>
    <w:p w:rsidR="00712D2B" w:rsidRPr="004979EE" w:rsidRDefault="00712D2B" w:rsidP="00965937">
      <w:pPr>
        <w:pStyle w:val="SingleTxtG"/>
        <w:ind w:leftChars="567" w:left="2268" w:hangingChars="567" w:hanging="1134"/>
      </w:pPr>
      <w:r w:rsidRPr="004979EE">
        <w:tab/>
        <w:t xml:space="preserve">The purpose of this test is to verify the safety performance of the REESS under inertial loads which may occur during a vehicle crash. </w:t>
      </w:r>
    </w:p>
    <w:p w:rsidR="00712D2B" w:rsidRPr="000E39B6" w:rsidRDefault="00712D2B" w:rsidP="00965937">
      <w:pPr>
        <w:pStyle w:val="SingleTxtG"/>
        <w:ind w:leftChars="567" w:left="2268" w:hangingChars="567" w:hanging="1134"/>
      </w:pPr>
      <w:r w:rsidRPr="000E39B6">
        <w:t>8.2.10.2.</w:t>
      </w:r>
      <w:r w:rsidRPr="000E39B6">
        <w:tab/>
        <w:t>Installations</w:t>
      </w:r>
      <w:r w:rsidR="00B926B5" w:rsidRPr="004979EE">
        <w:t>.</w:t>
      </w:r>
    </w:p>
    <w:p w:rsidR="00712D2B" w:rsidRPr="004979EE" w:rsidRDefault="00712D2B" w:rsidP="00965937">
      <w:pPr>
        <w:pStyle w:val="SingleTxtG"/>
        <w:ind w:leftChars="567" w:left="2268" w:hangingChars="567" w:hanging="1134"/>
      </w:pPr>
      <w:r w:rsidRPr="004979EE">
        <w:t>8.2.10.2.1.</w:t>
      </w:r>
      <w:r w:rsidRPr="004979EE">
        <w:tab/>
        <w:t xml:space="preserve">This test shall be conducted either with the complete REESS or with REESS subsystem(s). If the manufacturer chooses to test with REESS subsystem(s), the manufacturer shall demonstrate that the test result can reasonably represent the performance of the complete REESS with respect to its safety performance under the same conditions. If the electronic management unit for the REESS is not integrated in the casing enclosing the cells, then the electronic management unit may be omitted from installation on the Tested-Device if so requested by the manufacturer.  </w:t>
      </w:r>
    </w:p>
    <w:p w:rsidR="00712D2B" w:rsidRPr="004979EE" w:rsidRDefault="00712D2B" w:rsidP="00965937">
      <w:pPr>
        <w:pStyle w:val="SingleTxtG"/>
        <w:ind w:leftChars="567" w:left="2268" w:hangingChars="567" w:hanging="1134"/>
      </w:pPr>
      <w:r w:rsidRPr="004979EE">
        <w:lastRenderedPageBreak/>
        <w:t>8.2.10.2.2.</w:t>
      </w:r>
      <w:r w:rsidRPr="004979EE">
        <w:tab/>
        <w:t>The Tested-Device shall be connected to the test fixture only by the intended mountings provided for the purpose of attaching the REESS or REESS subsystem to the vehicle.</w:t>
      </w:r>
    </w:p>
    <w:p w:rsidR="00712D2B" w:rsidRPr="000E39B6" w:rsidRDefault="00712D2B" w:rsidP="00965937">
      <w:pPr>
        <w:pStyle w:val="SingleTxtG"/>
        <w:ind w:leftChars="567" w:left="2268" w:hangingChars="567" w:hanging="1134"/>
      </w:pPr>
      <w:r w:rsidRPr="004979EE">
        <w:t>8.2.10.3.</w:t>
      </w:r>
      <w:r w:rsidRPr="004979EE">
        <w:tab/>
        <w:t>Procedures</w:t>
      </w:r>
      <w:r w:rsidR="00B926B5" w:rsidRPr="004979EE">
        <w:t>.</w:t>
      </w:r>
    </w:p>
    <w:p w:rsidR="00712D2B" w:rsidRPr="000E39B6" w:rsidRDefault="00712D2B" w:rsidP="00965937">
      <w:pPr>
        <w:pStyle w:val="SingleTxtG"/>
        <w:ind w:leftChars="567" w:left="2268" w:hangingChars="567" w:hanging="1134"/>
      </w:pPr>
      <w:r w:rsidRPr="004979EE">
        <w:t>8.2.10.3.1.</w:t>
      </w:r>
      <w:r w:rsidRPr="004979EE">
        <w:tab/>
        <w:t>General test conditions and requirements</w:t>
      </w:r>
      <w:r w:rsidR="00B926B5" w:rsidRPr="004979EE">
        <w:t>.</w:t>
      </w:r>
    </w:p>
    <w:p w:rsidR="00712D2B" w:rsidRPr="004979EE" w:rsidRDefault="00712D2B" w:rsidP="00965937">
      <w:pPr>
        <w:pStyle w:val="SingleTxtG"/>
        <w:ind w:leftChars="567" w:left="2268" w:hangingChars="567" w:hanging="1134"/>
      </w:pPr>
      <w:r w:rsidRPr="004979EE">
        <w:tab/>
        <w:t xml:space="preserve">The following condition shall apply to the test: </w:t>
      </w:r>
    </w:p>
    <w:p w:rsidR="00712D2B" w:rsidRPr="000E39B6" w:rsidRDefault="00B926B5" w:rsidP="00965937">
      <w:pPr>
        <w:pStyle w:val="SingleTxtG"/>
        <w:ind w:leftChars="1133" w:left="2832" w:hangingChars="283" w:hanging="566"/>
      </w:pPr>
      <w:r w:rsidRPr="004979EE">
        <w:t>(a)</w:t>
      </w:r>
      <w:r w:rsidRPr="004979EE">
        <w:tab/>
      </w:r>
      <w:r w:rsidRPr="004979EE">
        <w:rPr>
          <w:lang w:eastAsia="ja-JP"/>
        </w:rPr>
        <w:t>T</w:t>
      </w:r>
      <w:r w:rsidR="00712D2B" w:rsidRPr="004979EE">
        <w:rPr>
          <w:lang w:eastAsia="ja-JP"/>
        </w:rPr>
        <w:t>he</w:t>
      </w:r>
      <w:r w:rsidR="00712D2B" w:rsidRPr="000E39B6">
        <w:t xml:space="preserve"> test shall be conducted at an am</w:t>
      </w:r>
      <w:r w:rsidRPr="004979EE">
        <w:t>bient temperature of 20 ± 10 °C</w:t>
      </w:r>
      <w:r w:rsidRPr="004979EE">
        <w:rPr>
          <w:lang w:eastAsia="ja-JP"/>
        </w:rPr>
        <w:t>;</w:t>
      </w:r>
      <w:r w:rsidR="00712D2B" w:rsidRPr="000E39B6">
        <w:t xml:space="preserve"> </w:t>
      </w:r>
    </w:p>
    <w:p w:rsidR="00712D2B" w:rsidRPr="000E39B6" w:rsidRDefault="00B926B5" w:rsidP="00965937">
      <w:pPr>
        <w:pStyle w:val="SingleTxtG"/>
        <w:ind w:leftChars="1133" w:left="2832" w:hangingChars="283" w:hanging="566"/>
      </w:pPr>
      <w:r w:rsidRPr="004979EE">
        <w:t>(b)</w:t>
      </w:r>
      <w:r w:rsidRPr="004979EE">
        <w:tab/>
      </w:r>
      <w:r w:rsidRPr="004979EE">
        <w:rPr>
          <w:lang w:eastAsia="ja-JP"/>
        </w:rPr>
        <w:t>A</w:t>
      </w:r>
      <w:r w:rsidR="00712D2B" w:rsidRPr="004979EE">
        <w:rPr>
          <w:lang w:eastAsia="ja-JP"/>
        </w:rPr>
        <w:t>t</w:t>
      </w:r>
      <w:r w:rsidR="00712D2B" w:rsidRPr="000E39B6">
        <w:t xml:space="preserve"> the beginning of the test, the SOC shall be adjusted in accordance with the paragraph 8.2.1.2</w:t>
      </w:r>
      <w:r w:rsidR="00712D2B" w:rsidRPr="004979EE">
        <w:rPr>
          <w:lang w:eastAsia="ja-JP"/>
        </w:rPr>
        <w:t>.</w:t>
      </w:r>
      <w:r w:rsidRPr="004979EE">
        <w:rPr>
          <w:lang w:eastAsia="ja-JP"/>
        </w:rPr>
        <w:t>;</w:t>
      </w:r>
    </w:p>
    <w:p w:rsidR="00712D2B" w:rsidRPr="004979EE" w:rsidRDefault="00B926B5" w:rsidP="00965937">
      <w:pPr>
        <w:pStyle w:val="SingleTxtG"/>
        <w:ind w:leftChars="1133" w:left="2832" w:hangingChars="283" w:hanging="566"/>
      </w:pPr>
      <w:r w:rsidRPr="004979EE">
        <w:t>(c)</w:t>
      </w:r>
      <w:r w:rsidRPr="004979EE">
        <w:tab/>
      </w:r>
      <w:r w:rsidRPr="004979EE">
        <w:rPr>
          <w:lang w:eastAsia="ja-JP"/>
        </w:rPr>
        <w:t>A</w:t>
      </w:r>
      <w:r w:rsidR="00712D2B" w:rsidRPr="004979EE">
        <w:rPr>
          <w:lang w:eastAsia="ja-JP"/>
        </w:rPr>
        <w:t>t</w:t>
      </w:r>
      <w:r w:rsidR="00712D2B" w:rsidRPr="000E39B6">
        <w:t xml:space="preserve"> the beginning of the test, all protection devices which affect the function of the Tested-Device and which are relevant to</w:t>
      </w:r>
      <w:r w:rsidR="00712D2B" w:rsidRPr="004979EE">
        <w:t xml:space="preserve"> the outcome of</w:t>
      </w:r>
      <w:r w:rsidRPr="004979EE">
        <w:t xml:space="preserve"> the test, shall be operational.</w:t>
      </w:r>
    </w:p>
    <w:p w:rsidR="00712D2B" w:rsidRPr="000E39B6" w:rsidRDefault="00712D2B" w:rsidP="00965937">
      <w:pPr>
        <w:pStyle w:val="SingleTxtG"/>
        <w:ind w:leftChars="567" w:left="2268" w:hangingChars="567" w:hanging="1134"/>
      </w:pPr>
      <w:r w:rsidRPr="004979EE">
        <w:t>8.2.10.3.2.</w:t>
      </w:r>
      <w:r w:rsidRPr="004979EE">
        <w:tab/>
        <w:t>Test procedure</w:t>
      </w:r>
      <w:r w:rsidR="00B926B5" w:rsidRPr="004979EE">
        <w:t>.</w:t>
      </w:r>
    </w:p>
    <w:p w:rsidR="00712D2B" w:rsidRPr="004979EE" w:rsidRDefault="00712D2B" w:rsidP="00965937">
      <w:pPr>
        <w:pStyle w:val="SingleTxtG"/>
        <w:ind w:leftChars="567" w:left="2268" w:hangingChars="567" w:hanging="1134"/>
      </w:pPr>
      <w:r w:rsidRPr="004979EE">
        <w:tab/>
        <w:t>The Tested-Device shall be decelerated or accelerated in compliance with the acceleration corridors which are specified in Figure 29 and Tables 7 or 8. The manufacturer shall decide whether the tests shall be conducted in either the positive or negative direction or both.</w:t>
      </w:r>
    </w:p>
    <w:p w:rsidR="00712D2B" w:rsidRPr="004979EE" w:rsidRDefault="00712D2B" w:rsidP="00965937">
      <w:pPr>
        <w:pStyle w:val="SingleTxtG"/>
        <w:ind w:leftChars="567" w:left="2268" w:hangingChars="567" w:hanging="1134"/>
      </w:pPr>
      <w:r w:rsidRPr="004979EE">
        <w:tab/>
        <w:t xml:space="preserve">For each of the test pulses specified, a separate Tested-Device may be used. </w:t>
      </w:r>
    </w:p>
    <w:p w:rsidR="00712D2B" w:rsidRPr="004979EE" w:rsidRDefault="00712D2B" w:rsidP="00965937">
      <w:pPr>
        <w:pStyle w:val="SingleTxtG"/>
        <w:ind w:leftChars="567" w:left="2268" w:hangingChars="567" w:hanging="1134"/>
      </w:pPr>
      <w:r w:rsidRPr="004979EE">
        <w:tab/>
        <w:t>The test pulse shall be within the minimum and maximum value as specified in Tables 7 or 8. A higher shock level and /or longer duration as descr</w:t>
      </w:r>
      <w:r w:rsidR="009E0570">
        <w:t xml:space="preserve">ibed in the maximum value in </w:t>
      </w:r>
      <w:r w:rsidRPr="000E39B6">
        <w:t>Tables 7 or 8 can be applied to the Tested-Device if recommended by the manufacturer.</w:t>
      </w:r>
    </w:p>
    <w:p w:rsidR="00712D2B" w:rsidRPr="004979EE" w:rsidRDefault="00712D2B" w:rsidP="00965937">
      <w:pPr>
        <w:pStyle w:val="SingleTxtG"/>
        <w:ind w:leftChars="567" w:left="2268" w:hangingChars="567" w:hanging="1134"/>
      </w:pPr>
      <w:r w:rsidRPr="004979EE">
        <w:tab/>
        <w:t xml:space="preserve">The test shall end with an observation period of 1 </w:t>
      </w:r>
      <w:r w:rsidRPr="004979EE">
        <w:rPr>
          <w:lang w:eastAsia="ja-JP"/>
        </w:rPr>
        <w:t>h</w:t>
      </w:r>
      <w:r w:rsidR="009E0570">
        <w:rPr>
          <w:lang w:eastAsia="ja-JP"/>
        </w:rPr>
        <w:t>our</w:t>
      </w:r>
      <w:r w:rsidRPr="000E39B6">
        <w:t xml:space="preserve"> at the ambient temper</w:t>
      </w:r>
      <w:r w:rsidRPr="004979EE">
        <w:t>ature conditions of the test environment.</w:t>
      </w:r>
    </w:p>
    <w:p w:rsidR="00712D2B" w:rsidRPr="004979EE" w:rsidRDefault="00FD09FF" w:rsidP="00712D2B">
      <w:pPr>
        <w:pStyle w:val="SingleTxtG"/>
        <w:spacing w:after="0"/>
      </w:pPr>
      <w:r w:rsidRPr="004979EE">
        <w:br w:type="page"/>
      </w:r>
      <w:r w:rsidR="00712D2B" w:rsidRPr="004979EE">
        <w:lastRenderedPageBreak/>
        <w:t xml:space="preserve">Figure 29   </w:t>
      </w:r>
    </w:p>
    <w:p w:rsidR="00712D2B" w:rsidRPr="004979EE" w:rsidRDefault="00712D2B" w:rsidP="00712D2B">
      <w:pPr>
        <w:pStyle w:val="SingleTxtG"/>
        <w:rPr>
          <w:b/>
        </w:rPr>
      </w:pPr>
      <w:r w:rsidRPr="004979EE">
        <w:rPr>
          <w:b/>
        </w:rPr>
        <w:t>Generic description of test pulses</w:t>
      </w:r>
    </w:p>
    <w:p w:rsidR="00712D2B" w:rsidRPr="004979EE" w:rsidRDefault="005E2986" w:rsidP="00FD09FF">
      <w:pPr>
        <w:spacing w:after="120"/>
        <w:ind w:left="1134" w:right="1134"/>
        <w:jc w:val="both"/>
      </w:pPr>
      <w:r>
        <w:rPr>
          <w:noProof/>
          <w:lang w:eastAsia="zh-CN"/>
        </w:rPr>
        <mc:AlternateContent>
          <mc:Choice Requires="wps">
            <w:drawing>
              <wp:anchor distT="0" distB="0" distL="114300" distR="114300" simplePos="0" relativeHeight="251750400" behindDoc="0" locked="0" layoutInCell="1" allowOverlap="1">
                <wp:simplePos x="0" y="0"/>
                <wp:positionH relativeFrom="column">
                  <wp:posOffset>951230</wp:posOffset>
                </wp:positionH>
                <wp:positionV relativeFrom="paragraph">
                  <wp:posOffset>163830</wp:posOffset>
                </wp:positionV>
                <wp:extent cx="0" cy="2360295"/>
                <wp:effectExtent l="61595" t="26035" r="62230" b="13970"/>
                <wp:wrapNone/>
                <wp:docPr id="34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36029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3EF9C57B" id="Line 10" o:spid="_x0000_s1026" style="position:absolute;left:0;text-align:left;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pt,12.9pt" to="74.9pt,1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" strokeweight="1.5pt">
                <v:stroke endarrow="block"/>
              </v:line>
            </w:pict>
          </mc:Fallback>
        </mc:AlternateContent>
      </w:r>
      <w:r>
        <w:rPr>
          <w:noProof/>
          <w:lang w:eastAsia="zh-CN"/>
        </w:rPr>
        <mc:AlternateContent>
          <mc:Choice Requires="wpc">
            <w:drawing>
              <wp:inline distT="0" distB="0" distL="0" distR="0" wp14:anchorId="0D3BE6C3">
                <wp:extent cx="5029200" cy="2698115"/>
                <wp:effectExtent l="1905" t="0" r="0" b="1905"/>
                <wp:docPr id="346" name="キャンバス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21" name="Text Box 4"/>
                        <wps:cNvSpPr txBox="1">
                          <a:spLocks noChangeArrowheads="1"/>
                        </wps:cNvSpPr>
                        <wps:spPr bwMode="auto">
                          <a:xfrm>
                            <a:off x="4533900" y="2469515"/>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B152B8" w:rsidRDefault="00696846" w:rsidP="00712D2B">
                              <w:pPr>
                                <w:rPr>
                                  <w:b/>
                                  <w:bCs/>
                                  <w:lang w:val="de-DE"/>
                                </w:rPr>
                              </w:pPr>
                              <w:r>
                                <w:rPr>
                                  <w:b/>
                                  <w:bCs/>
                                  <w:lang w:val="de-DE"/>
                                </w:rPr>
                                <w:t>T</w:t>
                              </w:r>
                              <w:r w:rsidRPr="00B152B8">
                                <w:rPr>
                                  <w:b/>
                                  <w:bCs/>
                                  <w:lang w:val="de-DE"/>
                                </w:rPr>
                                <w:t>ime</w:t>
                              </w:r>
                            </w:p>
                          </w:txbxContent>
                        </wps:txbx>
                        <wps:bodyPr rot="0" vert="horz" wrap="square" lIns="18000" tIns="45720" rIns="18000" bIns="45720" anchor="t" anchorCtr="0" upright="1">
                          <a:noAutofit/>
                        </wps:bodyPr>
                      </wps:wsp>
                      <wps:wsp>
                        <wps:cNvPr id="322" name="Text Box 5"/>
                        <wps:cNvSpPr txBox="1">
                          <a:spLocks noChangeArrowheads="1"/>
                        </wps:cNvSpPr>
                        <wps:spPr bwMode="auto">
                          <a:xfrm>
                            <a:off x="0" y="88265"/>
                            <a:ext cx="228600"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6805D0" w:rsidRDefault="00696846" w:rsidP="00712D2B">
                              <w:pPr>
                                <w:rPr>
                                  <w:b/>
                                  <w:bCs/>
                                </w:rPr>
                              </w:pPr>
                              <w:r w:rsidRPr="006805D0">
                                <w:rPr>
                                  <w:b/>
                                  <w:bCs/>
                                </w:rPr>
                                <w:t>Acceleration</w:t>
                              </w:r>
                            </w:p>
                          </w:txbxContent>
                        </wps:txbx>
                        <wps:bodyPr rot="0" vert="vert270" wrap="square" lIns="18000" tIns="45720" rIns="18000" bIns="45720" anchor="t" anchorCtr="0" upright="1">
                          <a:noAutofit/>
                        </wps:bodyPr>
                      </wps:wsp>
                      <wps:wsp>
                        <wps:cNvPr id="323" name="Freeform 6"/>
                        <wps:cNvSpPr>
                          <a:spLocks/>
                        </wps:cNvSpPr>
                        <wps:spPr bwMode="auto">
                          <a:xfrm>
                            <a:off x="219075" y="567690"/>
                            <a:ext cx="4238625" cy="1952625"/>
                          </a:xfrm>
                          <a:custGeom>
                            <a:avLst/>
                            <a:gdLst>
                              <a:gd name="T0" fmla="*/ 915 w 6675"/>
                              <a:gd name="T1" fmla="*/ 3075 h 3075"/>
                              <a:gd name="T2" fmla="*/ 2928 w 6675"/>
                              <a:gd name="T3" fmla="*/ 901 h 3075"/>
                              <a:gd name="T4" fmla="*/ 4155 w 6675"/>
                              <a:gd name="T5" fmla="*/ 915 h 3075"/>
                              <a:gd name="T6" fmla="*/ 5775 w 6675"/>
                              <a:gd name="T7" fmla="*/ 3075 h 3075"/>
                              <a:gd name="T8" fmla="*/ 6675 w 6675"/>
                              <a:gd name="T9" fmla="*/ 3075 h 3075"/>
                              <a:gd name="T10" fmla="*/ 4935 w 6675"/>
                              <a:gd name="T11" fmla="*/ 0 h 3075"/>
                              <a:gd name="T12" fmla="*/ 2895 w 6675"/>
                              <a:gd name="T13" fmla="*/ 0 h 3075"/>
                              <a:gd name="T14" fmla="*/ 15 w 6675"/>
                              <a:gd name="T15" fmla="*/ 2175 h 3075"/>
                              <a:gd name="T16" fmla="*/ 0 w 6675"/>
                              <a:gd name="T17" fmla="*/ 3060 h 3075"/>
                              <a:gd name="T18" fmla="*/ 915 w 6675"/>
                              <a:gd name="T19" fmla="*/ 3075 h 30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675" h="3075">
                                <a:moveTo>
                                  <a:pt x="915" y="3075"/>
                                </a:moveTo>
                                <a:lnTo>
                                  <a:pt x="2928" y="901"/>
                                </a:lnTo>
                                <a:lnTo>
                                  <a:pt x="4155" y="915"/>
                                </a:lnTo>
                                <a:lnTo>
                                  <a:pt x="5775" y="3075"/>
                                </a:lnTo>
                                <a:lnTo>
                                  <a:pt x="6675" y="3075"/>
                                </a:lnTo>
                                <a:lnTo>
                                  <a:pt x="4935" y="0"/>
                                </a:lnTo>
                                <a:lnTo>
                                  <a:pt x="2895" y="0"/>
                                </a:lnTo>
                                <a:lnTo>
                                  <a:pt x="15" y="2175"/>
                                </a:lnTo>
                                <a:lnTo>
                                  <a:pt x="0" y="3060"/>
                                </a:lnTo>
                                <a:lnTo>
                                  <a:pt x="915" y="3075"/>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7"/>
                        <wps:cNvSpPr>
                          <a:spLocks/>
                        </wps:cNvSpPr>
                        <wps:spPr bwMode="auto">
                          <a:xfrm>
                            <a:off x="228600" y="567690"/>
                            <a:ext cx="4219575" cy="1943100"/>
                          </a:xfrm>
                          <a:custGeom>
                            <a:avLst/>
                            <a:gdLst>
                              <a:gd name="T0" fmla="*/ 0 w 6645"/>
                              <a:gd name="T1" fmla="*/ 2175 h 3060"/>
                              <a:gd name="T2" fmla="*/ 2850 w 6645"/>
                              <a:gd name="T3" fmla="*/ 15 h 3060"/>
                              <a:gd name="T4" fmla="*/ 4905 w 6645"/>
                              <a:gd name="T5" fmla="*/ 0 h 3060"/>
                              <a:gd name="T6" fmla="*/ 6645 w 6645"/>
                              <a:gd name="T7" fmla="*/ 3060 h 3060"/>
                            </a:gdLst>
                            <a:ahLst/>
                            <a:cxnLst>
                              <a:cxn ang="0">
                                <a:pos x="T0" y="T1"/>
                              </a:cxn>
                              <a:cxn ang="0">
                                <a:pos x="T2" y="T3"/>
                              </a:cxn>
                              <a:cxn ang="0">
                                <a:pos x="T4" y="T5"/>
                              </a:cxn>
                              <a:cxn ang="0">
                                <a:pos x="T6" y="T7"/>
                              </a:cxn>
                            </a:cxnLst>
                            <a:rect l="0" t="0" r="r" b="b"/>
                            <a:pathLst>
                              <a:path w="6645" h="3060">
                                <a:moveTo>
                                  <a:pt x="0" y="2175"/>
                                </a:moveTo>
                                <a:lnTo>
                                  <a:pt x="2850" y="15"/>
                                </a:lnTo>
                                <a:lnTo>
                                  <a:pt x="4905" y="0"/>
                                </a:lnTo>
                                <a:lnTo>
                                  <a:pt x="6645" y="306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Freeform 8"/>
                        <wps:cNvSpPr>
                          <a:spLocks/>
                        </wps:cNvSpPr>
                        <wps:spPr bwMode="auto">
                          <a:xfrm>
                            <a:off x="800100" y="1148715"/>
                            <a:ext cx="3086100" cy="1371600"/>
                          </a:xfrm>
                          <a:custGeom>
                            <a:avLst/>
                            <a:gdLst>
                              <a:gd name="T0" fmla="*/ 0 w 4320"/>
                              <a:gd name="T1" fmla="*/ 2160 h 2160"/>
                              <a:gd name="T2" fmla="*/ 1800 w 4320"/>
                              <a:gd name="T3" fmla="*/ 0 h 2160"/>
                              <a:gd name="T4" fmla="*/ 2880 w 4320"/>
                              <a:gd name="T5" fmla="*/ 0 h 2160"/>
                              <a:gd name="T6" fmla="*/ 4320 w 4320"/>
                              <a:gd name="T7" fmla="*/ 2160 h 2160"/>
                            </a:gdLst>
                            <a:ahLst/>
                            <a:cxnLst>
                              <a:cxn ang="0">
                                <a:pos x="T0" y="T1"/>
                              </a:cxn>
                              <a:cxn ang="0">
                                <a:pos x="T2" y="T3"/>
                              </a:cxn>
                              <a:cxn ang="0">
                                <a:pos x="T4" y="T5"/>
                              </a:cxn>
                              <a:cxn ang="0">
                                <a:pos x="T6" y="T7"/>
                              </a:cxn>
                            </a:cxnLst>
                            <a:rect l="0" t="0" r="r" b="b"/>
                            <a:pathLst>
                              <a:path w="4320" h="2160">
                                <a:moveTo>
                                  <a:pt x="0" y="2160"/>
                                </a:moveTo>
                                <a:lnTo>
                                  <a:pt x="1800" y="0"/>
                                </a:lnTo>
                                <a:lnTo>
                                  <a:pt x="2880" y="0"/>
                                </a:lnTo>
                                <a:lnTo>
                                  <a:pt x="4320" y="2160"/>
                                </a:lnTo>
                              </a:path>
                            </a:pathLst>
                          </a:custGeom>
                          <a:noFill/>
                          <a:ln w="12700">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Text Box 9"/>
                        <wps:cNvSpPr txBox="1">
                          <a:spLocks noChangeArrowheads="1"/>
                        </wps:cNvSpPr>
                        <wps:spPr bwMode="auto">
                          <a:xfrm>
                            <a:off x="3543300" y="81915"/>
                            <a:ext cx="1371600" cy="342900"/>
                          </a:xfrm>
                          <a:prstGeom prst="rect">
                            <a:avLst/>
                          </a:prstGeom>
                          <a:solidFill>
                            <a:srgbClr val="FFFFFF"/>
                          </a:solidFill>
                          <a:ln w="9525">
                            <a:solidFill>
                              <a:srgbClr val="000000"/>
                            </a:solidFill>
                            <a:miter lim="800000"/>
                            <a:headEnd/>
                            <a:tailEnd/>
                          </a:ln>
                        </wps:spPr>
                        <wps:txbx>
                          <w:txbxContent>
                            <w:p w:rsidR="00696846" w:rsidRPr="00B30C7D" w:rsidRDefault="00696846" w:rsidP="00712D2B">
                              <w:pPr>
                                <w:jc w:val="right"/>
                              </w:pPr>
                              <w:r>
                                <w:t>Maximum</w:t>
                              </w:r>
                              <w:r w:rsidRPr="00B30C7D">
                                <w:t xml:space="preserve"> </w:t>
                              </w:r>
                              <w:r>
                                <w:t>curve</w:t>
                              </w:r>
                              <w:r>
                                <w:br/>
                                <w:t>Minimum</w:t>
                              </w:r>
                              <w:r w:rsidRPr="00B30C7D">
                                <w:t xml:space="preserve"> curve</w:t>
                              </w:r>
                            </w:p>
                          </w:txbxContent>
                        </wps:txbx>
                        <wps:bodyPr rot="0" vert="horz" wrap="square" lIns="18000" tIns="10800" rIns="18000" bIns="10800" anchor="t" anchorCtr="0" upright="1">
                          <a:noAutofit/>
                        </wps:bodyPr>
                      </wps:wsp>
                      <wps:wsp>
                        <wps:cNvPr id="327" name="Line 11"/>
                        <wps:cNvCnPr>
                          <a:cxnSpLocks noChangeShapeType="1"/>
                        </wps:cNvCnPr>
                        <wps:spPr bwMode="auto">
                          <a:xfrm>
                            <a:off x="3657600" y="170815"/>
                            <a:ext cx="342900" cy="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28" name="Line 12"/>
                        <wps:cNvCnPr>
                          <a:cxnSpLocks noChangeShapeType="1"/>
                        </wps:cNvCnPr>
                        <wps:spPr bwMode="auto">
                          <a:xfrm>
                            <a:off x="3680460" y="329565"/>
                            <a:ext cx="342900" cy="635"/>
                          </a:xfrm>
                          <a:prstGeom prst="line">
                            <a:avLst/>
                          </a:prstGeom>
                          <a:noFill/>
                          <a:ln w="158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29" name="Line 13"/>
                        <wps:cNvCnPr>
                          <a:cxnSpLocks noChangeShapeType="1"/>
                        </wps:cNvCnPr>
                        <wps:spPr bwMode="auto">
                          <a:xfrm flipV="1">
                            <a:off x="228600" y="2520315"/>
                            <a:ext cx="4686300" cy="63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0" name="Oval 14"/>
                        <wps:cNvSpPr>
                          <a:spLocks noChangeArrowheads="1"/>
                        </wps:cNvSpPr>
                        <wps:spPr bwMode="auto">
                          <a:xfrm>
                            <a:off x="762000" y="2459355"/>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31" name="Oval 15"/>
                        <wps:cNvSpPr>
                          <a:spLocks noChangeArrowheads="1"/>
                        </wps:cNvSpPr>
                        <wps:spPr bwMode="auto">
                          <a:xfrm>
                            <a:off x="2011680" y="1087755"/>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32" name="Oval 16"/>
                        <wps:cNvSpPr>
                          <a:spLocks noChangeArrowheads="1"/>
                        </wps:cNvSpPr>
                        <wps:spPr bwMode="auto">
                          <a:xfrm>
                            <a:off x="2796540" y="1087755"/>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33" name="Oval 17"/>
                        <wps:cNvSpPr>
                          <a:spLocks noChangeArrowheads="1"/>
                        </wps:cNvSpPr>
                        <wps:spPr bwMode="auto">
                          <a:xfrm>
                            <a:off x="3853180" y="246380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34" name="Oval 18"/>
                        <wps:cNvSpPr>
                          <a:spLocks noChangeArrowheads="1"/>
                        </wps:cNvSpPr>
                        <wps:spPr bwMode="auto">
                          <a:xfrm>
                            <a:off x="4409440" y="246253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35" name="Oval 19"/>
                        <wps:cNvSpPr>
                          <a:spLocks noChangeArrowheads="1"/>
                        </wps:cNvSpPr>
                        <wps:spPr bwMode="auto">
                          <a:xfrm>
                            <a:off x="3268980" y="508635"/>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36" name="Oval 20"/>
                        <wps:cNvSpPr>
                          <a:spLocks noChangeArrowheads="1"/>
                        </wps:cNvSpPr>
                        <wps:spPr bwMode="auto">
                          <a:xfrm>
                            <a:off x="2004060" y="516255"/>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37" name="Oval 21"/>
                        <wps:cNvSpPr>
                          <a:spLocks noChangeArrowheads="1"/>
                        </wps:cNvSpPr>
                        <wps:spPr bwMode="auto">
                          <a:xfrm>
                            <a:off x="175260" y="1887855"/>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38" name="Text Box 22"/>
                        <wps:cNvSpPr txBox="1">
                          <a:spLocks noChangeArrowheads="1"/>
                        </wps:cNvSpPr>
                        <wps:spPr bwMode="auto">
                          <a:xfrm>
                            <a:off x="914400" y="2291715"/>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B30C7D" w:rsidRDefault="00696846" w:rsidP="00712D2B">
                              <w:pPr>
                                <w:jc w:val="center"/>
                                <w:rPr>
                                  <w:b/>
                                  <w:bCs/>
                                  <w:sz w:val="28"/>
                                  <w:szCs w:val="28"/>
                                  <w:lang w:val="de-DE"/>
                                </w:rPr>
                              </w:pPr>
                              <w:r w:rsidRPr="00B30C7D">
                                <w:rPr>
                                  <w:b/>
                                  <w:bCs/>
                                  <w:sz w:val="28"/>
                                  <w:szCs w:val="28"/>
                                  <w:lang w:val="de-DE"/>
                                </w:rPr>
                                <w:t>A</w:t>
                              </w:r>
                            </w:p>
                          </w:txbxContent>
                        </wps:txbx>
                        <wps:bodyPr rot="0" vert="horz" wrap="square" lIns="18000" tIns="10800" rIns="18000" bIns="10800" anchor="t" anchorCtr="0" upright="1">
                          <a:noAutofit/>
                        </wps:bodyPr>
                      </wps:wsp>
                      <wps:wsp>
                        <wps:cNvPr id="339" name="Text Box 23"/>
                        <wps:cNvSpPr txBox="1">
                          <a:spLocks noChangeArrowheads="1"/>
                        </wps:cNvSpPr>
                        <wps:spPr bwMode="auto">
                          <a:xfrm>
                            <a:off x="2057400" y="1148715"/>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B30C7D" w:rsidRDefault="00696846" w:rsidP="00712D2B">
                              <w:pPr>
                                <w:jc w:val="center"/>
                                <w:rPr>
                                  <w:b/>
                                  <w:bCs/>
                                  <w:sz w:val="28"/>
                                  <w:szCs w:val="28"/>
                                  <w:lang w:val="de-DE"/>
                                </w:rPr>
                              </w:pPr>
                              <w:r>
                                <w:rPr>
                                  <w:b/>
                                  <w:bCs/>
                                  <w:sz w:val="28"/>
                                  <w:szCs w:val="28"/>
                                  <w:lang w:val="de-DE"/>
                                </w:rPr>
                                <w:t>B</w:t>
                              </w:r>
                            </w:p>
                          </w:txbxContent>
                        </wps:txbx>
                        <wps:bodyPr rot="0" vert="horz" wrap="square" lIns="18000" tIns="10800" rIns="18000" bIns="10800" anchor="t" anchorCtr="0" upright="1">
                          <a:noAutofit/>
                        </wps:bodyPr>
                      </wps:wsp>
                      <wps:wsp>
                        <wps:cNvPr id="340" name="Text Box 24"/>
                        <wps:cNvSpPr txBox="1">
                          <a:spLocks noChangeArrowheads="1"/>
                        </wps:cNvSpPr>
                        <wps:spPr bwMode="auto">
                          <a:xfrm>
                            <a:off x="2628900" y="1148715"/>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B30C7D" w:rsidRDefault="00696846" w:rsidP="00712D2B">
                              <w:pPr>
                                <w:jc w:val="center"/>
                                <w:rPr>
                                  <w:b/>
                                  <w:bCs/>
                                  <w:sz w:val="28"/>
                                  <w:szCs w:val="28"/>
                                  <w:lang w:val="de-DE"/>
                                </w:rPr>
                              </w:pPr>
                              <w:r>
                                <w:rPr>
                                  <w:b/>
                                  <w:bCs/>
                                  <w:sz w:val="28"/>
                                  <w:szCs w:val="28"/>
                                  <w:lang w:val="de-DE"/>
                                </w:rPr>
                                <w:t>C</w:t>
                              </w:r>
                            </w:p>
                          </w:txbxContent>
                        </wps:txbx>
                        <wps:bodyPr rot="0" vert="horz" wrap="square" lIns="18000" tIns="10800" rIns="18000" bIns="10800" anchor="t" anchorCtr="0" upright="1">
                          <a:noAutofit/>
                        </wps:bodyPr>
                      </wps:wsp>
                      <wps:wsp>
                        <wps:cNvPr id="341" name="Text Box 25"/>
                        <wps:cNvSpPr txBox="1">
                          <a:spLocks noChangeArrowheads="1"/>
                        </wps:cNvSpPr>
                        <wps:spPr bwMode="auto">
                          <a:xfrm>
                            <a:off x="3543300" y="2291715"/>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B30C7D" w:rsidRDefault="00696846" w:rsidP="00712D2B">
                              <w:pPr>
                                <w:jc w:val="center"/>
                                <w:rPr>
                                  <w:b/>
                                  <w:bCs/>
                                  <w:sz w:val="28"/>
                                  <w:szCs w:val="28"/>
                                  <w:lang w:val="de-DE"/>
                                </w:rPr>
                              </w:pPr>
                              <w:r>
                                <w:rPr>
                                  <w:b/>
                                  <w:bCs/>
                                  <w:sz w:val="28"/>
                                  <w:szCs w:val="28"/>
                                  <w:lang w:val="de-DE"/>
                                </w:rPr>
                                <w:t>D</w:t>
                              </w:r>
                            </w:p>
                          </w:txbxContent>
                        </wps:txbx>
                        <wps:bodyPr rot="0" vert="horz" wrap="square" lIns="18000" tIns="10800" rIns="18000" bIns="10800" anchor="t" anchorCtr="0" upright="1">
                          <a:noAutofit/>
                        </wps:bodyPr>
                      </wps:wsp>
                      <wps:wsp>
                        <wps:cNvPr id="342" name="Text Box 26"/>
                        <wps:cNvSpPr txBox="1">
                          <a:spLocks noChangeArrowheads="1"/>
                        </wps:cNvSpPr>
                        <wps:spPr bwMode="auto">
                          <a:xfrm>
                            <a:off x="228600" y="1605915"/>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B30C7D" w:rsidRDefault="00696846" w:rsidP="00712D2B">
                              <w:pPr>
                                <w:jc w:val="center"/>
                                <w:rPr>
                                  <w:b/>
                                  <w:bCs/>
                                  <w:sz w:val="28"/>
                                  <w:szCs w:val="28"/>
                                  <w:lang w:val="de-DE"/>
                                </w:rPr>
                              </w:pPr>
                              <w:r>
                                <w:rPr>
                                  <w:b/>
                                  <w:bCs/>
                                  <w:sz w:val="28"/>
                                  <w:szCs w:val="28"/>
                                  <w:lang w:val="de-DE"/>
                                </w:rPr>
                                <w:t>E</w:t>
                              </w:r>
                            </w:p>
                          </w:txbxContent>
                        </wps:txbx>
                        <wps:bodyPr rot="0" vert="horz" wrap="square" lIns="18000" tIns="10800" rIns="18000" bIns="10800" anchor="t" anchorCtr="0" upright="1">
                          <a:noAutofit/>
                        </wps:bodyPr>
                      </wps:wsp>
                      <wps:wsp>
                        <wps:cNvPr id="343" name="Text Box 27"/>
                        <wps:cNvSpPr txBox="1">
                          <a:spLocks noChangeArrowheads="1"/>
                        </wps:cNvSpPr>
                        <wps:spPr bwMode="auto">
                          <a:xfrm>
                            <a:off x="2057400" y="348615"/>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B30C7D" w:rsidRDefault="00696846" w:rsidP="00712D2B">
                              <w:pPr>
                                <w:jc w:val="center"/>
                                <w:rPr>
                                  <w:b/>
                                  <w:bCs/>
                                  <w:sz w:val="28"/>
                                  <w:szCs w:val="28"/>
                                  <w:lang w:val="de-DE"/>
                                </w:rPr>
                              </w:pPr>
                              <w:r>
                                <w:rPr>
                                  <w:b/>
                                  <w:bCs/>
                                  <w:sz w:val="28"/>
                                  <w:szCs w:val="28"/>
                                  <w:lang w:val="de-DE"/>
                                </w:rPr>
                                <w:t>F</w:t>
                              </w:r>
                            </w:p>
                          </w:txbxContent>
                        </wps:txbx>
                        <wps:bodyPr rot="0" vert="horz" wrap="square" lIns="18000" tIns="10800" rIns="18000" bIns="10800" anchor="t" anchorCtr="0" upright="1">
                          <a:noAutofit/>
                        </wps:bodyPr>
                      </wps:wsp>
                      <wps:wsp>
                        <wps:cNvPr id="344" name="Text Box 28"/>
                        <wps:cNvSpPr txBox="1">
                          <a:spLocks noChangeArrowheads="1"/>
                        </wps:cNvSpPr>
                        <wps:spPr bwMode="auto">
                          <a:xfrm>
                            <a:off x="3086100" y="348615"/>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B30C7D" w:rsidRDefault="00696846" w:rsidP="00712D2B">
                              <w:pPr>
                                <w:jc w:val="center"/>
                                <w:rPr>
                                  <w:b/>
                                  <w:bCs/>
                                  <w:sz w:val="28"/>
                                  <w:szCs w:val="28"/>
                                  <w:lang w:val="de-DE"/>
                                </w:rPr>
                              </w:pPr>
                              <w:r>
                                <w:rPr>
                                  <w:b/>
                                  <w:bCs/>
                                  <w:sz w:val="28"/>
                                  <w:szCs w:val="28"/>
                                  <w:lang w:val="de-DE"/>
                                </w:rPr>
                                <w:t>G</w:t>
                              </w:r>
                            </w:p>
                          </w:txbxContent>
                        </wps:txbx>
                        <wps:bodyPr rot="0" vert="horz" wrap="square" lIns="18000" tIns="10800" rIns="18000" bIns="10800" anchor="t" anchorCtr="0" upright="1">
                          <a:noAutofit/>
                        </wps:bodyPr>
                      </wps:wsp>
                      <wps:wsp>
                        <wps:cNvPr id="345" name="Text Box 29"/>
                        <wps:cNvSpPr txBox="1">
                          <a:spLocks noChangeArrowheads="1"/>
                        </wps:cNvSpPr>
                        <wps:spPr bwMode="auto">
                          <a:xfrm>
                            <a:off x="4457700" y="2291715"/>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B30C7D" w:rsidRDefault="00696846" w:rsidP="00712D2B">
                              <w:pPr>
                                <w:jc w:val="center"/>
                                <w:rPr>
                                  <w:b/>
                                  <w:bCs/>
                                  <w:sz w:val="28"/>
                                  <w:szCs w:val="28"/>
                                  <w:lang w:val="de-DE"/>
                                </w:rPr>
                              </w:pPr>
                              <w:r>
                                <w:rPr>
                                  <w:b/>
                                  <w:bCs/>
                                  <w:sz w:val="28"/>
                                  <w:szCs w:val="28"/>
                                  <w:lang w:val="de-DE"/>
                                </w:rPr>
                                <w:t>H</w:t>
                              </w:r>
                            </w:p>
                          </w:txbxContent>
                        </wps:txbx>
                        <wps:bodyPr rot="0" vert="horz" wrap="square" lIns="18000" tIns="10800" rIns="18000" bIns="10800" anchor="t" anchorCtr="0" upright="1">
                          <a:noAutofit/>
                        </wps:bodyPr>
                      </wps:wsp>
                    </wpc:wpc>
                  </a:graphicData>
                </a:graphic>
              </wp:inline>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group w14:anchorId="0D3BE6C3" id="キャンバス 2" o:spid="_x0000_s1574" editas="canvas" style="width:396pt;height:212.45pt;mso-position-horizontal-relative:char;mso-position-vertical-relative:line" coordsize="50292,26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">
                <v:shape id="_x0000_s1575" type="#_x0000_t75" style="position:absolute;width:50292;height:26981;visibility:visible;mso-wrap-style:square">
                  <v:fill o:detectmouseclick="t"/>
                  <v:path o:connecttype="none"/>
                </v:shape>
                <v:shape id="Text Box 4" o:spid="_x0000_s1576" type="#_x0000_t202" style="position:absolute;left:45339;top:24695;width:4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itfMYA&#10;AADcAAAADwAAAGRycy9kb3ducmV2LnhtbESPQWvCQBSE74L/YXmCN92oWELqKiIUSqEV09LS2yP7&#10;mg3Nvk2zaxL/vSsUPA4z8w2z2Q22Fh21vnKsYDFPQBAXTldcKvh4f5qlIHxA1lg7JgUX8rDbjkcb&#10;zLTr+URdHkoRIewzVGBCaDIpfWHIop+7hjh6P661GKJsS6lb7CPc1nKZJA/SYsVxwWBDB0PFb362&#10;Cr7/uvQrvZxffN70J/Omj+vPV6nUdDLsH0EEGsI9/N9+1gpWywXczsQjIL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itfMYAAADcAAAADwAAAAAAAAAAAAAAAACYAgAAZHJz&#10;L2Rvd25yZXYueG1sUEsFBgAAAAAEAAQA9QAAAIsDAAAAAA==&#10;" filled="f" stroked="f">
                  <v:textbox inset=".5mm,,.5mm">
                    <w:txbxContent>
                      <w:p w:rsidR="00696846" w:rsidRPr="00B152B8" w:rsidRDefault="00696846" w:rsidP="00712D2B">
                        <w:pPr>
                          <w:rPr>
                            <w:b/>
                            <w:bCs/>
                            <w:lang w:val="de-DE"/>
                          </w:rPr>
                        </w:pPr>
                        <w:r>
                          <w:rPr>
                            <w:b/>
                            <w:bCs/>
                            <w:lang w:val="de-DE"/>
                          </w:rPr>
                          <w:t>T</w:t>
                        </w:r>
                        <w:r w:rsidRPr="00B152B8">
                          <w:rPr>
                            <w:b/>
                            <w:bCs/>
                            <w:lang w:val="de-DE"/>
                          </w:rPr>
                          <w:t>ime</w:t>
                        </w:r>
                      </w:p>
                    </w:txbxContent>
                  </v:textbox>
                </v:shape>
                <v:shape id="Text Box 5" o:spid="_x0000_s1577" type="#_x0000_t202" style="position:absolute;top:882;width:2286;height:8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NSd8QA&#10;AADcAAAADwAAAGRycy9kb3ducmV2LnhtbESPQWvCQBSE7wX/w/IEb3VjhFCiq6il4FXtwd6e2Wc2&#10;mn0bs6uJ/fXdQqHHYWa+YebL3tbiQa2vHCuYjBMQxIXTFZcKPg8fr28gfEDWWDsmBU/ysFwMXuaY&#10;a9fxjh77UIoIYZ+jAhNCk0vpC0MW/dg1xNE7u9ZiiLItpW6xi3BbyzRJMmmx4rhgsKGNoeK6v1sF&#10;h/pyar6/snNnNnJ9PPLt/XrJlBoN+9UMRKA+/If/2lutYJqm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DUnfEAAAA3AAAAA8AAAAAAAAAAAAAAAAAmAIAAGRycy9k&#10;b3ducmV2LnhtbFBLBQYAAAAABAAEAPUAAACJAwAAAAA=&#10;" filled="f" stroked="f">
                  <v:textbox style="layout-flow:vertical;mso-layout-flow-alt:bottom-to-top" inset=".5mm,,.5mm">
                    <w:txbxContent>
                      <w:p w:rsidR="00696846" w:rsidRPr="006805D0" w:rsidRDefault="00696846" w:rsidP="00712D2B">
                        <w:pPr>
                          <w:rPr>
                            <w:b/>
                            <w:bCs/>
                          </w:rPr>
                        </w:pPr>
                        <w:r w:rsidRPr="006805D0">
                          <w:rPr>
                            <w:b/>
                            <w:bCs/>
                          </w:rPr>
                          <w:t>Acceleration</w:t>
                        </w:r>
                      </w:p>
                    </w:txbxContent>
                  </v:textbox>
                </v:shape>
                <v:shape id="Freeform 6" o:spid="_x0000_s1578" style="position:absolute;left:2190;top:5676;width:42387;height:19527;visibility:visible;mso-wrap-style:square;v-text-anchor:top" coordsize="6675,3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7Et8MA&#10;AADcAAAADwAAAGRycy9kb3ducmV2LnhtbESPwWrDMBBE74H+g9hCb4mcuJTgRjal1OBLKU1Mz4u1&#10;sUWslbEU2/37qhDIcZh5M8yhWGwvJhq9caxgu0lAEDdOG24V1KdyvQfhA7LG3jEp+CUPRf6wOmCm&#10;3czfNB1DK2IJ+wwVdCEMmZS+6cii37iBOHpnN1oMUY6t1CPOsdz2cpckL9Ki4bjQ4UDvHTWX49Uq&#10;uNY/n8NS7j/qyD/LsjHV9sso9fS4vL2CCLSEe/hGV1pBukvh/0w8A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7Et8MAAADcAAAADwAAAAAAAAAAAAAAAACYAgAAZHJzL2Rv&#10;d25yZXYueG1sUEsFBgAAAAAEAAQA9QAAAIgDAAAAAA==&#10;" path="m915,3075l2928,901r1227,14l5775,3075r900,l4935,,2895,,15,2175,,3060r915,15xe" fillcolor="silver" stroked="f">
                  <v:path arrowok="t" o:connecttype="custom" o:connectlocs="581025,1952625;1859280,572135;2638425,581025;3667125,1952625;4238625,1952625;3133725,0;1838325,0;9525,1381125;0,1943100;581025,1952625" o:connectangles="0,0,0,0,0,0,0,0,0,0"/>
                </v:shape>
                <v:shape id="Freeform 7" o:spid="_x0000_s1579" style="position:absolute;left:2286;top:5676;width:42195;height:19431;visibility:visible;mso-wrap-style:square;v-text-anchor:top" coordsize="6645,3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M/csYA&#10;AADcAAAADwAAAGRycy9kb3ducmV2LnhtbESPQWvCQBSE7wX/w/KE3uomqbWSukoICO1FqlbB2yP7&#10;mgSzb5fsVtN/7wqFHoeZ+YZZrAbTiQv1vrWsIJ0kIIgrq1uuFXzt109zED4ga+wsk4Jf8rBajh4W&#10;mGt75S1ddqEWEcI+RwVNCC6X0lcNGfQT64ij9217gyHKvpa6x2uEm05mSTKTBluOCw06Khuqzrsf&#10;o+D1Y7M51ieXvBSFa6efWVqm5UGpx/FQvIEINIT/8F/7XSt4zqZwP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M/csYAAADcAAAADwAAAAAAAAAAAAAAAACYAgAAZHJz&#10;L2Rvd25yZXYueG1sUEsFBgAAAAAEAAQA9QAAAIsDAAAAAA==&#10;" path="m,2175l2850,15,4905,,6645,3060e" filled="f" strokeweight="1.25pt">
                  <v:path arrowok="t" o:connecttype="custom" o:connectlocs="0,1381125;1809750,9525;3114675,0;4219575,1943100" o:connectangles="0,0,0,0"/>
                </v:shape>
                <v:shape id="Freeform 8" o:spid="_x0000_s1580" style="position:absolute;left:8001;top:11487;width:30861;height:13716;visibility:visible;mso-wrap-style:square;v-text-anchor:top" coordsize="432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1i68UA&#10;AADcAAAADwAAAGRycy9kb3ducmV2LnhtbESPT4vCMBTE74LfITzBy6KpLopWoyyCun9OVi/ens2z&#10;rdu8lCZq/fZmYcHjMDO/YebLxpTiRrUrLCsY9CMQxKnVBWcKDvt1bwLCeWSNpWVS8CAHy0W7NcdY&#10;2zvv6Jb4TAQIuxgV5N5XsZQuzcmg69uKOHhnWxv0QdaZ1DXeA9yUchhFY2mw4LCQY0WrnNLf5GoU&#10;ZJOf/amYVsnb0W5GenXBr2j7rVS303zMQHhq/Cv83/7UCt6HI/g7E46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WLrxQAAANwAAAAPAAAAAAAAAAAAAAAAAJgCAABkcnMv&#10;ZG93bnJldi54bWxQSwUGAAAAAAQABAD1AAAAigMAAAAA&#10;" path="m,2160l1800,,2880,,4320,2160e" filled="f" strokeweight="1pt">
                  <v:stroke dashstyle="longDash"/>
                  <v:path arrowok="t" o:connecttype="custom" o:connectlocs="0,1371600;1285875,0;2057400,0;3086100,1371600" o:connectangles="0,0,0,0"/>
                </v:shape>
                <v:shape id="_x0000_s1581" type="#_x0000_t202" style="position:absolute;left:35433;top:819;width:1371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4DsQA&#10;AADcAAAADwAAAGRycy9kb3ducmV2LnhtbESPT2vCQBTE7wW/w/KE3urGFKxENyJCaW8lahFvz+zL&#10;H8y+jbvbmH77bqHQ4zDzm2HWm9F0YiDnW8sK5rMEBHFpdcu1guPh9WkJwgdkjZ1lUvBNHjb55GGN&#10;mbZ3LmjYh1rEEvYZKmhC6DMpfdmQQT+zPXH0KusMhihdLbXDeyw3nUyTZCENthwXGuxp11B53X8Z&#10;Bc/H4cVfPgt0t6qwh3Pxln7ok1KP03G7AhFoDP/hP/pdRy5dwO+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PuA7EAAAA3AAAAA8AAAAAAAAAAAAAAAAAmAIAAGRycy9k&#10;b3ducmV2LnhtbFBLBQYAAAAABAAEAPUAAACJAwAAAAA=&#10;">
                  <v:textbox inset=".5mm,.3mm,.5mm,.3mm">
                    <w:txbxContent>
                      <w:p w:rsidR="00696846" w:rsidRPr="00B30C7D" w:rsidRDefault="00696846" w:rsidP="00712D2B">
                        <w:pPr>
                          <w:jc w:val="right"/>
                        </w:pPr>
                        <w:r>
                          <w:t>Maximum</w:t>
                        </w:r>
                        <w:r w:rsidRPr="00B30C7D">
                          <w:t xml:space="preserve"> </w:t>
                        </w:r>
                        <w:r>
                          <w:t>curve</w:t>
                        </w:r>
                        <w:r>
                          <w:br/>
                          <w:t>Minimum</w:t>
                        </w:r>
                        <w:r w:rsidRPr="00B30C7D">
                          <w:t xml:space="preserve"> curve</w:t>
                        </w:r>
                      </w:p>
                    </w:txbxContent>
                  </v:textbox>
                </v:shape>
                <v:line id="Line 11" o:spid="_x0000_s1582" style="position:absolute;visibility:visible;mso-wrap-style:square" from="36576,1708" to="40005,1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M8AcMAAADcAAAADwAAAGRycy9kb3ducmV2LnhtbESP0YrCMBRE34X9h3AXfNNUhbpUo4is&#10;ICyIVj/gbnNti8lNabK2+/dGEHwcZuYMs1z31og7tb52rGAyTkAQF07XXCq4nHejLxA+IGs0jknB&#10;P3lYrz4GS8y06/hE9zyUIkLYZ6igCqHJpPRFRRb92DXE0bu61mKIsi2lbrGLcGvkNElSabHmuFBh&#10;Q9uKilv+ZxV0x3zXH36cthe3TWuTTn5n30ap4We/WYAI1Id3+NXeawWz6RyeZ+IR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DPAHDAAAA3AAAAA8AAAAAAAAAAAAA&#10;AAAAoQIAAGRycy9kb3ducmV2LnhtbFBLBQYAAAAABAAEAPkAAACRAwAAAAA=&#10;" strokeweight="1.25pt"/>
                <v:line id="Line 12" o:spid="_x0000_s1583" style="position:absolute;visibility:visible;mso-wrap-style:square" from="36804,3295" to="40233,3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16KcIAAADcAAAADwAAAGRycy9kb3ducmV2LnhtbERPz2vCMBS+D/wfwhO8zVQ3xqhGEVHY&#10;OhhMvXh7NM+m2rzUJNr63y+HwY4f3+/5sreNuJMPtWMFk3EGgrh0uuZKwWG/fX4HESKyxsYxKXhQ&#10;gOVi8DTHXLuOf+i+i5VIIRxyVGBibHMpQ2nIYhi7ljhxJ+ctxgR9JbXHLoXbRk6z7E1arDk1GGxp&#10;bai87G5WwXUv260+Pj6/G795Lcy5KLqvq1KjYb+agYjUx3/xn/tDK3iZprXpTDoCcvE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n16KcIAAADcAAAADwAAAAAAAAAAAAAA&#10;AAChAgAAZHJzL2Rvd25yZXYueG1sUEsFBgAAAAAEAAQA+QAAAJADAAAAAA==&#10;" strokeweight="1.25pt">
                  <v:stroke dashstyle="longDash"/>
                </v:line>
                <v:line id="Line 13" o:spid="_x0000_s1584" style="position:absolute;flip:y;visibility:visible;mso-wrap-style:square" from="2286,25203" to="49149,25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3xu8UAAADcAAAADwAAAGRycy9kb3ducmV2LnhtbESPQWsCMRSE74L/IbyCN01q2aJbo6i0&#10;xWu1FI/PzevuavKybKK7/fdNoeBxmJlvmMWqd1bcqA21Zw2PEwWCuPCm5lLD5+FtPAMRIrJB65k0&#10;/FCA1XI4WGBufMcfdNvHUiQIhxw1VDE2uZShqMhhmPiGOHnfvnUYk2xLaVrsEtxZOVXqWTqsOS1U&#10;2NC2ouKyvzoN72q36c7zTG3P2ekr2/T28nq0Wo8e+vULiEh9vIf/2zuj4Wk6h78z6Qj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3xu8UAAADcAAAADwAAAAAAAAAA&#10;AAAAAAChAgAAZHJzL2Rvd25yZXYueG1sUEsFBgAAAAAEAAQA+QAAAJMDAAAAAA==&#10;" strokeweight="1.5pt">
                  <v:stroke endarrow="block"/>
                </v:line>
                <v:oval id="Oval 14" o:spid="_x0000_s1585" style="position:absolute;left:7620;top:24593;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FXtsAA&#10;AADcAAAADwAAAGRycy9kb3ducmV2LnhtbERPTYvCMBC9C/sfwgheRFMVRbpGWQouXrf24HFsZtti&#10;MylJ1rb/3hyEPT7e9+E0mFY8yfnGsoLVMgFBXFrdcKWguJ4XexA+IGtsLZOCkTycjh+TA6ba9vxD&#10;zzxUIoawT1FBHUKXSunLmgz6pe2II/drncEQoaukdtjHcNPKdZLspMGGY0ONHWU1lY/8zyhw827M&#10;xkt2Xt35O9/2e33bFVqp2XT4+gQRaAj/4rf7ohVsNnF+PBOPgD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HFXtsAAAADcAAAADwAAAAAAAAAAAAAAAACYAgAAZHJzL2Rvd25y&#10;ZXYueG1sUEsFBgAAAAAEAAQA9QAAAIUDAAAAAA==&#10;" fillcolor="black"/>
                <v:oval id="Oval 15" o:spid="_x0000_s1586" style="position:absolute;left:20116;top:10877;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3yLcMA&#10;AADcAAAADwAAAGRycy9kb3ducmV2LnhtbESPQWvCQBSE74X+h+UVeil1E0WR1FUkoHg15uDxmX1N&#10;QrNvw+5qkn/fFQo9DjPzDbPZjaYTD3K+tawgnSUgiCurW64VlJfD5xqED8gaO8ukYCIPu+3rywYz&#10;bQc+06MItYgQ9hkqaELoMyl91ZBBP7M9cfS+rTMYonS11A6HCDednCfJShpsOS402FPeUPVT3I0C&#10;99FP+XTKD+mNj8VyWOvrqtRKvb+N+y8QgcbwH/5rn7SCxSKF55l4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3yLcMAAADcAAAADwAAAAAAAAAAAAAAAACYAgAAZHJzL2Rv&#10;d25yZXYueG1sUEsFBgAAAAAEAAQA9QAAAIgDAAAAAA==&#10;" fillcolor="black"/>
                <v:oval id="Oval 16" o:spid="_x0000_s1587" style="position:absolute;left:27965;top:10877;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sWsMA&#10;AADcAAAADwAAAGRycy9kb3ducmV2LnhtbESPQYvCMBSE78L+h/AWvIimKop0jbIUFK9bPXh8Nm/b&#10;ss1LSaJt/71ZEDwOM/MNs933phEPcr62rGA+S0AQF1bXXCq4nA/TDQgfkDU2lknBQB72u4/RFlNt&#10;O/6hRx5KESHsU1RQhdCmUvqiIoN+Zlvi6P1aZzBE6UqpHXYRbhq5SJK1NFhzXKiwpayi4i+/GwVu&#10;0g7ZcMoO8xsf81W30df1RSs1/uy/v0AE6sM7/GqftILlcgH/Z+IRkL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sWsMAAADcAAAADwAAAAAAAAAAAAAAAACYAgAAZHJzL2Rv&#10;d25yZXYueG1sUEsFBgAAAAAEAAQA9QAAAIgDAAAAAA==&#10;" fillcolor="black"/>
                <v:oval id="Oval 17" o:spid="_x0000_s1588" style="position:absolute;left:38531;top:24638;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PJwcMA&#10;AADcAAAADwAAAGRycy9kb3ducmV2LnhtbESPQWvCQBSE70L/w/IKvUjdaKhI6ioSULya5uDxmX1N&#10;QrNvw+5qkn/fFQo9DjPzDbPdj6YTD3K+taxguUhAEFdWt1wrKL+O7xsQPiBr7CyTgok87Hcvsy1m&#10;2g58oUcRahEh7DNU0ITQZ1L6qiGDfmF74uh9W2cwROlqqR0OEW46uUqStTTYclxosKe8oeqnuBsF&#10;bt5P+XTOj8sbn4qPYaOv61Ir9fY6Hj5BBBrDf/ivfdYK0jSF55l4BO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PJwcMAAADcAAAADwAAAAAAAAAAAAAAAACYAgAAZHJzL2Rv&#10;d25yZXYueG1sUEsFBgAAAAAEAAQA9QAAAIgDAAAAAA==&#10;" fillcolor="black"/>
                <v:oval id="Oval 18" o:spid="_x0000_s1589" style="position:absolute;left:44094;top:24625;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pRtcQA&#10;AADcAAAADwAAAGRycy9kb3ducmV2LnhtbESPT2vCQBTE7wW/w/IKvZS6sf5BUleRgMWrMQePr9nX&#10;JDT7NuxuTfLtXUHwOMzMb5jNbjCtuJLzjWUFs2kCgri0uuFKQXE+fKxB+ICssbVMCkbysNtOXjaY&#10;atvzia55qESEsE9RQR1Cl0rpy5oM+qntiKP3a53BEKWrpHbYR7hp5WeSrKTBhuNCjR1lNZV/+b9R&#10;4N67MRuP2WH2w9/5sl/ry6rQSr29DvsvEIGG8Aw/2ketYD5fwP1MPAJy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KUbXEAAAA3AAAAA8AAAAAAAAAAAAAAAAAmAIAAGRycy9k&#10;b3ducmV2LnhtbFBLBQYAAAAABAAEAPUAAACJAwAAAAA=&#10;" fillcolor="black"/>
                <v:oval id="Oval 19" o:spid="_x0000_s1590" style="position:absolute;left:32689;top:5086;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b0LsMA&#10;AADcAAAADwAAAGRycy9kb3ducmV2LnhtbESPQYvCMBSE7wv+h/AEL4umKopUo0jBxetWDx6fzbMt&#10;Ni8lydr2328WFjwOM/MNszv0phEvcr62rGA+S0AQF1bXXCq4Xk7TDQgfkDU2lknBQB4O+9HHDlNt&#10;O/6mVx5KESHsU1RQhdCmUvqiIoN+Zlvi6D2sMxiidKXUDrsIN41cJMlaGqw5LlTYUlZR8cx/jAL3&#10;2Q7ZcM5O8zt/5atuo2/rq1ZqMu6PWxCB+vAO/7fPWsFyuYK/M/EI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b0LsMAAADcAAAADwAAAAAAAAAAAAAAAACYAgAAZHJzL2Rv&#10;d25yZXYueG1sUEsFBgAAAAAEAAQA9QAAAIgDAAAAAA==&#10;" fillcolor="black"/>
                <v:oval id="Oval 20" o:spid="_x0000_s1591" style="position:absolute;left:20040;top:516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RqWcMA&#10;AADcAAAADwAAAGRycy9kb3ducmV2LnhtbESPQWvCQBSE74L/YXlCL6IblQZJXUUCitemHnp8zT6T&#10;0OzbsLua5N93C4LHYWa+YXaHwbTiQc43lhWslgkI4tLqhisF16/TYgvCB2SNrWVSMJKHw3462WGm&#10;bc+f9ChCJSKEfYYK6hC6TEpf1mTQL21HHL2bdQZDlK6S2mEf4aaV6yRJpcGG40KNHeU1lb/F3Shw&#10;827Mx0t+Wv3wuXjvt/o7vWql3mbD8QNEoCG8ws/2RSvYbFL4PxOP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RqWcMAAADcAAAADwAAAAAAAAAAAAAAAACYAgAAZHJzL2Rv&#10;d25yZXYueG1sUEsFBgAAAAAEAAQA9QAAAIgDAAAAAA==&#10;" fillcolor="black"/>
                <v:oval id="Oval 21" o:spid="_x0000_s1592" style="position:absolute;left:1752;top:18878;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jPwsQA&#10;AADcAAAADwAAAGRycy9kb3ducmV2LnhtbESPQWvCQBSE7wX/w/IKvZS6sWKU1FUkYPFq9ODxNfua&#10;hGbfht2tSf69Kwgeh5n5hllvB9OKKznfWFYwmyYgiEurG64UnE/7jxUIH5A1tpZJwUgetpvJyxoz&#10;bXs+0rUIlYgQ9hkqqEPoMil9WZNBP7UdcfR+rTMYonSV1A77CDet/EySVBpsOC7U2FFeU/lX/BsF&#10;7r0b8/GQ72c//F0s+pW+pGet1NvrsPsCEWgIz/CjfdAK5vMl3M/EI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Yz8LEAAAA3AAAAA8AAAAAAAAAAAAAAAAAmAIAAGRycy9k&#10;b3ducmV2LnhtbFBLBQYAAAAABAAEAPUAAACJAwAAAAA=&#10;" fillcolor="black"/>
                <v:shape id="_x0000_s1593" type="#_x0000_t202" style="position:absolute;left:9144;top:22917;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j1o8AA&#10;AADcAAAADwAAAGRycy9kb3ducmV2LnhtbERPTWsCMRC9C/0PYQreNFGhyNYobaGlHnf14HHYTDeL&#10;m8mymerWX28OBY+P973ZjaFTFxpSG9nCYm5AEdfRtdxYOB4+Z2tQSZAddpHJwh8l2G2fJhssXLxy&#10;SZdKGpVDOBVowYv0hdap9hQwzWNPnLmfOASUDIdGuwGvOTx0emnMiw7Ycm7w2NOHp/pc/QYLjVmW&#10;i9L4W3f6ei/X+0rkdHbWTp/Ht1dQQqM8xP/ub2dhtcpr85l8BPT2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zj1o8AAAADcAAAADwAAAAAAAAAAAAAAAACYAgAAZHJzL2Rvd25y&#10;ZXYueG1sUEsFBgAAAAAEAAQA9QAAAIUDAAAAAA==&#10;" filled="f" stroked="f">
                  <v:textbox inset=".5mm,.3mm,.5mm,.3mm">
                    <w:txbxContent>
                      <w:p w:rsidR="00696846" w:rsidRPr="00B30C7D" w:rsidRDefault="00696846" w:rsidP="00712D2B">
                        <w:pPr>
                          <w:jc w:val="center"/>
                          <w:rPr>
                            <w:b/>
                            <w:bCs/>
                            <w:sz w:val="28"/>
                            <w:szCs w:val="28"/>
                            <w:lang w:val="de-DE"/>
                          </w:rPr>
                        </w:pPr>
                        <w:r w:rsidRPr="00B30C7D">
                          <w:rPr>
                            <w:b/>
                            <w:bCs/>
                            <w:sz w:val="28"/>
                            <w:szCs w:val="28"/>
                            <w:lang w:val="de-DE"/>
                          </w:rPr>
                          <w:t>A</w:t>
                        </w:r>
                      </w:p>
                    </w:txbxContent>
                  </v:textbox>
                </v:shape>
                <v:shape id="_x0000_s1594" type="#_x0000_t202" style="position:absolute;left:20574;top:11487;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RQOMQA&#10;AADcAAAADwAAAGRycy9kb3ducmV2LnhtbESPQWsCMRSE7wX/Q3hCbzVRoejWKFpoaY+7evD42Lxu&#10;Fjcvy+ZVt/31TaHQ4zAz3zCb3Rg6daUhtZEtzGcGFHEdXcuNhdPx5WEFKgmywy4yWfiiBLvt5G6D&#10;hYs3LulaSaMyhFOBFrxIX2idak8B0yz2xNn7iENAyXJotBvwluGh0wtjHnXAlvOCx56ePdWX6jNY&#10;aMyinJfGf3fn10O5eq9Ezhdn7f103D+BEhrlP/zXfnMWlss1/J7JR0B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0UDjEAAAA3AAAAA8AAAAAAAAAAAAAAAAAmAIAAGRycy9k&#10;b3ducmV2LnhtbFBLBQYAAAAABAAEAPUAAACJAwAAAAA=&#10;" filled="f" stroked="f">
                  <v:textbox inset=".5mm,.3mm,.5mm,.3mm">
                    <w:txbxContent>
                      <w:p w:rsidR="00696846" w:rsidRPr="00B30C7D" w:rsidRDefault="00696846" w:rsidP="00712D2B">
                        <w:pPr>
                          <w:jc w:val="center"/>
                          <w:rPr>
                            <w:b/>
                            <w:bCs/>
                            <w:sz w:val="28"/>
                            <w:szCs w:val="28"/>
                            <w:lang w:val="de-DE"/>
                          </w:rPr>
                        </w:pPr>
                        <w:r>
                          <w:rPr>
                            <w:b/>
                            <w:bCs/>
                            <w:sz w:val="28"/>
                            <w:szCs w:val="28"/>
                            <w:lang w:val="de-DE"/>
                          </w:rPr>
                          <w:t>B</w:t>
                        </w:r>
                      </w:p>
                    </w:txbxContent>
                  </v:textbox>
                </v:shape>
                <v:shape id="_x0000_s1595" type="#_x0000_t202" style="position:absolute;left:26289;top:11487;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iK2MEA&#10;AADcAAAADwAAAGRycy9kb3ducmV2LnhtbERPTWsCMRC9F/wPYQRvNdGWIluj2EKLPe7ag8dhM24W&#10;N5NlM9XVX98cCj0+3vd6O4ZOXWhIbWQLi7kBRVxH13Jj4fvw8bgClQTZYReZLNwowXYzeVhj4eKV&#10;S7pU0qgcwqlAC16kL7ROtaeAaR574syd4hBQMhwa7Qa85vDQ6aUxLzpgy7nBY0/vnupz9RMsNGZZ&#10;Lkrj793x861cfVUix7OzdjYdd6+ghEb5F/+5987C03Oen8/kI6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IitjBAAAA3AAAAA8AAAAAAAAAAAAAAAAAmAIAAGRycy9kb3du&#10;cmV2LnhtbFBLBQYAAAAABAAEAPUAAACGAwAAAAA=&#10;" filled="f" stroked="f">
                  <v:textbox inset=".5mm,.3mm,.5mm,.3mm">
                    <w:txbxContent>
                      <w:p w:rsidR="00696846" w:rsidRPr="00B30C7D" w:rsidRDefault="00696846" w:rsidP="00712D2B">
                        <w:pPr>
                          <w:jc w:val="center"/>
                          <w:rPr>
                            <w:b/>
                            <w:bCs/>
                            <w:sz w:val="28"/>
                            <w:szCs w:val="28"/>
                            <w:lang w:val="de-DE"/>
                          </w:rPr>
                        </w:pPr>
                        <w:r>
                          <w:rPr>
                            <w:b/>
                            <w:bCs/>
                            <w:sz w:val="28"/>
                            <w:szCs w:val="28"/>
                            <w:lang w:val="de-DE"/>
                          </w:rPr>
                          <w:t>C</w:t>
                        </w:r>
                      </w:p>
                    </w:txbxContent>
                  </v:textbox>
                </v:shape>
                <v:shape id="_x0000_s1596" type="#_x0000_t202" style="position:absolute;left:35433;top:22917;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QvQ8QA&#10;AADcAAAADwAAAGRycy9kb3ducmV2LnhtbESPQUvDQBSE70L/w/IK3uxuqkiJ3ZZWaNFjooceH9ln&#10;NjT7NmSfbfTXu4LgcZiZb5j1dgq9utCYusgWioUBRdxE13Fr4f3tcLcClQTZYR+ZLHxRgu1mdrPG&#10;0sUrV3SppVUZwqlEC15kKLVOjaeAaREH4ux9xDGgZDm22o14zfDQ66Uxjzpgx3nB40DPnppz/Rks&#10;tGZZFZXx3/3puK9Wr7XI6eysvZ1PuydQQpP8h//aL87C/UMB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EL0PEAAAA3AAAAA8AAAAAAAAAAAAAAAAAmAIAAGRycy9k&#10;b3ducmV2LnhtbFBLBQYAAAAABAAEAPUAAACJAwAAAAA=&#10;" filled="f" stroked="f">
                  <v:textbox inset=".5mm,.3mm,.5mm,.3mm">
                    <w:txbxContent>
                      <w:p w:rsidR="00696846" w:rsidRPr="00B30C7D" w:rsidRDefault="00696846" w:rsidP="00712D2B">
                        <w:pPr>
                          <w:jc w:val="center"/>
                          <w:rPr>
                            <w:b/>
                            <w:bCs/>
                            <w:sz w:val="28"/>
                            <w:szCs w:val="28"/>
                            <w:lang w:val="de-DE"/>
                          </w:rPr>
                        </w:pPr>
                        <w:r>
                          <w:rPr>
                            <w:b/>
                            <w:bCs/>
                            <w:sz w:val="28"/>
                            <w:szCs w:val="28"/>
                            <w:lang w:val="de-DE"/>
                          </w:rPr>
                          <w:t>D</w:t>
                        </w:r>
                      </w:p>
                    </w:txbxContent>
                  </v:textbox>
                </v:shape>
                <v:shape id="_x0000_s1597" type="#_x0000_t202" style="position:absolute;left:2286;top:16059;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axNMQA&#10;AADcAAAADwAAAGRycy9kb3ducmV2LnhtbESPQUvDQBSE70L/w/IK3uxuo0iJ3ZZWaNFjooceH9ln&#10;NjT7NmSfbfTXu4LgcZiZb5j1dgq9utCYusgWlgsDiriJruPWwvvb4W4FKgmywz4yWfiiBNvN7GaN&#10;pYtXruhSS6syhFOJFrzIUGqdGk8B0yIOxNn7iGNAyXJstRvxmuGh14Uxjzpgx3nB40DPnppz/Rks&#10;tKaolpXx3/3puK9Wr7XI6eysvZ1PuydQQpP8h//aL87C/UMB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WsTTEAAAA3AAAAA8AAAAAAAAAAAAAAAAAmAIAAGRycy9k&#10;b3ducmV2LnhtbFBLBQYAAAAABAAEAPUAAACJAwAAAAA=&#10;" filled="f" stroked="f">
                  <v:textbox inset=".5mm,.3mm,.5mm,.3mm">
                    <w:txbxContent>
                      <w:p w:rsidR="00696846" w:rsidRPr="00B30C7D" w:rsidRDefault="00696846" w:rsidP="00712D2B">
                        <w:pPr>
                          <w:jc w:val="center"/>
                          <w:rPr>
                            <w:b/>
                            <w:bCs/>
                            <w:sz w:val="28"/>
                            <w:szCs w:val="28"/>
                            <w:lang w:val="de-DE"/>
                          </w:rPr>
                        </w:pPr>
                        <w:r>
                          <w:rPr>
                            <w:b/>
                            <w:bCs/>
                            <w:sz w:val="28"/>
                            <w:szCs w:val="28"/>
                            <w:lang w:val="de-DE"/>
                          </w:rPr>
                          <w:t>E</w:t>
                        </w:r>
                      </w:p>
                    </w:txbxContent>
                  </v:textbox>
                </v:shape>
                <v:shape id="_x0000_s1598" type="#_x0000_t202" style="position:absolute;left:20574;top:3486;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oUr8QA&#10;AADcAAAADwAAAGRycy9kb3ducmV2LnhtbESPQWsCMRSE74X+h/AKvdVELUVWo1ShpT3u6sHjY/O6&#10;Wdy8LJtX3fbXN4LQ4zAz3zCrzRg6daYhtZEtTCcGFHEdXcuNhcP+7WkBKgmywy4yWfihBJv1/d0K&#10;CxcvXNK5kkZlCKcCLXiRvtA61Z4CpknsibP3FYeAkuXQaDfgJcNDp2fGvOiALecFjz3tPNWn6jtY&#10;aMysnJbG/3bH9225+KxEjidn7ePD+LoEJTTKf/jW/nAW5s9zuJ7JR0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aFK/EAAAA3AAAAA8AAAAAAAAAAAAAAAAAmAIAAGRycy9k&#10;b3ducmV2LnhtbFBLBQYAAAAABAAEAPUAAACJAwAAAAA=&#10;" filled="f" stroked="f">
                  <v:textbox inset=".5mm,.3mm,.5mm,.3mm">
                    <w:txbxContent>
                      <w:p w:rsidR="00696846" w:rsidRPr="00B30C7D" w:rsidRDefault="00696846" w:rsidP="00712D2B">
                        <w:pPr>
                          <w:jc w:val="center"/>
                          <w:rPr>
                            <w:b/>
                            <w:bCs/>
                            <w:sz w:val="28"/>
                            <w:szCs w:val="28"/>
                            <w:lang w:val="de-DE"/>
                          </w:rPr>
                        </w:pPr>
                        <w:r>
                          <w:rPr>
                            <w:b/>
                            <w:bCs/>
                            <w:sz w:val="28"/>
                            <w:szCs w:val="28"/>
                            <w:lang w:val="de-DE"/>
                          </w:rPr>
                          <w:t>F</w:t>
                        </w:r>
                      </w:p>
                    </w:txbxContent>
                  </v:textbox>
                </v:shape>
                <v:shape id="_x0000_s1599" type="#_x0000_t202" style="position:absolute;left:30861;top:3486;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OM28QA&#10;AADcAAAADwAAAGRycy9kb3ducmV2LnhtbESPQWsCMRSE74X+h/AKvdVEK0VWo6jQ0h539eDxsXlu&#10;Fjcvy+ZVt/31TaHQ4zAz3zCrzRg6daUhtZEtTCcGFHEdXcuNhePh9WkBKgmywy4yWfiiBJv1/d0K&#10;CxdvXNK1kkZlCKcCLXiRvtA61Z4CpknsibN3jkNAyXJotBvwluGh0zNjXnTAlvOCx572nupL9Rks&#10;NGZWTkvjv7vT265cfFQip4uz9vFh3C5BCY3yH/5rvzsLz/M5/J7JR0C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zjNvEAAAA3AAAAA8AAAAAAAAAAAAAAAAAmAIAAGRycy9k&#10;b3ducmV2LnhtbFBLBQYAAAAABAAEAPUAAACJAwAAAAA=&#10;" filled="f" stroked="f">
                  <v:textbox inset=".5mm,.3mm,.5mm,.3mm">
                    <w:txbxContent>
                      <w:p w:rsidR="00696846" w:rsidRPr="00B30C7D" w:rsidRDefault="00696846" w:rsidP="00712D2B">
                        <w:pPr>
                          <w:jc w:val="center"/>
                          <w:rPr>
                            <w:b/>
                            <w:bCs/>
                            <w:sz w:val="28"/>
                            <w:szCs w:val="28"/>
                            <w:lang w:val="de-DE"/>
                          </w:rPr>
                        </w:pPr>
                        <w:r>
                          <w:rPr>
                            <w:b/>
                            <w:bCs/>
                            <w:sz w:val="28"/>
                            <w:szCs w:val="28"/>
                            <w:lang w:val="de-DE"/>
                          </w:rPr>
                          <w:t>G</w:t>
                        </w:r>
                      </w:p>
                    </w:txbxContent>
                  </v:textbox>
                </v:shape>
                <v:shape id="_x0000_s1600" type="#_x0000_t202" style="position:absolute;left:44577;top:22917;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8pQMQA&#10;AADcAAAADwAAAGRycy9kb3ducmV2LnhtbESPQUsDMRSE70L/Q3gFbzZpq6WsTYsKFT3utoceH5vn&#10;ZunmZdk829VfbwTB4zAz3zCb3Rg6daEhtZEtzGcGFHEdXcuNheNhf7cGlQTZYReZLHxRgt12crPB&#10;wsUrl3SppFEZwqlAC16kL7ROtaeAaRZ74ux9xCGgZDk02g14zfDQ6YUxKx2w5bzgsacXT/W5+gwW&#10;GrMo56Xx393p9blcv1cip7Oz9nY6Pj2CEhrlP/zXfnMWlvcP8HsmHwG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KUDEAAAA3AAAAA8AAAAAAAAAAAAAAAAAmAIAAGRycy9k&#10;b3ducmV2LnhtbFBLBQYAAAAABAAEAPUAAACJAwAAAAA=&#10;" filled="f" stroked="f">
                  <v:textbox inset=".5mm,.3mm,.5mm,.3mm">
                    <w:txbxContent>
                      <w:p w:rsidR="00696846" w:rsidRPr="00B30C7D" w:rsidRDefault="00696846" w:rsidP="00712D2B">
                        <w:pPr>
                          <w:jc w:val="center"/>
                          <w:rPr>
                            <w:b/>
                            <w:bCs/>
                            <w:sz w:val="28"/>
                            <w:szCs w:val="28"/>
                            <w:lang w:val="de-DE"/>
                          </w:rPr>
                        </w:pPr>
                        <w:r>
                          <w:rPr>
                            <w:b/>
                            <w:bCs/>
                            <w:sz w:val="28"/>
                            <w:szCs w:val="28"/>
                            <w:lang w:val="de-DE"/>
                          </w:rPr>
                          <w:t>H</w:t>
                        </w:r>
                      </w:p>
                    </w:txbxContent>
                  </v:textbox>
                </v:shape>
                <w10:anchorlock/>
              </v:group>
            </w:pict>
          </mc:Fallback>
        </mc:AlternateContent>
      </w:r>
    </w:p>
    <w:p w:rsidR="00FD09FF" w:rsidRPr="000E39B6" w:rsidRDefault="00FD09FF" w:rsidP="00FD09FF">
      <w:pPr>
        <w:ind w:left="1134" w:right="1134"/>
        <w:jc w:val="both"/>
      </w:pPr>
      <w:r w:rsidRPr="000E39B6">
        <w:t xml:space="preserve">Table 7     </w:t>
      </w:r>
    </w:p>
    <w:p w:rsidR="00712D2B" w:rsidRPr="00965937" w:rsidRDefault="00712D2B" w:rsidP="00965937">
      <w:pPr>
        <w:ind w:left="1134" w:right="1134"/>
        <w:jc w:val="both"/>
      </w:pPr>
      <w:r w:rsidRPr="004979EE">
        <w:rPr>
          <w:b/>
        </w:rPr>
        <w:t>Values for vehicles with GVM between 3,500 kg and 12,000 kg</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538"/>
        <w:gridCol w:w="1610"/>
        <w:gridCol w:w="2147"/>
        <w:gridCol w:w="2075"/>
      </w:tblGrid>
      <w:tr w:rsidR="00712D2B" w:rsidRPr="004979EE" w:rsidTr="00965937">
        <w:trPr>
          <w:tblHeader/>
        </w:trPr>
        <w:tc>
          <w:tcPr>
            <w:tcW w:w="1538" w:type="dxa"/>
            <w:vMerge w:val="restart"/>
            <w:tcBorders>
              <w:top w:val="single" w:sz="4" w:space="0" w:color="auto"/>
              <w:bottom w:val="single" w:sz="12" w:space="0" w:color="auto"/>
            </w:tcBorders>
            <w:shd w:val="clear" w:color="auto" w:fill="auto"/>
            <w:vAlign w:val="bottom"/>
          </w:tcPr>
          <w:p w:rsidR="00712D2B" w:rsidRPr="00965937" w:rsidRDefault="00712D2B" w:rsidP="00965937">
            <w:pPr>
              <w:suppressAutoHyphens w:val="0"/>
              <w:spacing w:before="80" w:after="80" w:line="200" w:lineRule="exact"/>
              <w:ind w:right="113"/>
              <w:rPr>
                <w:i/>
                <w:sz w:val="16"/>
              </w:rPr>
            </w:pPr>
            <w:r w:rsidRPr="00965937">
              <w:rPr>
                <w:i/>
                <w:sz w:val="16"/>
              </w:rPr>
              <w:t>Point</w:t>
            </w:r>
          </w:p>
        </w:tc>
        <w:tc>
          <w:tcPr>
            <w:tcW w:w="1610" w:type="dxa"/>
            <w:vMerge w:val="restart"/>
            <w:tcBorders>
              <w:top w:val="single" w:sz="4" w:space="0" w:color="auto"/>
              <w:bottom w:val="single" w:sz="12" w:space="0" w:color="auto"/>
            </w:tcBorders>
            <w:shd w:val="clear" w:color="auto" w:fill="auto"/>
            <w:vAlign w:val="bottom"/>
          </w:tcPr>
          <w:p w:rsidR="00712D2B" w:rsidRPr="00965937" w:rsidRDefault="00712D2B" w:rsidP="00965937">
            <w:pPr>
              <w:suppressAutoHyphens w:val="0"/>
              <w:spacing w:before="80" w:after="80" w:line="200" w:lineRule="exact"/>
              <w:ind w:right="113"/>
              <w:jc w:val="right"/>
              <w:rPr>
                <w:i/>
                <w:sz w:val="16"/>
              </w:rPr>
            </w:pPr>
            <w:r w:rsidRPr="00965937">
              <w:rPr>
                <w:i/>
                <w:sz w:val="16"/>
              </w:rPr>
              <w:t>Time (</w:t>
            </w:r>
            <w:proofErr w:type="spellStart"/>
            <w:r w:rsidRPr="00965937">
              <w:rPr>
                <w:i/>
                <w:sz w:val="16"/>
              </w:rPr>
              <w:t>ms</w:t>
            </w:r>
            <w:proofErr w:type="spellEnd"/>
            <w:r w:rsidRPr="00965937">
              <w:rPr>
                <w:i/>
                <w:sz w:val="16"/>
              </w:rPr>
              <w:t>)</w:t>
            </w:r>
          </w:p>
        </w:tc>
        <w:tc>
          <w:tcPr>
            <w:tcW w:w="4222" w:type="dxa"/>
            <w:gridSpan w:val="2"/>
            <w:tcBorders>
              <w:top w:val="single" w:sz="4" w:space="0" w:color="auto"/>
              <w:bottom w:val="single" w:sz="12" w:space="0" w:color="auto"/>
            </w:tcBorders>
            <w:shd w:val="clear" w:color="auto" w:fill="auto"/>
            <w:vAlign w:val="bottom"/>
          </w:tcPr>
          <w:p w:rsidR="00712D2B" w:rsidRPr="00965937" w:rsidRDefault="00712D2B" w:rsidP="00965937">
            <w:pPr>
              <w:suppressAutoHyphens w:val="0"/>
              <w:spacing w:before="80" w:after="80" w:line="200" w:lineRule="exact"/>
              <w:ind w:right="113"/>
              <w:jc w:val="right"/>
              <w:rPr>
                <w:i/>
                <w:sz w:val="16"/>
              </w:rPr>
            </w:pPr>
            <w:r w:rsidRPr="00965937">
              <w:rPr>
                <w:i/>
                <w:sz w:val="16"/>
              </w:rPr>
              <w:t>Acceleration (g)</w:t>
            </w:r>
          </w:p>
        </w:tc>
      </w:tr>
      <w:tr w:rsidR="00712D2B" w:rsidRPr="004979EE" w:rsidTr="00965937">
        <w:trPr>
          <w:tblHeader/>
        </w:trPr>
        <w:tc>
          <w:tcPr>
            <w:tcW w:w="1538" w:type="dxa"/>
            <w:vMerge/>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rPr>
                <w:sz w:val="18"/>
              </w:rPr>
            </w:pPr>
          </w:p>
        </w:tc>
        <w:tc>
          <w:tcPr>
            <w:tcW w:w="1610" w:type="dxa"/>
            <w:vMerge/>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jc w:val="right"/>
              <w:rPr>
                <w:sz w:val="18"/>
              </w:rPr>
            </w:pPr>
          </w:p>
        </w:tc>
        <w:tc>
          <w:tcPr>
            <w:tcW w:w="2147" w:type="dxa"/>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Longitudinal</w:t>
            </w:r>
          </w:p>
        </w:tc>
        <w:tc>
          <w:tcPr>
            <w:tcW w:w="2075" w:type="dxa"/>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Transverse</w:t>
            </w:r>
          </w:p>
        </w:tc>
      </w:tr>
      <w:tr w:rsidR="00712D2B" w:rsidRPr="004979EE" w:rsidTr="00965937">
        <w:tc>
          <w:tcPr>
            <w:tcW w:w="153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A</w:t>
            </w:r>
          </w:p>
        </w:tc>
        <w:tc>
          <w:tcPr>
            <w:tcW w:w="161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20</w:t>
            </w:r>
          </w:p>
        </w:tc>
        <w:tc>
          <w:tcPr>
            <w:tcW w:w="2147"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c>
          <w:tcPr>
            <w:tcW w:w="2075"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r>
      <w:tr w:rsidR="00712D2B" w:rsidRPr="004979EE" w:rsidTr="00965937">
        <w:tc>
          <w:tcPr>
            <w:tcW w:w="153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B</w:t>
            </w:r>
          </w:p>
        </w:tc>
        <w:tc>
          <w:tcPr>
            <w:tcW w:w="161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50</w:t>
            </w:r>
          </w:p>
        </w:tc>
        <w:tc>
          <w:tcPr>
            <w:tcW w:w="2147"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10</w:t>
            </w:r>
          </w:p>
        </w:tc>
        <w:tc>
          <w:tcPr>
            <w:tcW w:w="2075"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5</w:t>
            </w:r>
          </w:p>
        </w:tc>
      </w:tr>
      <w:tr w:rsidR="00712D2B" w:rsidRPr="004979EE" w:rsidTr="00965937">
        <w:tc>
          <w:tcPr>
            <w:tcW w:w="153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C</w:t>
            </w:r>
          </w:p>
        </w:tc>
        <w:tc>
          <w:tcPr>
            <w:tcW w:w="161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65</w:t>
            </w:r>
          </w:p>
        </w:tc>
        <w:tc>
          <w:tcPr>
            <w:tcW w:w="2147"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10</w:t>
            </w:r>
          </w:p>
        </w:tc>
        <w:tc>
          <w:tcPr>
            <w:tcW w:w="2075"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5</w:t>
            </w:r>
          </w:p>
        </w:tc>
      </w:tr>
      <w:tr w:rsidR="00712D2B" w:rsidRPr="004979EE" w:rsidTr="00965937">
        <w:tc>
          <w:tcPr>
            <w:tcW w:w="153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D</w:t>
            </w:r>
          </w:p>
        </w:tc>
        <w:tc>
          <w:tcPr>
            <w:tcW w:w="161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100</w:t>
            </w:r>
          </w:p>
        </w:tc>
        <w:tc>
          <w:tcPr>
            <w:tcW w:w="2147"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c>
          <w:tcPr>
            <w:tcW w:w="2075"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r>
      <w:tr w:rsidR="00712D2B" w:rsidRPr="004979EE" w:rsidTr="00965937">
        <w:tc>
          <w:tcPr>
            <w:tcW w:w="153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E</w:t>
            </w:r>
          </w:p>
        </w:tc>
        <w:tc>
          <w:tcPr>
            <w:tcW w:w="161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c>
          <w:tcPr>
            <w:tcW w:w="2147"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5</w:t>
            </w:r>
          </w:p>
        </w:tc>
        <w:tc>
          <w:tcPr>
            <w:tcW w:w="2075"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2.5</w:t>
            </w:r>
          </w:p>
        </w:tc>
      </w:tr>
      <w:tr w:rsidR="00712D2B" w:rsidRPr="004979EE" w:rsidTr="00965937">
        <w:tc>
          <w:tcPr>
            <w:tcW w:w="153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F</w:t>
            </w:r>
          </w:p>
        </w:tc>
        <w:tc>
          <w:tcPr>
            <w:tcW w:w="161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50</w:t>
            </w:r>
          </w:p>
        </w:tc>
        <w:tc>
          <w:tcPr>
            <w:tcW w:w="2147"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17</w:t>
            </w:r>
          </w:p>
        </w:tc>
        <w:tc>
          <w:tcPr>
            <w:tcW w:w="2075"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10</w:t>
            </w:r>
          </w:p>
        </w:tc>
      </w:tr>
      <w:tr w:rsidR="00712D2B" w:rsidRPr="004979EE" w:rsidTr="00965937">
        <w:tc>
          <w:tcPr>
            <w:tcW w:w="153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G</w:t>
            </w:r>
          </w:p>
        </w:tc>
        <w:tc>
          <w:tcPr>
            <w:tcW w:w="161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80</w:t>
            </w:r>
          </w:p>
        </w:tc>
        <w:tc>
          <w:tcPr>
            <w:tcW w:w="2147"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17</w:t>
            </w:r>
          </w:p>
        </w:tc>
        <w:tc>
          <w:tcPr>
            <w:tcW w:w="2075"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10</w:t>
            </w:r>
          </w:p>
        </w:tc>
      </w:tr>
      <w:tr w:rsidR="00712D2B" w:rsidRPr="004979EE" w:rsidTr="00965937">
        <w:tc>
          <w:tcPr>
            <w:tcW w:w="153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H</w:t>
            </w:r>
          </w:p>
        </w:tc>
        <w:tc>
          <w:tcPr>
            <w:tcW w:w="161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120</w:t>
            </w:r>
          </w:p>
        </w:tc>
        <w:tc>
          <w:tcPr>
            <w:tcW w:w="2147"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c>
          <w:tcPr>
            <w:tcW w:w="2075"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r>
    </w:tbl>
    <w:p w:rsidR="00712D2B" w:rsidRPr="00965937" w:rsidRDefault="00712D2B" w:rsidP="00712D2B">
      <w:pPr>
        <w:jc w:val="center"/>
      </w:pPr>
    </w:p>
    <w:p w:rsidR="00712D2B" w:rsidRPr="000E39B6" w:rsidRDefault="00712D2B" w:rsidP="00712D2B">
      <w:pPr>
        <w:ind w:left="1134" w:right="1134"/>
        <w:jc w:val="both"/>
      </w:pPr>
      <w:r w:rsidRPr="000E39B6">
        <w:t xml:space="preserve">Table 8   </w:t>
      </w:r>
    </w:p>
    <w:p w:rsidR="00712D2B" w:rsidRPr="004979EE" w:rsidRDefault="00712D2B" w:rsidP="00712D2B">
      <w:pPr>
        <w:spacing w:after="120"/>
        <w:ind w:left="1134" w:right="1134"/>
        <w:jc w:val="both"/>
        <w:rPr>
          <w:b/>
        </w:rPr>
      </w:pPr>
      <w:r w:rsidRPr="004979EE">
        <w:rPr>
          <w:b/>
        </w:rPr>
        <w:t>Values for vehicles with GVM exceeding 12,000 kg</w:t>
      </w:r>
    </w:p>
    <w:p w:rsidR="00712D2B" w:rsidRPr="00965937" w:rsidRDefault="00712D2B" w:rsidP="00712D2B"/>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538"/>
        <w:gridCol w:w="1610"/>
        <w:gridCol w:w="2147"/>
        <w:gridCol w:w="2075"/>
      </w:tblGrid>
      <w:tr w:rsidR="00712D2B" w:rsidRPr="004979EE" w:rsidTr="00965937">
        <w:trPr>
          <w:tblHeader/>
        </w:trPr>
        <w:tc>
          <w:tcPr>
            <w:tcW w:w="1538" w:type="dxa"/>
            <w:vMerge w:val="restart"/>
            <w:tcBorders>
              <w:top w:val="single" w:sz="4" w:space="0" w:color="auto"/>
              <w:bottom w:val="single" w:sz="12" w:space="0" w:color="auto"/>
            </w:tcBorders>
            <w:shd w:val="clear" w:color="auto" w:fill="auto"/>
            <w:vAlign w:val="bottom"/>
          </w:tcPr>
          <w:p w:rsidR="00712D2B" w:rsidRPr="00965937" w:rsidRDefault="00712D2B" w:rsidP="00965937">
            <w:pPr>
              <w:suppressAutoHyphens w:val="0"/>
              <w:spacing w:before="80" w:after="80" w:line="200" w:lineRule="exact"/>
              <w:ind w:right="113"/>
              <w:rPr>
                <w:i/>
                <w:sz w:val="16"/>
              </w:rPr>
            </w:pPr>
            <w:r w:rsidRPr="00965937">
              <w:rPr>
                <w:i/>
                <w:sz w:val="16"/>
              </w:rPr>
              <w:t>Point</w:t>
            </w:r>
          </w:p>
        </w:tc>
        <w:tc>
          <w:tcPr>
            <w:tcW w:w="1610" w:type="dxa"/>
            <w:vMerge w:val="restart"/>
            <w:tcBorders>
              <w:top w:val="single" w:sz="4" w:space="0" w:color="auto"/>
              <w:bottom w:val="single" w:sz="12" w:space="0" w:color="auto"/>
            </w:tcBorders>
            <w:shd w:val="clear" w:color="auto" w:fill="auto"/>
            <w:vAlign w:val="bottom"/>
          </w:tcPr>
          <w:p w:rsidR="00712D2B" w:rsidRPr="00965937" w:rsidRDefault="00712D2B" w:rsidP="00965937">
            <w:pPr>
              <w:suppressAutoHyphens w:val="0"/>
              <w:spacing w:before="80" w:after="80" w:line="200" w:lineRule="exact"/>
              <w:ind w:right="113"/>
              <w:jc w:val="right"/>
              <w:rPr>
                <w:i/>
                <w:sz w:val="16"/>
              </w:rPr>
            </w:pPr>
            <w:r w:rsidRPr="00965937">
              <w:rPr>
                <w:i/>
                <w:sz w:val="16"/>
              </w:rPr>
              <w:t>Time (</w:t>
            </w:r>
            <w:proofErr w:type="spellStart"/>
            <w:r w:rsidRPr="00965937">
              <w:rPr>
                <w:i/>
                <w:sz w:val="16"/>
              </w:rPr>
              <w:t>ms</w:t>
            </w:r>
            <w:proofErr w:type="spellEnd"/>
            <w:r w:rsidRPr="00965937">
              <w:rPr>
                <w:i/>
                <w:sz w:val="16"/>
              </w:rPr>
              <w:t>)</w:t>
            </w:r>
          </w:p>
        </w:tc>
        <w:tc>
          <w:tcPr>
            <w:tcW w:w="4222" w:type="dxa"/>
            <w:gridSpan w:val="2"/>
            <w:tcBorders>
              <w:top w:val="single" w:sz="4" w:space="0" w:color="auto"/>
              <w:bottom w:val="single" w:sz="12" w:space="0" w:color="auto"/>
            </w:tcBorders>
            <w:shd w:val="clear" w:color="auto" w:fill="auto"/>
            <w:vAlign w:val="bottom"/>
          </w:tcPr>
          <w:p w:rsidR="00712D2B" w:rsidRPr="00965937" w:rsidRDefault="00712D2B" w:rsidP="00965937">
            <w:pPr>
              <w:suppressAutoHyphens w:val="0"/>
              <w:spacing w:before="80" w:after="80" w:line="200" w:lineRule="exact"/>
              <w:ind w:right="113"/>
              <w:jc w:val="right"/>
              <w:rPr>
                <w:i/>
                <w:sz w:val="16"/>
              </w:rPr>
            </w:pPr>
            <w:r w:rsidRPr="00965937">
              <w:rPr>
                <w:i/>
                <w:sz w:val="16"/>
              </w:rPr>
              <w:t>Acceleration (g)</w:t>
            </w:r>
          </w:p>
        </w:tc>
      </w:tr>
      <w:tr w:rsidR="00712D2B" w:rsidRPr="004979EE" w:rsidTr="00965937">
        <w:trPr>
          <w:tblHeader/>
        </w:trPr>
        <w:tc>
          <w:tcPr>
            <w:tcW w:w="1538" w:type="dxa"/>
            <w:vMerge/>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rPr>
                <w:sz w:val="18"/>
              </w:rPr>
            </w:pPr>
          </w:p>
        </w:tc>
        <w:tc>
          <w:tcPr>
            <w:tcW w:w="1610" w:type="dxa"/>
            <w:vMerge/>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jc w:val="right"/>
              <w:rPr>
                <w:sz w:val="18"/>
              </w:rPr>
            </w:pPr>
          </w:p>
        </w:tc>
        <w:tc>
          <w:tcPr>
            <w:tcW w:w="2147" w:type="dxa"/>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Longitudinal</w:t>
            </w:r>
          </w:p>
        </w:tc>
        <w:tc>
          <w:tcPr>
            <w:tcW w:w="2075" w:type="dxa"/>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Transverse</w:t>
            </w:r>
          </w:p>
        </w:tc>
      </w:tr>
      <w:tr w:rsidR="00712D2B" w:rsidRPr="004979EE" w:rsidTr="00965937">
        <w:tc>
          <w:tcPr>
            <w:tcW w:w="153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A</w:t>
            </w:r>
          </w:p>
        </w:tc>
        <w:tc>
          <w:tcPr>
            <w:tcW w:w="161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20</w:t>
            </w:r>
          </w:p>
        </w:tc>
        <w:tc>
          <w:tcPr>
            <w:tcW w:w="2147"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c>
          <w:tcPr>
            <w:tcW w:w="2075"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r>
      <w:tr w:rsidR="00712D2B" w:rsidRPr="004979EE" w:rsidTr="00965937">
        <w:tc>
          <w:tcPr>
            <w:tcW w:w="153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B</w:t>
            </w:r>
          </w:p>
        </w:tc>
        <w:tc>
          <w:tcPr>
            <w:tcW w:w="161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50</w:t>
            </w:r>
          </w:p>
        </w:tc>
        <w:tc>
          <w:tcPr>
            <w:tcW w:w="2147"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6.6</w:t>
            </w:r>
          </w:p>
        </w:tc>
        <w:tc>
          <w:tcPr>
            <w:tcW w:w="2075"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5</w:t>
            </w:r>
          </w:p>
        </w:tc>
      </w:tr>
      <w:tr w:rsidR="00712D2B" w:rsidRPr="004979EE" w:rsidTr="00965937">
        <w:tc>
          <w:tcPr>
            <w:tcW w:w="153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C</w:t>
            </w:r>
          </w:p>
        </w:tc>
        <w:tc>
          <w:tcPr>
            <w:tcW w:w="161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65</w:t>
            </w:r>
          </w:p>
        </w:tc>
        <w:tc>
          <w:tcPr>
            <w:tcW w:w="2147"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6.6</w:t>
            </w:r>
          </w:p>
        </w:tc>
        <w:tc>
          <w:tcPr>
            <w:tcW w:w="2075"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5</w:t>
            </w:r>
          </w:p>
        </w:tc>
      </w:tr>
      <w:tr w:rsidR="00712D2B" w:rsidRPr="004979EE" w:rsidTr="00965937">
        <w:tc>
          <w:tcPr>
            <w:tcW w:w="153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D</w:t>
            </w:r>
          </w:p>
        </w:tc>
        <w:tc>
          <w:tcPr>
            <w:tcW w:w="161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100</w:t>
            </w:r>
          </w:p>
        </w:tc>
        <w:tc>
          <w:tcPr>
            <w:tcW w:w="2147"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c>
          <w:tcPr>
            <w:tcW w:w="2075"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r>
      <w:tr w:rsidR="00712D2B" w:rsidRPr="004979EE" w:rsidTr="00965937">
        <w:tc>
          <w:tcPr>
            <w:tcW w:w="153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E</w:t>
            </w:r>
          </w:p>
        </w:tc>
        <w:tc>
          <w:tcPr>
            <w:tcW w:w="161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c>
          <w:tcPr>
            <w:tcW w:w="2147"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4</w:t>
            </w:r>
          </w:p>
        </w:tc>
        <w:tc>
          <w:tcPr>
            <w:tcW w:w="2075"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2.5</w:t>
            </w:r>
          </w:p>
        </w:tc>
      </w:tr>
      <w:tr w:rsidR="00712D2B" w:rsidRPr="004979EE" w:rsidTr="00965937">
        <w:tc>
          <w:tcPr>
            <w:tcW w:w="153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F</w:t>
            </w:r>
          </w:p>
        </w:tc>
        <w:tc>
          <w:tcPr>
            <w:tcW w:w="161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50</w:t>
            </w:r>
          </w:p>
        </w:tc>
        <w:tc>
          <w:tcPr>
            <w:tcW w:w="2147"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12</w:t>
            </w:r>
          </w:p>
        </w:tc>
        <w:tc>
          <w:tcPr>
            <w:tcW w:w="2075"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10</w:t>
            </w:r>
          </w:p>
        </w:tc>
      </w:tr>
      <w:tr w:rsidR="00712D2B" w:rsidRPr="004979EE" w:rsidTr="00965937">
        <w:tc>
          <w:tcPr>
            <w:tcW w:w="153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G</w:t>
            </w:r>
          </w:p>
        </w:tc>
        <w:tc>
          <w:tcPr>
            <w:tcW w:w="161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80</w:t>
            </w:r>
          </w:p>
        </w:tc>
        <w:tc>
          <w:tcPr>
            <w:tcW w:w="2147"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12</w:t>
            </w:r>
          </w:p>
        </w:tc>
        <w:tc>
          <w:tcPr>
            <w:tcW w:w="2075"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10</w:t>
            </w:r>
          </w:p>
        </w:tc>
      </w:tr>
      <w:tr w:rsidR="00712D2B" w:rsidRPr="004979EE" w:rsidTr="00965937">
        <w:tc>
          <w:tcPr>
            <w:tcW w:w="153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H</w:t>
            </w:r>
          </w:p>
        </w:tc>
        <w:tc>
          <w:tcPr>
            <w:tcW w:w="161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120</w:t>
            </w:r>
          </w:p>
        </w:tc>
        <w:tc>
          <w:tcPr>
            <w:tcW w:w="2147"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c>
          <w:tcPr>
            <w:tcW w:w="2075"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r>
    </w:tbl>
    <w:p w:rsidR="00712D2B" w:rsidRPr="00965937" w:rsidRDefault="00712D2B" w:rsidP="00712D2B">
      <w:pPr>
        <w:jc w:val="center"/>
      </w:pPr>
    </w:p>
    <w:p w:rsidR="00712D2B" w:rsidRPr="00965937" w:rsidRDefault="00712D2B" w:rsidP="00712D2B">
      <w:pPr>
        <w:adjustRightInd w:val="0"/>
        <w:snapToGrid w:val="0"/>
        <w:spacing w:after="120"/>
        <w:ind w:right="1134"/>
        <w:rPr>
          <w:rFonts w:eastAsia="SimSun"/>
        </w:rPr>
      </w:pPr>
    </w:p>
    <w:p w:rsidR="00712D2B" w:rsidRPr="004979EE" w:rsidRDefault="00712D2B" w:rsidP="00712D2B">
      <w:pPr>
        <w:pStyle w:val="HChG"/>
        <w:sectPr w:rsidR="00712D2B" w:rsidRPr="004979EE" w:rsidSect="00712D2B">
          <w:footerReference w:type="default" r:id="rId94"/>
          <w:headerReference w:type="first" r:id="rId95"/>
          <w:footerReference w:type="first" r:id="rId96"/>
          <w:footnotePr>
            <w:numRestart w:val="eachSect"/>
          </w:footnotePr>
          <w:pgSz w:w="11907" w:h="16840" w:code="9"/>
          <w:pgMar w:top="1418" w:right="1134" w:bottom="1843" w:left="1134" w:header="851" w:footer="1701" w:gutter="0"/>
          <w:cols w:space="720"/>
          <w:titlePg/>
          <w:docGrid w:linePitch="360"/>
        </w:sectPr>
      </w:pPr>
    </w:p>
    <w:p w:rsidR="00712D2B" w:rsidRPr="004979EE" w:rsidRDefault="00712D2B" w:rsidP="00712D2B">
      <w:pPr>
        <w:pStyle w:val="HChG"/>
      </w:pPr>
      <w:bookmarkStart w:id="168" w:name="_Toc352838593"/>
      <w:bookmarkStart w:id="169" w:name="_Toc352852765"/>
      <w:r w:rsidRPr="004979EE">
        <w:lastRenderedPageBreak/>
        <w:t xml:space="preserve">Annex </w:t>
      </w:r>
      <w:bookmarkEnd w:id="168"/>
      <w:bookmarkEnd w:id="169"/>
      <w:r w:rsidRPr="004979EE">
        <w:t>1</w:t>
      </w:r>
    </w:p>
    <w:p w:rsidR="00712D2B" w:rsidRPr="004979EE" w:rsidRDefault="00712D2B" w:rsidP="00712D2B">
      <w:pPr>
        <w:pStyle w:val="H1G"/>
      </w:pPr>
      <w:r w:rsidRPr="004979EE">
        <w:tab/>
      </w:r>
      <w:r w:rsidRPr="004979EE">
        <w:tab/>
      </w:r>
      <w:bookmarkStart w:id="170" w:name="_Toc352838594"/>
      <w:bookmarkStart w:id="171" w:name="_Toc352852766"/>
      <w:r w:rsidRPr="004979EE">
        <w:t>Determination of hydrogen emissions during the charge procedures of the REESS</w:t>
      </w:r>
    </w:p>
    <w:p w:rsidR="00712D2B" w:rsidRPr="004979EE" w:rsidRDefault="00712D2B" w:rsidP="00712D2B">
      <w:pPr>
        <w:adjustRightInd w:val="0"/>
        <w:snapToGrid w:val="0"/>
        <w:spacing w:after="120"/>
        <w:ind w:right="1134" w:firstLineChars="650" w:firstLine="1305"/>
        <w:jc w:val="both"/>
        <w:rPr>
          <w:b/>
        </w:rPr>
      </w:pPr>
    </w:p>
    <w:p w:rsidR="00712D2B" w:rsidRPr="004979EE" w:rsidRDefault="00712D2B" w:rsidP="00965937">
      <w:pPr>
        <w:pStyle w:val="SingleTxtG"/>
        <w:ind w:leftChars="567" w:left="2268" w:hangingChars="567" w:hanging="1134"/>
      </w:pPr>
      <w:r w:rsidRPr="004979EE">
        <w:t>1.</w:t>
      </w:r>
      <w:r w:rsidRPr="004979EE">
        <w:tab/>
        <w:t>Introduction</w:t>
      </w:r>
    </w:p>
    <w:p w:rsidR="00712D2B" w:rsidRPr="000E39B6" w:rsidRDefault="00712D2B" w:rsidP="00965937">
      <w:pPr>
        <w:pStyle w:val="SingleTxtG"/>
        <w:ind w:leftChars="567" w:left="2268" w:hangingChars="567" w:hanging="1134"/>
      </w:pPr>
      <w:r w:rsidRPr="004979EE">
        <w:tab/>
        <w:t>This annex describes the procedure for the determination of hydrogen emissions during the charge procedures of the REESS with open-type traction battery, according to paragraph 5.4.11.2</w:t>
      </w:r>
      <w:r w:rsidR="00B926B5" w:rsidRPr="004979EE">
        <w:rPr>
          <w:lang w:eastAsia="ja-JP"/>
        </w:rPr>
        <w:t>.</w:t>
      </w:r>
      <w:r w:rsidRPr="000E39B6">
        <w:t xml:space="preserve"> of this </w:t>
      </w:r>
      <w:proofErr w:type="spellStart"/>
      <w:r w:rsidR="0035421E" w:rsidRPr="004979EE">
        <w:rPr>
          <w:lang w:eastAsia="ja-JP"/>
        </w:rPr>
        <w:t>gtr</w:t>
      </w:r>
      <w:r w:rsidRPr="000E39B6">
        <w:t>.</w:t>
      </w:r>
      <w:proofErr w:type="spellEnd"/>
    </w:p>
    <w:p w:rsidR="00712D2B" w:rsidRPr="004979EE" w:rsidRDefault="00712D2B" w:rsidP="00965937">
      <w:pPr>
        <w:pStyle w:val="SingleTxtG"/>
        <w:ind w:leftChars="567" w:left="2268" w:hangingChars="567" w:hanging="1134"/>
      </w:pPr>
      <w:r w:rsidRPr="004979EE">
        <w:t>2.</w:t>
      </w:r>
      <w:r w:rsidRPr="004979EE">
        <w:tab/>
        <w:t>Description of test</w:t>
      </w:r>
    </w:p>
    <w:p w:rsidR="00712D2B" w:rsidRPr="004979EE" w:rsidRDefault="00712D2B" w:rsidP="00965937">
      <w:pPr>
        <w:pStyle w:val="SingleTxtG"/>
        <w:ind w:leftChars="567" w:left="2268" w:hangingChars="567" w:hanging="1134"/>
      </w:pPr>
      <w:r w:rsidRPr="004979EE">
        <w:tab/>
        <w:t>The hydrogen emission test (Figure 1 of this annex) is conducted in order to determine hydrogen emissions during the charge procedures of the REESS with the charger.  The test consists in the following steps:</w:t>
      </w:r>
    </w:p>
    <w:p w:rsidR="00712D2B" w:rsidRPr="004979EE" w:rsidRDefault="00712D2B" w:rsidP="00965937">
      <w:pPr>
        <w:pStyle w:val="SingleTxtG"/>
        <w:ind w:leftChars="1133" w:left="2832" w:hangingChars="283" w:hanging="566"/>
      </w:pPr>
      <w:r w:rsidRPr="004979EE">
        <w:t>(a)</w:t>
      </w:r>
      <w:r w:rsidRPr="004979EE">
        <w:tab/>
        <w:t>Vehicle/REESS preparation;</w:t>
      </w:r>
    </w:p>
    <w:p w:rsidR="00712D2B" w:rsidRPr="004979EE" w:rsidRDefault="00712D2B" w:rsidP="00965937">
      <w:pPr>
        <w:pStyle w:val="SingleTxtG"/>
        <w:ind w:leftChars="1133" w:left="2832" w:hangingChars="283" w:hanging="566"/>
      </w:pPr>
      <w:r w:rsidRPr="004979EE">
        <w:t>(b)</w:t>
      </w:r>
      <w:r w:rsidRPr="004979EE">
        <w:tab/>
        <w:t>Discharge of the REESS;</w:t>
      </w:r>
    </w:p>
    <w:p w:rsidR="00712D2B" w:rsidRPr="004979EE" w:rsidRDefault="00712D2B" w:rsidP="00965937">
      <w:pPr>
        <w:pStyle w:val="SingleTxtG"/>
        <w:ind w:leftChars="1133" w:left="2832" w:hangingChars="283" w:hanging="566"/>
      </w:pPr>
      <w:r w:rsidRPr="004979EE">
        <w:t>(c)</w:t>
      </w:r>
      <w:r w:rsidRPr="004979EE">
        <w:tab/>
        <w:t>Determination of hydrogen emissions during a normal charge;</w:t>
      </w:r>
    </w:p>
    <w:p w:rsidR="00712D2B" w:rsidRPr="004979EE" w:rsidRDefault="00712D2B" w:rsidP="00965937">
      <w:pPr>
        <w:pStyle w:val="SingleTxtG"/>
        <w:ind w:leftChars="1133" w:left="2832" w:hangingChars="283" w:hanging="566"/>
      </w:pPr>
      <w:r w:rsidRPr="004979EE">
        <w:t>(d)</w:t>
      </w:r>
      <w:r w:rsidRPr="004979EE">
        <w:tab/>
        <w:t>Determination of hydrogen emissions during a charge carried out with the charger failure.</w:t>
      </w:r>
    </w:p>
    <w:p w:rsidR="00712D2B" w:rsidRPr="004979EE" w:rsidRDefault="00712D2B" w:rsidP="00965937">
      <w:pPr>
        <w:pStyle w:val="SingleTxtG"/>
        <w:ind w:leftChars="567" w:left="2268" w:hangingChars="567" w:hanging="1134"/>
      </w:pPr>
      <w:r w:rsidRPr="004979EE">
        <w:t>3.</w:t>
      </w:r>
      <w:r w:rsidRPr="004979EE">
        <w:tab/>
        <w:t>Tests</w:t>
      </w:r>
    </w:p>
    <w:p w:rsidR="00712D2B" w:rsidRPr="000E39B6" w:rsidRDefault="00712D2B" w:rsidP="00965937">
      <w:pPr>
        <w:pStyle w:val="SingleTxtG"/>
        <w:ind w:leftChars="567" w:left="2268" w:hangingChars="567" w:hanging="1134"/>
      </w:pPr>
      <w:r w:rsidRPr="004979EE">
        <w:t>3.1.</w:t>
      </w:r>
      <w:r w:rsidRPr="004979EE">
        <w:tab/>
        <w:t>Vehicle based test</w:t>
      </w:r>
      <w:r w:rsidR="0035421E" w:rsidRPr="004979EE">
        <w:t>.</w:t>
      </w:r>
    </w:p>
    <w:p w:rsidR="00712D2B" w:rsidRPr="004979EE" w:rsidRDefault="00712D2B" w:rsidP="00965937">
      <w:pPr>
        <w:pStyle w:val="SingleTxtG"/>
        <w:ind w:leftChars="567" w:left="2268" w:hangingChars="567" w:hanging="1134"/>
      </w:pPr>
      <w:r w:rsidRPr="004979EE">
        <w:t>3.1.1.</w:t>
      </w:r>
      <w:r w:rsidRPr="004979EE">
        <w:tab/>
        <w:t>The vehicle shall be in good mechanical condition and have been driven at least 300 km during seven days before the test. The vehicle shall be equipped with the REESS subject to the test of hydrogen emissions, over this period.</w:t>
      </w:r>
    </w:p>
    <w:p w:rsidR="00712D2B" w:rsidRPr="004979EE" w:rsidRDefault="00712D2B" w:rsidP="00965937">
      <w:pPr>
        <w:pStyle w:val="SingleTxtG"/>
        <w:ind w:leftChars="567" w:left="2268" w:hangingChars="567" w:hanging="1134"/>
      </w:pPr>
      <w:r w:rsidRPr="004979EE">
        <w:t>3.1.2.</w:t>
      </w:r>
      <w:r w:rsidRPr="004979EE">
        <w:tab/>
        <w:t>If the REESS is used at a temperature above the ambient temperature, the operator shall follow the manufacturer</w:t>
      </w:r>
      <w:r w:rsidR="00080C38" w:rsidRPr="004979EE">
        <w:t>'</w:t>
      </w:r>
      <w:r w:rsidRPr="004979EE">
        <w:t>s procedure in order to keep the REESS temperature in normal functioning range.</w:t>
      </w:r>
    </w:p>
    <w:p w:rsidR="00712D2B" w:rsidRPr="004979EE" w:rsidRDefault="00712D2B" w:rsidP="00965937">
      <w:pPr>
        <w:pStyle w:val="SingleTxtG"/>
        <w:ind w:leftChars="567" w:left="2268" w:hangingChars="567" w:hanging="1134"/>
      </w:pPr>
      <w:r w:rsidRPr="004979EE">
        <w:tab/>
        <w:t>The manufacturer</w:t>
      </w:r>
      <w:r w:rsidR="00080C38" w:rsidRPr="004979EE">
        <w:t>'</w:t>
      </w:r>
      <w:r w:rsidRPr="004979EE">
        <w:t>s representative shall be able to certify that the temperature conditioning system of the REESS is neither damaged nor presenting a capacity defect.</w:t>
      </w:r>
    </w:p>
    <w:p w:rsidR="00712D2B" w:rsidRPr="000E39B6" w:rsidRDefault="00712D2B" w:rsidP="00965937">
      <w:pPr>
        <w:pStyle w:val="SingleTxtG"/>
        <w:ind w:leftChars="567" w:left="2268" w:hangingChars="567" w:hanging="1134"/>
      </w:pPr>
      <w:r w:rsidRPr="004979EE">
        <w:t>3.2.</w:t>
      </w:r>
      <w:r w:rsidRPr="004979EE">
        <w:tab/>
        <w:t>Component based test</w:t>
      </w:r>
      <w:r w:rsidR="0035421E" w:rsidRPr="004979EE">
        <w:t>.</w:t>
      </w:r>
    </w:p>
    <w:p w:rsidR="00712D2B" w:rsidRPr="004979EE" w:rsidRDefault="00712D2B" w:rsidP="00965937">
      <w:pPr>
        <w:pStyle w:val="SingleTxtG"/>
        <w:ind w:leftChars="567" w:left="2268" w:hangingChars="567" w:hanging="1134"/>
      </w:pPr>
      <w:r w:rsidRPr="004979EE">
        <w:t>3.2.1.</w:t>
      </w:r>
      <w:r w:rsidRPr="004979EE">
        <w:tab/>
        <w:t>The REESS shall be in good mechanical condition and have been subject to minimum of 5 standard cycles (as specified in paragraph 6.2.1.1. or paragraph 8.2.1.1, as applicable, of this regulation).</w:t>
      </w:r>
    </w:p>
    <w:p w:rsidR="00712D2B" w:rsidRPr="004979EE" w:rsidRDefault="00712D2B" w:rsidP="00965937">
      <w:pPr>
        <w:pStyle w:val="SingleTxtG"/>
        <w:ind w:leftChars="567" w:left="2268" w:hangingChars="567" w:hanging="1134"/>
      </w:pPr>
      <w:r w:rsidRPr="004979EE">
        <w:t>3.2.2.</w:t>
      </w:r>
      <w:r w:rsidRPr="004979EE">
        <w:tab/>
        <w:t>If the REESS is used at a temperature above the ambient temperature, the operator shall follow the manufacturer</w:t>
      </w:r>
      <w:r w:rsidR="00080C38" w:rsidRPr="004979EE">
        <w:t>'</w:t>
      </w:r>
      <w:r w:rsidRPr="004979EE">
        <w:t>s procedure in order to keep the REESS temperature in its normal functioning range.</w:t>
      </w:r>
    </w:p>
    <w:p w:rsidR="00712D2B" w:rsidRPr="000E39B6" w:rsidRDefault="00712D2B" w:rsidP="00965937">
      <w:pPr>
        <w:pStyle w:val="SingleTxtG"/>
        <w:ind w:leftChars="567" w:left="2268" w:hangingChars="567" w:hanging="1134"/>
      </w:pPr>
      <w:r w:rsidRPr="004979EE">
        <w:tab/>
        <w:t>The manufacturer</w:t>
      </w:r>
      <w:r w:rsidR="00080C38" w:rsidRPr="004979EE">
        <w:t>'</w:t>
      </w:r>
      <w:r w:rsidRPr="004979EE">
        <w:t>s representative shall be able to certify that the temperature conditioning system of the REESS is neither damaged nor presenting a capacity defect</w:t>
      </w:r>
      <w:r w:rsidR="00C54E62" w:rsidRPr="004979EE">
        <w:t>.</w:t>
      </w:r>
    </w:p>
    <w:p w:rsidR="00712D2B" w:rsidRPr="004979EE" w:rsidRDefault="00712D2B" w:rsidP="00712D2B">
      <w:pPr>
        <w:pStyle w:val="SingleTxtG"/>
        <w:spacing w:after="0"/>
      </w:pPr>
      <w:r w:rsidRPr="004979EE">
        <w:br w:type="page"/>
      </w:r>
      <w:r w:rsidRPr="004979EE">
        <w:lastRenderedPageBreak/>
        <w:t>Figure 1</w:t>
      </w:r>
    </w:p>
    <w:p w:rsidR="00712D2B" w:rsidRPr="004979EE" w:rsidRDefault="00712D2B" w:rsidP="00712D2B">
      <w:pPr>
        <w:pStyle w:val="SingleTxtG"/>
        <w:rPr>
          <w:b/>
        </w:rPr>
      </w:pPr>
      <w:r w:rsidRPr="004979EE">
        <w:rPr>
          <w:b/>
        </w:rPr>
        <w:t>Determination of hydrogen emissions during the charge procedures of the REESS</w:t>
      </w:r>
    </w:p>
    <w:p w:rsidR="00712D2B" w:rsidRPr="004979EE" w:rsidRDefault="005E2986" w:rsidP="00712D2B">
      <w:pPr>
        <w:adjustRightInd w:val="0"/>
        <w:snapToGrid w:val="0"/>
        <w:spacing w:after="120"/>
        <w:ind w:right="1134" w:firstLineChars="650" w:firstLine="1300"/>
        <w:jc w:val="both"/>
        <w:rPr>
          <w:b/>
        </w:rPr>
      </w:pPr>
      <w:r>
        <w:rPr>
          <w:noProof/>
          <w:lang w:eastAsia="zh-CN"/>
        </w:rPr>
        <mc:AlternateContent>
          <mc:Choice Requires="wps">
            <w:drawing>
              <wp:anchor distT="0" distB="0" distL="114300" distR="114300" simplePos="0" relativeHeight="251564032" behindDoc="0" locked="0" layoutInCell="1" allowOverlap="1">
                <wp:simplePos x="0" y="0"/>
                <wp:positionH relativeFrom="column">
                  <wp:posOffset>2132965</wp:posOffset>
                </wp:positionH>
                <wp:positionV relativeFrom="paragraph">
                  <wp:posOffset>130175</wp:posOffset>
                </wp:positionV>
                <wp:extent cx="761365" cy="319405"/>
                <wp:effectExtent l="0" t="0" r="19685" b="23495"/>
                <wp:wrapNone/>
                <wp:docPr id="320" name="Rectangle à coins arrondis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1365" cy="319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696846" w:rsidRPr="000E39B6" w:rsidRDefault="00696846" w:rsidP="00712D2B">
                            <w:pPr>
                              <w:spacing w:before="120" w:after="120"/>
                              <w:jc w:val="center"/>
                              <w:outlineLvl w:val="3"/>
                            </w:pPr>
                            <w:r w:rsidRPr="000E39B6">
                              <w:t>START</w:t>
                            </w:r>
                          </w:p>
                          <w:p w:rsidR="00696846" w:rsidRPr="00995840" w:rsidRDefault="00696846" w:rsidP="00712D2B">
                            <w:pPr>
                              <w:pStyle w:val="Heading4"/>
                              <w:numPr>
                                <w:ilvl w:val="3"/>
                                <w:numId w:val="0"/>
                              </w:numPr>
                              <w:tabs>
                                <w:tab w:val="num" w:pos="864"/>
                              </w:tabs>
                              <w:spacing w:before="120" w:after="120"/>
                              <w:ind w:left="840" w:hanging="144"/>
                              <w:jc w:val="center"/>
                            </w:pPr>
                            <w:r w:rsidRPr="00995840">
                              <w:t>ART</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id="Rectangle à coins arrondis 57" o:spid="_x0000_s1601" style="position:absolute;left:0;text-align:left;margin-left:167.95pt;margin-top:10.25pt;width:59.95pt;height:25.1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" filled="f">
                <v:textbox inset="0,0,0,0">
                  <w:txbxContent>
                    <w:p w:rsidR="00696846" w:rsidRPr="000E39B6" w:rsidRDefault="00696846" w:rsidP="00712D2B">
                      <w:pPr>
                        <w:spacing w:before="120" w:after="120"/>
                        <w:jc w:val="center"/>
                        <w:outlineLvl w:val="3"/>
                      </w:pPr>
                      <w:r w:rsidRPr="000E39B6">
                        <w:t>START</w:t>
                      </w:r>
                    </w:p>
                    <w:p w:rsidR="00696846" w:rsidRPr="00995840" w:rsidRDefault="00696846" w:rsidP="00712D2B">
                      <w:pPr>
                        <w:pStyle w:val="41"/>
                        <w:numPr>
                          <w:ilvl w:val="3"/>
                          <w:numId w:val="0"/>
                        </w:numPr>
                        <w:tabs>
                          <w:tab w:val="num" w:pos="864"/>
                        </w:tabs>
                        <w:spacing w:before="120" w:after="120"/>
                        <w:ind w:left="840" w:hanging="144"/>
                        <w:jc w:val="center"/>
                      </w:pPr>
                      <w:r w:rsidRPr="00995840">
                        <w:t>ART</w:t>
                      </w:r>
                    </w:p>
                  </w:txbxContent>
                </v:textbox>
              </v:roundrect>
            </w:pict>
          </mc:Fallback>
        </mc:AlternateContent>
      </w:r>
    </w:p>
    <w:p w:rsidR="00712D2B" w:rsidRPr="004979EE" w:rsidRDefault="005E2986" w:rsidP="00712D2B">
      <w:pPr>
        <w:adjustRightInd w:val="0"/>
        <w:snapToGrid w:val="0"/>
        <w:spacing w:after="120"/>
        <w:ind w:right="1134" w:firstLineChars="650" w:firstLine="1300"/>
        <w:jc w:val="both"/>
      </w:pPr>
      <w:r>
        <w:rPr>
          <w:noProof/>
          <w:lang w:eastAsia="zh-CN"/>
        </w:rPr>
        <mc:AlternateContent>
          <mc:Choice Requires="wps">
            <w:drawing>
              <wp:anchor distT="0" distB="0" distL="114300" distR="114300" simplePos="0" relativeHeight="251568128" behindDoc="0" locked="0" layoutInCell="1" allowOverlap="1">
                <wp:simplePos x="0" y="0"/>
                <wp:positionH relativeFrom="column">
                  <wp:posOffset>2513330</wp:posOffset>
                </wp:positionH>
                <wp:positionV relativeFrom="paragraph">
                  <wp:posOffset>201930</wp:posOffset>
                </wp:positionV>
                <wp:extent cx="635" cy="252095"/>
                <wp:effectExtent l="95250" t="0" r="75565" b="52705"/>
                <wp:wrapNone/>
                <wp:docPr id="160" name="Connecteur droit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2095"/>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5096D68F" id="Connecteur droit 56" o:spid="_x0000_s1026" style="position:absolute;left:0;text-align:lef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9pt,15.9pt" to="197.95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" strokeweight=".5pt">
                <v:stroke endarrow="open"/>
              </v:line>
            </w:pict>
          </mc:Fallback>
        </mc:AlternateContent>
      </w:r>
    </w:p>
    <w:p w:rsidR="00712D2B" w:rsidRPr="004979EE" w:rsidRDefault="005E2986" w:rsidP="00712D2B">
      <w:pPr>
        <w:adjustRightInd w:val="0"/>
        <w:snapToGrid w:val="0"/>
        <w:spacing w:after="120"/>
        <w:ind w:right="1134" w:firstLineChars="650" w:firstLine="1300"/>
        <w:jc w:val="both"/>
      </w:pPr>
      <w:r>
        <w:rPr>
          <w:noProof/>
          <w:lang w:eastAsia="zh-CN"/>
        </w:rPr>
        <mc:AlternateContent>
          <mc:Choice Requires="wps">
            <w:drawing>
              <wp:anchor distT="0" distB="0" distL="114300" distR="114300" simplePos="0" relativeHeight="251565056" behindDoc="0" locked="0" layoutInCell="1" allowOverlap="1">
                <wp:simplePos x="0" y="0"/>
                <wp:positionH relativeFrom="column">
                  <wp:posOffset>1181100</wp:posOffset>
                </wp:positionH>
                <wp:positionV relativeFrom="paragraph">
                  <wp:posOffset>229870</wp:posOffset>
                </wp:positionV>
                <wp:extent cx="2665095" cy="395605"/>
                <wp:effectExtent l="0" t="0" r="20955" b="23495"/>
                <wp:wrapNone/>
                <wp:docPr id="158" name="Rectangle à coins arrondis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5095" cy="3956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696846" w:rsidRPr="000E39B6" w:rsidRDefault="00696846" w:rsidP="00712D2B">
                            <w:pPr>
                              <w:pStyle w:val="Heading4"/>
                              <w:numPr>
                                <w:ilvl w:val="3"/>
                                <w:numId w:val="0"/>
                              </w:numPr>
                              <w:tabs>
                                <w:tab w:val="num" w:pos="864"/>
                              </w:tabs>
                              <w:ind w:left="840" w:hanging="144"/>
                              <w:jc w:val="center"/>
                              <w:rPr>
                                <w:i/>
                              </w:rPr>
                            </w:pPr>
                            <w:r w:rsidRPr="000E39B6">
                              <w:t>Vehicle/REESS preparation</w:t>
                            </w:r>
                          </w:p>
                          <w:p w:rsidR="00696846" w:rsidRPr="003633CC" w:rsidRDefault="00696846" w:rsidP="00712D2B">
                            <w:pPr>
                              <w:jc w:val="center"/>
                              <w:rPr>
                                <w:color w:val="000000"/>
                              </w:rPr>
                            </w:pPr>
                            <w:r w:rsidRPr="003633CC">
                              <w:rPr>
                                <w:color w:val="000000"/>
                              </w:rPr>
                              <w:t>(if necessary)</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id="Rectangle à coins arrondis 55" o:spid="_x0000_s1602" style="position:absolute;left:0;text-align:left;margin-left:93pt;margin-top:18.1pt;width:209.85pt;height:31.1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" filled="f">
                <v:textbox inset="0,0,0,0">
                  <w:txbxContent>
                    <w:p w:rsidR="00696846" w:rsidRPr="000E39B6" w:rsidRDefault="00696846" w:rsidP="00712D2B">
                      <w:pPr>
                        <w:pStyle w:val="41"/>
                        <w:numPr>
                          <w:ilvl w:val="3"/>
                          <w:numId w:val="0"/>
                        </w:numPr>
                        <w:tabs>
                          <w:tab w:val="num" w:pos="864"/>
                        </w:tabs>
                        <w:ind w:left="840" w:hanging="144"/>
                        <w:jc w:val="center"/>
                        <w:rPr>
                          <w:i/>
                        </w:rPr>
                      </w:pPr>
                      <w:r w:rsidRPr="000E39B6">
                        <w:t>Vehicle/REESS preparation</w:t>
                      </w:r>
                    </w:p>
                    <w:p w:rsidR="00696846" w:rsidRPr="003633CC" w:rsidRDefault="00696846" w:rsidP="00712D2B">
                      <w:pPr>
                        <w:jc w:val="center"/>
                        <w:rPr>
                          <w:color w:val="000000"/>
                        </w:rPr>
                      </w:pPr>
                      <w:r w:rsidRPr="003633CC">
                        <w:rPr>
                          <w:color w:val="000000"/>
                        </w:rPr>
                        <w:t>(if necessary)</w:t>
                      </w:r>
                    </w:p>
                  </w:txbxContent>
                </v:textbox>
              </v:roundrect>
            </w:pict>
          </mc:Fallback>
        </mc:AlternateContent>
      </w:r>
    </w:p>
    <w:p w:rsidR="00712D2B" w:rsidRPr="004979EE" w:rsidRDefault="00712D2B" w:rsidP="00712D2B">
      <w:pPr>
        <w:adjustRightInd w:val="0"/>
        <w:snapToGrid w:val="0"/>
        <w:spacing w:after="120"/>
        <w:ind w:right="1134" w:firstLineChars="650" w:firstLine="1300"/>
        <w:jc w:val="both"/>
      </w:pPr>
    </w:p>
    <w:p w:rsidR="00712D2B" w:rsidRPr="004979EE" w:rsidRDefault="005E2986" w:rsidP="00712D2B">
      <w:pPr>
        <w:adjustRightInd w:val="0"/>
        <w:snapToGrid w:val="0"/>
        <w:spacing w:after="120"/>
        <w:ind w:right="1134" w:firstLineChars="650" w:firstLine="1300"/>
        <w:jc w:val="both"/>
      </w:pPr>
      <w:r>
        <w:rPr>
          <w:noProof/>
          <w:lang w:eastAsia="zh-CN"/>
        </w:rPr>
        <mc:AlternateContent>
          <mc:Choice Requires="wpg">
            <w:drawing>
              <wp:anchor distT="0" distB="0" distL="114300" distR="114300" simplePos="0" relativeHeight="251569152" behindDoc="0" locked="0" layoutInCell="1" allowOverlap="1">
                <wp:simplePos x="0" y="0"/>
                <wp:positionH relativeFrom="column">
                  <wp:posOffset>4036695</wp:posOffset>
                </wp:positionH>
                <wp:positionV relativeFrom="paragraph">
                  <wp:posOffset>88900</wp:posOffset>
                </wp:positionV>
                <wp:extent cx="1522730" cy="320040"/>
                <wp:effectExtent l="13335" t="17780" r="6985" b="14605"/>
                <wp:wrapNone/>
                <wp:docPr id="145" name="Groupe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2730" cy="320040"/>
                          <a:chOff x="8222" y="4654"/>
                          <a:chExt cx="2268" cy="567"/>
                        </a:xfrm>
                      </wpg:grpSpPr>
                      <wps:wsp>
                        <wps:cNvPr id="147" name="Line 21"/>
                        <wps:cNvCnPr>
                          <a:cxnSpLocks noChangeShapeType="1"/>
                        </wps:cNvCnPr>
                        <wps:spPr bwMode="auto">
                          <a:xfrm>
                            <a:off x="8222" y="4654"/>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 name="Line 22"/>
                        <wps:cNvCnPr>
                          <a:cxnSpLocks noChangeShapeType="1"/>
                        </wps:cNvCnPr>
                        <wps:spPr bwMode="auto">
                          <a:xfrm>
                            <a:off x="8222" y="5221"/>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 name="Line 23"/>
                        <wps:cNvCnPr>
                          <a:cxnSpLocks noChangeShapeType="1"/>
                        </wps:cNvCnPr>
                        <wps:spPr bwMode="auto">
                          <a:xfrm>
                            <a:off x="8364" y="4654"/>
                            <a:ext cx="1" cy="567"/>
                          </a:xfrm>
                          <a:prstGeom prst="line">
                            <a:avLst/>
                          </a:prstGeom>
                          <a:noFill/>
                          <a:ln w="63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52" name="Text Box 24"/>
                        <wps:cNvSpPr txBox="1">
                          <a:spLocks noChangeArrowheads="1"/>
                        </wps:cNvSpPr>
                        <wps:spPr bwMode="auto">
                          <a:xfrm>
                            <a:off x="8506" y="4654"/>
                            <a:ext cx="1984" cy="567"/>
                          </a:xfrm>
                          <a:prstGeom prst="rect">
                            <a:avLst/>
                          </a:prstGeom>
                          <a:solidFill>
                            <a:srgbClr val="FFFFFF"/>
                          </a:solidFill>
                          <a:ln w="9525">
                            <a:solidFill>
                              <a:srgbClr val="FFFFFF"/>
                            </a:solidFill>
                            <a:miter lim="800000"/>
                            <a:headEnd/>
                            <a:tailEnd/>
                          </a:ln>
                        </wps:spPr>
                        <wps:txbx>
                          <w:txbxContent>
                            <w:p w:rsidR="00696846" w:rsidRPr="00034110" w:rsidRDefault="00696846" w:rsidP="00712D2B">
                              <w:pPr>
                                <w:pStyle w:val="Header"/>
                                <w:spacing w:before="100"/>
                                <w:rPr>
                                  <w:sz w:val="20"/>
                                </w:rPr>
                              </w:pPr>
                              <w:r w:rsidRPr="00034110">
                                <w:rPr>
                                  <w:sz w:val="20"/>
                                </w:rPr>
                                <w:t xml:space="preserve">Maximum 7 days </w:t>
                              </w:r>
                              <w:proofErr w:type="spellStart"/>
                              <w:r w:rsidRPr="00034110">
                                <w:rPr>
                                  <w:sz w:val="20"/>
                                </w:rPr>
                                <w:t>days</w:t>
                              </w:r>
                              <w:proofErr w:type="spellEnd"/>
                              <w:r w:rsidRPr="00034110">
                                <w:rPr>
                                  <w:sz w:val="20"/>
                                </w:rPr>
                                <w:t xml:space="preserve"> </w:t>
                              </w:r>
                              <w:proofErr w:type="spellStart"/>
                              <w:r w:rsidRPr="00034110">
                                <w:rPr>
                                  <w:sz w:val="20"/>
                                </w:rPr>
                                <w:t>days</w:t>
                              </w:r>
                              <w:proofErr w:type="spell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group id="Groupe 50" o:spid="_x0000_s1603" style="position:absolute;left:0;text-align:left;margin-left:317.85pt;margin-top:7pt;width:119.9pt;height:25.2pt;z-index:251569152;mso-position-horizontal-relative:text;mso-position-vertical-relative:text" coordorigin="8222,4654" coordsize="2268,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">
                <v:line id="Line 21" o:spid="_x0000_s1604" style="position:absolute;visibility:visible;mso-wrap-style:square" from="8222,4654" to="8505,4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ohasUAAADcAAAADwAAAGRycy9kb3ducmV2LnhtbERPTWvCQBC9C/6HZYTedNNW0pK6irQU&#10;tAdRW2iPY3aaRLOzYXdN0n/vCkJv83ifM1v0phYtOV9ZVnA/SUAQ51ZXXCj4+nwfP4PwAVljbZkU&#10;/JGHxXw4mGGmbcc7avehEDGEfYYKyhCaTEqfl2TQT2xDHLlf6wyGCF0htcMuhptaPiRJKg1WHBtK&#10;bOi1pPy0PxsFm8dt2i7XH6v+e50e8rfd4efYOaXuRv3yBUSgPvyLb+6VjvOnT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3ohasUAAADcAAAADwAAAAAAAAAA&#10;AAAAAAChAgAAZHJzL2Rvd25yZXYueG1sUEsFBgAAAAAEAAQA+QAAAJMDAAAAAA==&#10;"/>
                <v:line id="Line 22" o:spid="_x0000_s1605" style="position:absolute;visibility:visible;mso-wrap-style:square" from="8222,5221" to="8505,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ovw8cAAADcAAAADwAAAGRycy9kb3ducmV2LnhtbESPQUvDQBCF70L/wzIFb3ZTxSBpt6Uo&#10;QutBbBXscZodk9jsbNhdk/jvnYPQ2wzvzXvfLNeja1VPITaeDcxnGSji0tuGKwMf7883D6BiQrbY&#10;eiYDvxRhvZpcLbGwfuA99YdUKQnhWKCBOqWu0DqWNTmMM98Ri/blg8Mka6i0DThIuGv1bZbl2mHD&#10;0lBjR481lefDjzPweveW95vdy3b83OWn8ml/On4PwZjr6bhZgEo0pov5/3prBf9e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Si/DxwAAANwAAAAPAAAAAAAA&#10;AAAAAAAAAKECAABkcnMvZG93bnJldi54bWxQSwUGAAAAAAQABAD5AAAAlQMAAAAA&#10;"/>
                <v:line id="Line 23" o:spid="_x0000_s1606" style="position:absolute;visibility:visible;mso-wrap-style:square" from="8364,4654" to="8365,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sz8EAAADcAAAADwAAAGRycy9kb3ducmV2LnhtbERP3WrCMBS+H/gO4QjezbQTZXTGMoqC&#10;4NXqHuCsOTZ1zUlJslrf3gwGuzsf3+/ZlpPtxUg+dI4V5MsMBHHjdMetgs/z4fkVRIjIGnvHpOBO&#10;Acrd7GmLhXY3/qCxjq1IIRwKVGBiHAopQ2PIYli6gThxF+ctxgR9K7XHWwq3vXzJso202HFqMDhQ&#10;Zaj5rn+sgvNpvFbrUO+HzeGry3M/rfaNUWoxn97fQESa4r/4z33Uaf46h99n0gVy9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4izPwQAAANwAAAAPAAAAAAAAAAAAAAAA&#10;AKECAABkcnMvZG93bnJldi54bWxQSwUGAAAAAAQABAD5AAAAjwMAAAAA&#10;" strokeweight=".5pt">
                  <v:stroke startarrow="open" endarrow="open"/>
                </v:line>
                <v:shape id="_x0000_s1607" type="#_x0000_t202" style="position:absolute;left:8506;top:4654;width:1984;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gYYsEA&#10;AADcAAAADwAAAGRycy9kb3ducmV2LnhtbERPS4vCMBC+C/6HMAt7EU0tKFKbiojiXn1cvA3N2JZt&#10;Jm0Tbd1fvxEW9jYf33PSzWBq8aTOVZYVzGcRCOLc6ooLBdfLYboC4TyyxtoyKXiRg002HqWYaNvz&#10;iZ5nX4gQwi5BBaX3TSKly0sy6Ga2IQ7c3XYGfYBdIXWHfQg3tYyjaCkNVhwaSmxoV1L+fX4YBbbf&#10;v4ylNoontx9z3G3b0z1ulfr8GLZrEJ4G/y/+c3/pMH8Rw/uZcIHM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54GGLBAAAA3AAAAA8AAAAAAAAAAAAAAAAAmAIAAGRycy9kb3du&#10;cmV2LnhtbFBLBQYAAAAABAAEAPUAAACGAwAAAAA=&#10;" strokecolor="white">
                  <v:textbox>
                    <w:txbxContent>
                      <w:p w:rsidR="00696846" w:rsidRPr="00034110" w:rsidRDefault="00696846" w:rsidP="00712D2B">
                        <w:pPr>
                          <w:pStyle w:val="afffc"/>
                          <w:spacing w:before="100"/>
                          <w:rPr>
                            <w:sz w:val="20"/>
                          </w:rPr>
                        </w:pPr>
                        <w:r w:rsidRPr="00034110">
                          <w:rPr>
                            <w:sz w:val="20"/>
                          </w:rPr>
                          <w:t>Maximum 7 days days days</w:t>
                        </w:r>
                      </w:p>
                    </w:txbxContent>
                  </v:textbox>
                </v:shape>
              </v:group>
            </w:pict>
          </mc:Fallback>
        </mc:AlternateContent>
      </w:r>
      <w:r>
        <w:rPr>
          <w:noProof/>
          <w:lang w:eastAsia="zh-CN"/>
        </w:rPr>
        <mc:AlternateContent>
          <mc:Choice Requires="wps">
            <w:drawing>
              <wp:anchor distT="0" distB="0" distL="114300" distR="114300" simplePos="0" relativeHeight="251567104" behindDoc="0" locked="0" layoutInCell="1" allowOverlap="1">
                <wp:simplePos x="0" y="0"/>
                <wp:positionH relativeFrom="column">
                  <wp:posOffset>2513330</wp:posOffset>
                </wp:positionH>
                <wp:positionV relativeFrom="paragraph">
                  <wp:posOffset>119380</wp:posOffset>
                </wp:positionV>
                <wp:extent cx="635" cy="251460"/>
                <wp:effectExtent l="95250" t="0" r="75565" b="53340"/>
                <wp:wrapNone/>
                <wp:docPr id="144" name="Connecteur droit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1460"/>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0E2300F6" id="Connecteur droit 49" o:spid="_x0000_s1026" style="position:absolute;left:0;text-align:lef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9pt,9.4pt" to="197.95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" strokeweight=".5pt">
                <v:stroke endarrow="open"/>
              </v:line>
            </w:pict>
          </mc:Fallback>
        </mc:AlternateContent>
      </w:r>
    </w:p>
    <w:p w:rsidR="00712D2B" w:rsidRPr="004979EE" w:rsidRDefault="005E2986" w:rsidP="00712D2B">
      <w:pPr>
        <w:adjustRightInd w:val="0"/>
        <w:snapToGrid w:val="0"/>
        <w:spacing w:after="120"/>
        <w:ind w:right="1134" w:firstLineChars="650" w:firstLine="1300"/>
        <w:jc w:val="both"/>
      </w:pPr>
      <w:r>
        <w:rPr>
          <w:noProof/>
          <w:lang w:eastAsia="zh-CN"/>
        </w:rPr>
        <mc:AlternateContent>
          <mc:Choice Requires="wps">
            <w:drawing>
              <wp:anchor distT="0" distB="0" distL="114300" distR="114300" simplePos="0" relativeHeight="251551744" behindDoc="0" locked="0" layoutInCell="1" allowOverlap="1">
                <wp:simplePos x="0" y="0"/>
                <wp:positionH relativeFrom="column">
                  <wp:posOffset>1181100</wp:posOffset>
                </wp:positionH>
                <wp:positionV relativeFrom="paragraph">
                  <wp:posOffset>175260</wp:posOffset>
                </wp:positionV>
                <wp:extent cx="2665095" cy="574675"/>
                <wp:effectExtent l="0" t="0" r="20955" b="15875"/>
                <wp:wrapNone/>
                <wp:docPr id="143" name="Rectangle à coins arrondis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5095" cy="57467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696846" w:rsidRPr="000E39B6" w:rsidRDefault="00696846" w:rsidP="00712D2B">
                            <w:pPr>
                              <w:spacing w:before="120"/>
                              <w:jc w:val="center"/>
                              <w:rPr>
                                <w:color w:val="000000"/>
                              </w:rPr>
                            </w:pPr>
                            <w:r w:rsidRPr="000E39B6">
                              <w:t>Discharge of the REESS</w:t>
                            </w:r>
                          </w:p>
                          <w:p w:rsidR="00696846" w:rsidRPr="003633CC" w:rsidRDefault="00696846" w:rsidP="00712D2B">
                            <w:pPr>
                              <w:jc w:val="center"/>
                              <w:rPr>
                                <w:color w:val="000000"/>
                              </w:rPr>
                            </w:pPr>
                            <w:r w:rsidRPr="003633CC">
                              <w:rPr>
                                <w:color w:val="000000"/>
                              </w:rPr>
                              <w:t>Ambient temperature of 293 to 303 K</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id="Rectangle à coins arrondis 48" o:spid="_x0000_s1608" style="position:absolute;left:0;text-align:left;margin-left:93pt;margin-top:13.8pt;width:209.85pt;height:45.2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" filled="f">
                <v:textbox inset="0,0,0,0">
                  <w:txbxContent>
                    <w:p w:rsidR="00696846" w:rsidRPr="000E39B6" w:rsidRDefault="00696846" w:rsidP="00712D2B">
                      <w:pPr>
                        <w:spacing w:before="120"/>
                        <w:jc w:val="center"/>
                        <w:rPr>
                          <w:color w:val="000000"/>
                        </w:rPr>
                      </w:pPr>
                      <w:r w:rsidRPr="000E39B6">
                        <w:t>Discharge of the REESS</w:t>
                      </w:r>
                    </w:p>
                    <w:p w:rsidR="00696846" w:rsidRPr="003633CC" w:rsidRDefault="00696846" w:rsidP="00712D2B">
                      <w:pPr>
                        <w:jc w:val="center"/>
                        <w:rPr>
                          <w:color w:val="000000"/>
                        </w:rPr>
                      </w:pPr>
                      <w:r w:rsidRPr="003633CC">
                        <w:rPr>
                          <w:color w:val="000000"/>
                        </w:rPr>
                        <w:t>Ambient temperature of 293 to 303 K</w:t>
                      </w:r>
                    </w:p>
                  </w:txbxContent>
                </v:textbox>
              </v:roundrect>
            </w:pict>
          </mc:Fallback>
        </mc:AlternateContent>
      </w:r>
    </w:p>
    <w:p w:rsidR="00712D2B" w:rsidRPr="004979EE" w:rsidRDefault="00712D2B" w:rsidP="00712D2B">
      <w:pPr>
        <w:adjustRightInd w:val="0"/>
        <w:snapToGrid w:val="0"/>
        <w:spacing w:after="120"/>
        <w:ind w:right="1134" w:firstLineChars="650" w:firstLine="1300"/>
        <w:jc w:val="both"/>
      </w:pPr>
    </w:p>
    <w:p w:rsidR="00712D2B" w:rsidRPr="004979EE" w:rsidRDefault="005E2986" w:rsidP="00712D2B">
      <w:pPr>
        <w:adjustRightInd w:val="0"/>
        <w:snapToGrid w:val="0"/>
        <w:spacing w:after="120"/>
        <w:ind w:right="1134" w:firstLineChars="650" w:firstLine="1300"/>
        <w:jc w:val="both"/>
      </w:pPr>
      <w:r>
        <w:rPr>
          <w:noProof/>
          <w:lang w:eastAsia="zh-CN"/>
        </w:rPr>
        <mc:AlternateContent>
          <mc:Choice Requires="wpg">
            <w:drawing>
              <wp:anchor distT="0" distB="0" distL="114300" distR="114300" simplePos="0" relativeHeight="251571200" behindDoc="0" locked="0" layoutInCell="1" allowOverlap="1">
                <wp:simplePos x="0" y="0"/>
                <wp:positionH relativeFrom="column">
                  <wp:posOffset>676275</wp:posOffset>
                </wp:positionH>
                <wp:positionV relativeFrom="paragraph">
                  <wp:posOffset>226695</wp:posOffset>
                </wp:positionV>
                <wp:extent cx="456565" cy="1215390"/>
                <wp:effectExtent l="5715" t="22225" r="13970" b="19685"/>
                <wp:wrapNone/>
                <wp:docPr id="135" name="Groupe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 cy="1215390"/>
                          <a:chOff x="3232" y="6241"/>
                          <a:chExt cx="680" cy="2155"/>
                        </a:xfrm>
                      </wpg:grpSpPr>
                      <wps:wsp>
                        <wps:cNvPr id="136" name="Line 31"/>
                        <wps:cNvCnPr>
                          <a:cxnSpLocks noChangeShapeType="1"/>
                        </wps:cNvCnPr>
                        <wps:spPr bwMode="auto">
                          <a:xfrm>
                            <a:off x="3403" y="6241"/>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Line 32"/>
                        <wps:cNvCnPr>
                          <a:cxnSpLocks noChangeShapeType="1"/>
                        </wps:cNvCnPr>
                        <wps:spPr bwMode="auto">
                          <a:xfrm>
                            <a:off x="3403" y="8396"/>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Text Box 33"/>
                        <wps:cNvSpPr txBox="1">
                          <a:spLocks noChangeArrowheads="1"/>
                        </wps:cNvSpPr>
                        <wps:spPr bwMode="auto">
                          <a:xfrm>
                            <a:off x="3232" y="7007"/>
                            <a:ext cx="680" cy="624"/>
                          </a:xfrm>
                          <a:prstGeom prst="rect">
                            <a:avLst/>
                          </a:prstGeom>
                          <a:solidFill>
                            <a:srgbClr val="FFFFFF"/>
                          </a:solidFill>
                          <a:ln w="9525">
                            <a:solidFill>
                              <a:srgbClr val="FFFFFF"/>
                            </a:solidFill>
                            <a:miter lim="800000"/>
                            <a:headEnd/>
                            <a:tailEnd/>
                          </a:ln>
                        </wps:spPr>
                        <wps:txbx>
                          <w:txbxContent>
                            <w:p w:rsidR="00696846" w:rsidRPr="00034110" w:rsidRDefault="00696846" w:rsidP="00712D2B">
                              <w:pPr>
                                <w:pStyle w:val="Header"/>
                                <w:ind w:right="-21"/>
                                <w:rPr>
                                  <w:b w:val="0"/>
                                  <w:szCs w:val="18"/>
                                </w:rPr>
                              </w:pPr>
                              <w:r w:rsidRPr="00034110">
                                <w:rPr>
                                  <w:szCs w:val="18"/>
                                </w:rPr>
                                <w:t>12 to 36 h</w:t>
                              </w:r>
                            </w:p>
                            <w:p w:rsidR="00696846" w:rsidRPr="00034110" w:rsidRDefault="00696846" w:rsidP="00712D2B">
                              <w:pPr>
                                <w:pStyle w:val="Header"/>
                              </w:pPr>
                              <w:r w:rsidRPr="00034110">
                                <w:t>36 h</w:t>
                              </w:r>
                            </w:p>
                            <w:p w:rsidR="00696846" w:rsidRPr="00034110" w:rsidRDefault="00696846" w:rsidP="00712D2B">
                              <w:pPr>
                                <w:pStyle w:val="Header"/>
                              </w:pPr>
                            </w:p>
                            <w:p w:rsidR="00696846" w:rsidRPr="00034110" w:rsidRDefault="00696846" w:rsidP="00712D2B">
                              <w:pPr>
                                <w:pStyle w:val="Header"/>
                              </w:pPr>
                              <w:r w:rsidRPr="00034110">
                                <w:t>36 h</w:t>
                              </w:r>
                            </w:p>
                          </w:txbxContent>
                        </wps:txbx>
                        <wps:bodyPr rot="0" vert="horz" wrap="square" lIns="91440" tIns="45720" rIns="91440" bIns="45720" anchor="t" anchorCtr="0" upright="1">
                          <a:noAutofit/>
                        </wps:bodyPr>
                      </wps:wsp>
                      <wps:wsp>
                        <wps:cNvPr id="140" name="Line 34"/>
                        <wps:cNvCnPr>
                          <a:cxnSpLocks noChangeShapeType="1"/>
                        </wps:cNvCnPr>
                        <wps:spPr bwMode="auto">
                          <a:xfrm>
                            <a:off x="3544" y="6241"/>
                            <a:ext cx="1" cy="794"/>
                          </a:xfrm>
                          <a:prstGeom prst="line">
                            <a:avLst/>
                          </a:prstGeom>
                          <a:noFill/>
                          <a:ln w="6350">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42" name="Line 35"/>
                        <wps:cNvCnPr>
                          <a:cxnSpLocks noChangeShapeType="1"/>
                        </wps:cNvCnPr>
                        <wps:spPr bwMode="auto">
                          <a:xfrm>
                            <a:off x="3544" y="7602"/>
                            <a:ext cx="1" cy="794"/>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group id="Groupe 42" o:spid="_x0000_s1609" style="position:absolute;left:0;text-align:left;margin-left:53.25pt;margin-top:17.85pt;width:35.95pt;height:95.7pt;z-index:251571200;mso-position-horizontal-relative:text;mso-position-vertical-relative:text" coordorigin="3232,6241" coordsize="680,2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">
                <v:line id="Line 31" o:spid="_x0000_s1610" style="position:absolute;visibility:visible;mso-wrap-style:square" from="3403,6241" to="3686,6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D3jMQAAADcAAAADwAAAGRycy9kb3ducmV2LnhtbERPTWvCQBC9C/6HZYTedGOFUKKriFLQ&#10;Hkq1gh7H7JhEs7Nhd5uk/75bKPQ2j/c5i1VvatGS85VlBdNJAoI4t7riQsHp83X8AsIHZI21ZVLw&#10;TR5Wy+FggZm2HR+oPYZCxBD2GSooQ2gyKX1ekkE/sQ1x5G7WGQwRukJqh10MN7V8TpJUGqw4NpTY&#10;0Kak/HH8MgreZx9pu96/7frzPr3m28P1cu+cUk+jfj0HEagP/+I/907H+bM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MPeMxAAAANwAAAAPAAAAAAAAAAAA&#10;AAAAAKECAABkcnMvZG93bnJldi54bWxQSwUGAAAAAAQABAD5AAAAkgMAAAAA&#10;"/>
                <v:line id="Line 32" o:spid="_x0000_s1611" style="position:absolute;visibility:visible;mso-wrap-style:square" from="3403,8396" to="3686,8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PGZccAAADcAAAADwAAAGRycy9kb3ducmV2LnhtbESPT0vDQBDF74LfYRnBm93UQpDYbSkV&#10;ofUg9g/Y4zQ7TaLZ2bC7JvHbOwehtxnem/d+M1+OrlU9hdh4NjCdZKCIS28brgwcD68PT6BiQrbY&#10;eiYDvxRhubi9mWNh/cA76vepUhLCsUADdUpdoXUsa3IYJ74jFu3ig8Mka6i0DThIuGv1Y5bl2mHD&#10;0lBjR+uayu/9jzPwPvv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48ZlxwAAANwAAAAPAAAAAAAA&#10;AAAAAAAAAKECAABkcnMvZG93bnJldi54bWxQSwUGAAAAAAQABAD5AAAAlQMAAAAA&#10;"/>
                <v:shape id="_x0000_s1612" type="#_x0000_t202" style="position:absolute;left:3232;top:7007;width:68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Nvs8EA&#10;AADcAAAADwAAAGRycy9kb3ducmV2LnhtbERPS4vCMBC+C/6HMIIX0dQKol2jiCh61d2Lt6GZPthm&#10;0jbR1v31m4UFb/PxPWez600lntS60rKC+SwCQZxaXXKu4OvzNF2BcB5ZY2WZFLzIwW47HGww0bbj&#10;Kz1vPhchhF2CCgrv60RKlxZk0M1sTRy4zLYGfYBtLnWLXQg3lYyjaCkNlhwaCqzpUFD6fXsYBbY7&#10;voylJoon9x9zPuybaxY3So1H/f4DhKfev8X/7osO8xdr+HsmXC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0Db7PBAAAA3AAAAA8AAAAAAAAAAAAAAAAAmAIAAGRycy9kb3du&#10;cmV2LnhtbFBLBQYAAAAABAAEAPUAAACGAwAAAAA=&#10;" strokecolor="white">
                  <v:textbox>
                    <w:txbxContent>
                      <w:p w:rsidR="00696846" w:rsidRPr="00034110" w:rsidRDefault="00696846" w:rsidP="00712D2B">
                        <w:pPr>
                          <w:pStyle w:val="afffc"/>
                          <w:ind w:right="-21"/>
                          <w:rPr>
                            <w:b w:val="0"/>
                            <w:szCs w:val="18"/>
                          </w:rPr>
                        </w:pPr>
                        <w:r w:rsidRPr="00034110">
                          <w:rPr>
                            <w:szCs w:val="18"/>
                          </w:rPr>
                          <w:t>12 to 36 h</w:t>
                        </w:r>
                      </w:p>
                      <w:p w:rsidR="00696846" w:rsidRPr="00034110" w:rsidRDefault="00696846" w:rsidP="00712D2B">
                        <w:pPr>
                          <w:pStyle w:val="afffc"/>
                        </w:pPr>
                        <w:r w:rsidRPr="00034110">
                          <w:t>36 h</w:t>
                        </w:r>
                      </w:p>
                      <w:p w:rsidR="00696846" w:rsidRPr="00034110" w:rsidRDefault="00696846" w:rsidP="00712D2B">
                        <w:pPr>
                          <w:pStyle w:val="afffc"/>
                        </w:pPr>
                      </w:p>
                      <w:p w:rsidR="00696846" w:rsidRPr="00034110" w:rsidRDefault="00696846" w:rsidP="00712D2B">
                        <w:pPr>
                          <w:pStyle w:val="afffc"/>
                        </w:pPr>
                        <w:r w:rsidRPr="00034110">
                          <w:t>36 h</w:t>
                        </w:r>
                      </w:p>
                    </w:txbxContent>
                  </v:textbox>
                </v:shape>
                <v:line id="Line 34" o:spid="_x0000_s1613" style="position:absolute;visibility:visible;mso-wrap-style:square" from="3544,6241" to="3545,7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sHuMYAAADcAAAADwAAAGRycy9kb3ducmV2LnhtbESPQWvCQBCF70L/wzKCt7pRapHUTZDS&#10;FoVSMAp6HLLTJG12NmRXjf++cyh4m+G9ee+bVT64Vl2oD41nA7NpAoq49LbhysBh//64BBUissXW&#10;Mxm4UYA8exitMLX+yju6FLFSEsIhRQN1jF2qdShrchimviMW7dv3DqOsfaVtj1cJd62eJ8mzdtiw&#10;NNTY0WtN5W9xdgaac/m5XfyE20fkxfrrhG+b4zwxZjIe1i+gIg3xbv6/3ljBfxJ8eUYm0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rB7jGAAAA3AAAAA8AAAAAAAAA&#10;AAAAAAAAoQIAAGRycy9kb3ducmV2LnhtbFBLBQYAAAAABAAEAPkAAACUAwAAAAA=&#10;" strokeweight=".5pt">
                  <v:stroke startarrow="open"/>
                </v:line>
                <v:line id="Line 35" o:spid="_x0000_s1614" style="position:absolute;visibility:visible;mso-wrap-style:square" from="3544,7602" to="3545,8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zjNMIAAADcAAAADwAAAGRycy9kb3ducmV2LnhtbERPS4vCMBC+L/gfwgje1tQnpRpFBKEX&#10;WXQX8Tg0Y1ttJqWJte6vN8LC3ubje85y3ZlKtNS40rKC0TACQZxZXXKu4Od79xmDcB5ZY2WZFDzJ&#10;wXrV+1hiou2DD9QefS5CCLsEFRTe14mULivIoBvamjhwF9sY9AE2udQNPkK4qeQ4iubSYMmhocCa&#10;tgVlt+PdKNi1m9tkH5+uv1/uOovPszStu1SpQb/bLEB46vy/+M+d6jB/Oob3M+ECuX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gzjNMIAAADcAAAADwAAAAAAAAAAAAAA&#10;AAChAgAAZHJzL2Rvd25yZXYueG1sUEsFBgAAAAAEAAQA+QAAAJADAAAAAA==&#10;" strokeweight=".5pt">
                  <v:stroke endarrow="open"/>
                </v:line>
              </v:group>
            </w:pict>
          </mc:Fallback>
        </mc:AlternateContent>
      </w:r>
      <w:r>
        <w:rPr>
          <w:noProof/>
          <w:lang w:eastAsia="zh-CN"/>
        </w:rPr>
        <mc:AlternateContent>
          <mc:Choice Requires="wpg">
            <w:drawing>
              <wp:anchor distT="0" distB="0" distL="114300" distR="114300" simplePos="0" relativeHeight="251570176" behindDoc="0" locked="0" layoutInCell="1" allowOverlap="1">
                <wp:simplePos x="0" y="0"/>
                <wp:positionH relativeFrom="column">
                  <wp:posOffset>4046220</wp:posOffset>
                </wp:positionH>
                <wp:positionV relativeFrom="paragraph">
                  <wp:posOffset>245745</wp:posOffset>
                </wp:positionV>
                <wp:extent cx="1522730" cy="320040"/>
                <wp:effectExtent l="13335" t="22225" r="6985" b="19685"/>
                <wp:wrapNone/>
                <wp:docPr id="130" name="Groupe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2730" cy="320040"/>
                          <a:chOff x="8222" y="6241"/>
                          <a:chExt cx="2268" cy="567"/>
                        </a:xfrm>
                      </wpg:grpSpPr>
                      <wps:wsp>
                        <wps:cNvPr id="131" name="Line 26"/>
                        <wps:cNvCnPr>
                          <a:cxnSpLocks noChangeShapeType="1"/>
                        </wps:cNvCnPr>
                        <wps:spPr bwMode="auto">
                          <a:xfrm>
                            <a:off x="8364" y="6241"/>
                            <a:ext cx="1" cy="567"/>
                          </a:xfrm>
                          <a:prstGeom prst="line">
                            <a:avLst/>
                          </a:prstGeom>
                          <a:noFill/>
                          <a:ln w="63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32" name="Line 27"/>
                        <wps:cNvCnPr>
                          <a:cxnSpLocks noChangeShapeType="1"/>
                        </wps:cNvCnPr>
                        <wps:spPr bwMode="auto">
                          <a:xfrm>
                            <a:off x="8222" y="6241"/>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Line 28"/>
                        <wps:cNvCnPr>
                          <a:cxnSpLocks noChangeShapeType="1"/>
                        </wps:cNvCnPr>
                        <wps:spPr bwMode="auto">
                          <a:xfrm>
                            <a:off x="8222" y="6808"/>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Text Box 29"/>
                        <wps:cNvSpPr txBox="1">
                          <a:spLocks noChangeArrowheads="1"/>
                        </wps:cNvSpPr>
                        <wps:spPr bwMode="auto">
                          <a:xfrm>
                            <a:off x="8506" y="6241"/>
                            <a:ext cx="1984" cy="567"/>
                          </a:xfrm>
                          <a:prstGeom prst="rect">
                            <a:avLst/>
                          </a:prstGeom>
                          <a:solidFill>
                            <a:srgbClr val="FFFFFF"/>
                          </a:solidFill>
                          <a:ln w="9525">
                            <a:solidFill>
                              <a:srgbClr val="FFFFFF"/>
                            </a:solidFill>
                            <a:miter lim="800000"/>
                            <a:headEnd/>
                            <a:tailEnd/>
                          </a:ln>
                        </wps:spPr>
                        <wps:txbx>
                          <w:txbxContent>
                            <w:p w:rsidR="00696846" w:rsidRPr="00034110" w:rsidRDefault="00696846" w:rsidP="00712D2B">
                              <w:pPr>
                                <w:pStyle w:val="Header"/>
                                <w:spacing w:before="100"/>
                                <w:rPr>
                                  <w:b w:val="0"/>
                                  <w:sz w:val="20"/>
                                </w:rPr>
                              </w:pPr>
                              <w:r w:rsidRPr="00034110">
                                <w:rPr>
                                  <w:sz w:val="20"/>
                                </w:rPr>
                                <w:t>Maximum 15</w:t>
                              </w:r>
                              <w:r w:rsidRPr="00034110">
                                <w:t xml:space="preserve"> </w:t>
                              </w:r>
                              <w:r w:rsidRPr="00034110">
                                <w:rPr>
                                  <w:sz w:val="20"/>
                                </w:rPr>
                                <w:t>min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group id="Groupe 37" o:spid="_x0000_s1615" style="position:absolute;left:0;text-align:left;margin-left:318.6pt;margin-top:19.35pt;width:119.9pt;height:25.2pt;z-index:251570176;mso-position-horizontal-relative:text;mso-position-vertical-relative:text" coordorigin="8222,6241" coordsize="2268,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">
                <v:line id="Line 26" o:spid="_x0000_s1616" style="position:absolute;visibility:visible;mso-wrap-style:square" from="8364,6241" to="8365,6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3Jb8AAAADcAAAADwAAAGRycy9kb3ducmV2LnhtbERPzYrCMBC+C/sOYRb2pmlXVpZqFBGF&#10;BU9b9wHGZmyqzaQk2Vrf3giCt/n4fmexGmwrevKhcawgn2QgiCunG64V/B12428QISJrbB2TghsF&#10;WC3fRgsstLvyL/VlrEUK4VCgAhNjV0gZKkMWw8R1xIk7OW8xJuhrqT1eU7ht5WeWzaTFhlODwY42&#10;hqpL+W8VHPb9efMVym032x2bPPfDdFsZpT7eh/UcRKQhvsRP949O86c5PJ5JF8jl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Y9yW/AAAAA3AAAAA8AAAAAAAAAAAAAAAAA&#10;oQIAAGRycy9kb3ducmV2LnhtbFBLBQYAAAAABAAEAPkAAACOAwAAAAA=&#10;" strokeweight=".5pt">
                  <v:stroke startarrow="open" endarrow="open"/>
                </v:line>
                <v:line id="Line 27" o:spid="_x0000_s1617" style="position:absolute;visibility:visible;mso-wrap-style:square" from="8222,6241" to="8505,6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vxj8QAAADcAAAADwAAAGRycy9kb3ducmV2LnhtbERPTWvCQBC9C/0PyxS86UaFUFJXEUXQ&#10;HoraQnscs9MkbXY27K5J/PeuUPA2j/c582VvatGS85VlBZNxAoI4t7riQsHnx3b0AsIHZI21ZVJw&#10;JQ/LxdNgjpm2HR+pPYVCxBD2GSooQ2gyKX1ekkE/tg1x5H6sMxgidIXUDrsYbmo5TZJUGqw4NpTY&#10;0Lqk/O90MQreZ4e0Xe3fdv3XPj3nm+P5+7dzSg2f+9UriEB9eIj/3Tsd58+mcH8mX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C/GPxAAAANwAAAAPAAAAAAAAAAAA&#10;AAAAAKECAABkcnMvZG93bnJldi54bWxQSwUGAAAAAAQABAD5AAAAkgMAAAAA&#10;"/>
                <v:line id="Line 28" o:spid="_x0000_s1618" style="position:absolute;visibility:visible;mso-wrap-style:square" from="8222,6808" to="8505,6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dUFMQAAADcAAAADwAAAGRycy9kb3ducmV2LnhtbERPTWvCQBC9F/wPyxS81U0bCJK6iigF&#10;7aGoLbTHMTtNUrOzYXdN4r93BaG3ebzPmS0G04iOnK8tK3ieJCCIC6trLhV8fb49TUH4gKyxsUwK&#10;LuRhMR89zDDXtuc9dYdQihjCPkcFVQhtLqUvKjLoJ7YljtyvdQZDhK6U2mEfw00jX5IkkwZrjg0V&#10;trSqqDgdzkbBR7rLuuX2fTN8b7Njsd4ff/56p9T4cVi+ggg0hH/x3b3RcX6awu2ZeIG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R1QUxAAAANwAAAAPAAAAAAAAAAAA&#10;AAAAAKECAABkcnMvZG93bnJldi54bWxQSwUGAAAAAAQABAD5AAAAkgMAAAAA&#10;"/>
                <v:shape id="_x0000_s1619" type="#_x0000_t202" style="position:absolute;left:8506;top:6241;width:1984;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LALcEA&#10;AADcAAAADwAAAGRycy9kb3ducmV2LnhtbERPS4vCMBC+C/6HMIIX0dQqIl2jiCh61d2Lt6GZPthm&#10;0jbR1v31m4UFb/PxPWez600lntS60rKC+SwCQZxaXXKu4OvzNF2DcB5ZY2WZFLzIwW47HGww0bbj&#10;Kz1vPhchhF2CCgrv60RKlxZk0M1sTRy4zLYGfYBtLnWLXQg3lYyjaCUNlhwaCqzpUFD6fXsYBbY7&#10;voylJoon9x9zPuybaxY3So1H/f4DhKfev8X/7osO8xdL+HsmXC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CwC3BAAAA3AAAAA8AAAAAAAAAAAAAAAAAmAIAAGRycy9kb3du&#10;cmV2LnhtbFBLBQYAAAAABAAEAPUAAACGAwAAAAA=&#10;" strokecolor="white">
                  <v:textbox>
                    <w:txbxContent>
                      <w:p w:rsidR="00696846" w:rsidRPr="00034110" w:rsidRDefault="00696846" w:rsidP="00712D2B">
                        <w:pPr>
                          <w:pStyle w:val="afffc"/>
                          <w:spacing w:before="100"/>
                          <w:rPr>
                            <w:b w:val="0"/>
                            <w:sz w:val="20"/>
                          </w:rPr>
                        </w:pPr>
                        <w:r w:rsidRPr="00034110">
                          <w:rPr>
                            <w:sz w:val="20"/>
                          </w:rPr>
                          <w:t>Maximum 15</w:t>
                        </w:r>
                        <w:r w:rsidRPr="00034110">
                          <w:t xml:space="preserve"> </w:t>
                        </w:r>
                        <w:r w:rsidRPr="00034110">
                          <w:rPr>
                            <w:sz w:val="20"/>
                          </w:rPr>
                          <w:t>min</w:t>
                        </w:r>
                      </w:p>
                    </w:txbxContent>
                  </v:textbox>
                </v:shape>
              </v:group>
            </w:pict>
          </mc:Fallback>
        </mc:AlternateContent>
      </w:r>
      <w:r>
        <w:rPr>
          <w:noProof/>
          <w:lang w:eastAsia="zh-CN"/>
        </w:rPr>
        <mc:AlternateContent>
          <mc:Choice Requires="wps">
            <w:drawing>
              <wp:anchor distT="0" distB="0" distL="114300" distR="114300" simplePos="0" relativeHeight="251552768" behindDoc="0" locked="0" layoutInCell="1" allowOverlap="1">
                <wp:simplePos x="0" y="0"/>
                <wp:positionH relativeFrom="column">
                  <wp:posOffset>2513330</wp:posOffset>
                </wp:positionH>
                <wp:positionV relativeFrom="paragraph">
                  <wp:posOffset>226695</wp:posOffset>
                </wp:positionV>
                <wp:extent cx="635" cy="251460"/>
                <wp:effectExtent l="95250" t="0" r="75565" b="53340"/>
                <wp:wrapNone/>
                <wp:docPr id="129" name="Connecteur droit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1460"/>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0D9EF24C" id="Connecteur droit 36" o:spid="_x0000_s1026" style="position:absolute;left:0;text-align:lef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9pt,17.85pt" to="197.95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" strokeweight=".5pt">
                <v:stroke endarrow="open"/>
              </v:line>
            </w:pict>
          </mc:Fallback>
        </mc:AlternateContent>
      </w:r>
    </w:p>
    <w:p w:rsidR="00712D2B" w:rsidRPr="004979EE" w:rsidRDefault="005E2986" w:rsidP="00712D2B">
      <w:pPr>
        <w:adjustRightInd w:val="0"/>
        <w:snapToGrid w:val="0"/>
        <w:spacing w:after="120"/>
        <w:ind w:right="1134" w:firstLineChars="650" w:firstLine="1300"/>
        <w:jc w:val="both"/>
      </w:pPr>
      <w:r>
        <w:rPr>
          <w:noProof/>
          <w:lang w:eastAsia="zh-CN"/>
        </w:rPr>
        <mc:AlternateContent>
          <mc:Choice Requires="wps">
            <w:drawing>
              <wp:anchor distT="0" distB="0" distL="114300" distR="114300" simplePos="0" relativeHeight="251553792" behindDoc="0" locked="0" layoutInCell="1" allowOverlap="1">
                <wp:simplePos x="0" y="0"/>
                <wp:positionH relativeFrom="column">
                  <wp:posOffset>1181100</wp:posOffset>
                </wp:positionH>
                <wp:positionV relativeFrom="paragraph">
                  <wp:posOffset>264160</wp:posOffset>
                </wp:positionV>
                <wp:extent cx="2665095" cy="395605"/>
                <wp:effectExtent l="0" t="0" r="20955" b="23495"/>
                <wp:wrapNone/>
                <wp:docPr id="128" name="Rectangle à coins arrondis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5095" cy="3956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696846" w:rsidRPr="000E39B6" w:rsidRDefault="00696846" w:rsidP="00712D2B">
                            <w:pPr>
                              <w:spacing w:before="120"/>
                              <w:jc w:val="center"/>
                              <w:outlineLvl w:val="3"/>
                            </w:pPr>
                            <w:r w:rsidRPr="000E39B6">
                              <w:t>Soak</w:t>
                            </w:r>
                          </w:p>
                          <w:p w:rsidR="00696846" w:rsidRPr="00034110" w:rsidRDefault="00696846" w:rsidP="00712D2B">
                            <w:pPr>
                              <w:pStyle w:val="Heading4"/>
                              <w:numPr>
                                <w:ilvl w:val="3"/>
                                <w:numId w:val="0"/>
                              </w:numPr>
                              <w:tabs>
                                <w:tab w:val="num" w:pos="864"/>
                              </w:tabs>
                              <w:spacing w:before="120"/>
                              <w:ind w:left="840" w:hanging="144"/>
                              <w:jc w:val="cente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id="Rectangle à coins arrondis 35" o:spid="_x0000_s1620" style="position:absolute;left:0;text-align:left;margin-left:93pt;margin-top:20.8pt;width:209.85pt;height:31.1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" filled="f">
                <v:textbox inset="0,0,0,0">
                  <w:txbxContent>
                    <w:p w:rsidR="00696846" w:rsidRPr="000E39B6" w:rsidRDefault="00696846" w:rsidP="00712D2B">
                      <w:pPr>
                        <w:spacing w:before="120"/>
                        <w:jc w:val="center"/>
                        <w:outlineLvl w:val="3"/>
                      </w:pPr>
                      <w:r w:rsidRPr="000E39B6">
                        <w:t>Soak</w:t>
                      </w:r>
                    </w:p>
                    <w:p w:rsidR="00696846" w:rsidRPr="00034110" w:rsidRDefault="00696846" w:rsidP="00712D2B">
                      <w:pPr>
                        <w:pStyle w:val="41"/>
                        <w:numPr>
                          <w:ilvl w:val="3"/>
                          <w:numId w:val="0"/>
                        </w:numPr>
                        <w:tabs>
                          <w:tab w:val="num" w:pos="864"/>
                        </w:tabs>
                        <w:spacing w:before="120"/>
                        <w:ind w:left="840" w:hanging="144"/>
                        <w:jc w:val="center"/>
                      </w:pPr>
                    </w:p>
                  </w:txbxContent>
                </v:textbox>
              </v:roundrect>
            </w:pict>
          </mc:Fallback>
        </mc:AlternateContent>
      </w:r>
    </w:p>
    <w:p w:rsidR="00712D2B" w:rsidRPr="004979EE" w:rsidRDefault="00712D2B" w:rsidP="00712D2B">
      <w:pPr>
        <w:adjustRightInd w:val="0"/>
        <w:snapToGrid w:val="0"/>
        <w:spacing w:after="120"/>
        <w:ind w:right="1134" w:firstLineChars="650" w:firstLine="1300"/>
        <w:jc w:val="both"/>
      </w:pPr>
    </w:p>
    <w:p w:rsidR="00712D2B" w:rsidRPr="004979EE" w:rsidRDefault="005E2986" w:rsidP="00712D2B">
      <w:pPr>
        <w:adjustRightInd w:val="0"/>
        <w:snapToGrid w:val="0"/>
        <w:spacing w:after="120"/>
        <w:ind w:right="1134" w:firstLineChars="650" w:firstLine="1300"/>
        <w:jc w:val="both"/>
      </w:pPr>
      <w:r>
        <w:rPr>
          <w:noProof/>
          <w:lang w:eastAsia="zh-CN"/>
        </w:rPr>
        <mc:AlternateContent>
          <mc:Choice Requires="wps">
            <w:drawing>
              <wp:anchor distT="0" distB="0" distL="114300" distR="114300" simplePos="0" relativeHeight="251555840" behindDoc="0" locked="0" layoutInCell="1" allowOverlap="1">
                <wp:simplePos x="0" y="0"/>
                <wp:positionH relativeFrom="column">
                  <wp:posOffset>2513330</wp:posOffset>
                </wp:positionH>
                <wp:positionV relativeFrom="paragraph">
                  <wp:posOffset>139065</wp:posOffset>
                </wp:positionV>
                <wp:extent cx="635" cy="539750"/>
                <wp:effectExtent l="95250" t="0" r="75565" b="50800"/>
                <wp:wrapNone/>
                <wp:docPr id="319" name="Connecteur droit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39750"/>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11909F9D" id="Connecteur droit 34" o:spid="_x0000_s1026" style="position:absolute;left:0;text-align:lef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9pt,10.95pt" to="197.95pt,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" strokeweight=".5pt">
                <v:stroke endarrow="open"/>
              </v:line>
            </w:pict>
          </mc:Fallback>
        </mc:AlternateContent>
      </w:r>
    </w:p>
    <w:p w:rsidR="00712D2B" w:rsidRPr="004979EE" w:rsidRDefault="005E2986" w:rsidP="00712D2B">
      <w:pPr>
        <w:adjustRightInd w:val="0"/>
        <w:snapToGrid w:val="0"/>
        <w:spacing w:after="120"/>
        <w:ind w:right="1134" w:firstLineChars="650" w:firstLine="1300"/>
        <w:jc w:val="both"/>
      </w:pPr>
      <w:r>
        <w:rPr>
          <w:noProof/>
          <w:lang w:eastAsia="zh-CN"/>
        </w:rPr>
        <mc:AlternateContent>
          <mc:Choice Requires="wpg">
            <w:drawing>
              <wp:anchor distT="0" distB="0" distL="114300" distR="114300" simplePos="0" relativeHeight="251550720" behindDoc="0" locked="0" layoutInCell="1" allowOverlap="1">
                <wp:simplePos x="0" y="0"/>
                <wp:positionH relativeFrom="column">
                  <wp:posOffset>3956685</wp:posOffset>
                </wp:positionH>
                <wp:positionV relativeFrom="paragraph">
                  <wp:posOffset>212090</wp:posOffset>
                </wp:positionV>
                <wp:extent cx="1906905" cy="447675"/>
                <wp:effectExtent l="9525" t="7620" r="7620" b="11430"/>
                <wp:wrapNone/>
                <wp:docPr id="316" name="Groupe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6905" cy="447675"/>
                          <a:chOff x="8222" y="13102"/>
                          <a:chExt cx="2840" cy="795"/>
                        </a:xfrm>
                      </wpg:grpSpPr>
                      <wps:wsp>
                        <wps:cNvPr id="317" name="Text Box 56"/>
                        <wps:cNvSpPr txBox="1">
                          <a:spLocks noChangeArrowheads="1"/>
                        </wps:cNvSpPr>
                        <wps:spPr bwMode="auto">
                          <a:xfrm>
                            <a:off x="8506" y="13102"/>
                            <a:ext cx="2556" cy="795"/>
                          </a:xfrm>
                          <a:prstGeom prst="rect">
                            <a:avLst/>
                          </a:prstGeom>
                          <a:solidFill>
                            <a:srgbClr val="FFFFFF"/>
                          </a:solidFill>
                          <a:ln w="9525">
                            <a:solidFill>
                              <a:srgbClr val="FFFFFF"/>
                            </a:solidFill>
                            <a:miter lim="800000"/>
                            <a:headEnd/>
                            <a:tailEnd/>
                          </a:ln>
                        </wps:spPr>
                        <wps:txbx>
                          <w:txbxContent>
                            <w:p w:rsidR="00696846" w:rsidRPr="000E39B6" w:rsidRDefault="00696846" w:rsidP="00712D2B">
                              <w:r w:rsidRPr="000E39B6">
                                <w:t>Maximum 2 min after connection to mains</w:t>
                              </w:r>
                            </w:p>
                            <w:p w:rsidR="00696846" w:rsidRPr="00034110" w:rsidRDefault="00696846" w:rsidP="00712D2B">
                              <w:r w:rsidRPr="00034110">
                                <w:t>to mains</w:t>
                              </w:r>
                            </w:p>
                          </w:txbxContent>
                        </wps:txbx>
                        <wps:bodyPr rot="0" vert="horz" wrap="square" lIns="91440" tIns="45720" rIns="91440" bIns="45720" anchor="t" anchorCtr="0" upright="1">
                          <a:noAutofit/>
                        </wps:bodyPr>
                      </wps:wsp>
                      <wps:wsp>
                        <wps:cNvPr id="318" name="Line 57"/>
                        <wps:cNvCnPr>
                          <a:cxnSpLocks noChangeShapeType="1"/>
                        </wps:cNvCnPr>
                        <wps:spPr bwMode="auto">
                          <a:xfrm>
                            <a:off x="8222" y="13442"/>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group id="Groupe 31" o:spid="_x0000_s1621" style="position:absolute;left:0;text-align:left;margin-left:311.55pt;margin-top:16.7pt;width:150.15pt;height:35.25pt;z-index:251550720;mso-position-horizontal-relative:text;mso-position-vertical-relative:text" coordorigin="8222,13102" coordsize="284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">
                <v:shape id="Text Box 56" o:spid="_x0000_s1622" type="#_x0000_t202" style="position:absolute;left:8506;top:13102;width:2556;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Fs28MA&#10;AADcAAAADwAAAGRycy9kb3ducmV2LnhtbESPT4vCMBTE7wv7HcITvCyaWsFdqlFEFL2qe9nbo3n9&#10;g81L22Rt9dMbQfA4zMxvmMWqN5W4UutKywom4wgEcWp1ybmC3/Nu9APCeWSNlWVScCMHq+XnxwIT&#10;bTs+0vXkcxEg7BJUUHhfJ1K6tCCDbmxr4uBltjXog2xzqVvsAtxUMo6imTRYclgosKZNQenl9G8U&#10;2G57M5aaKP76u5v9Zt0cs7hRajjo13MQnnr/Dr/aB61gOvmG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Fs28MAAADcAAAADwAAAAAAAAAAAAAAAACYAgAAZHJzL2Rv&#10;d25yZXYueG1sUEsFBgAAAAAEAAQA9QAAAIgDAAAAAA==&#10;" strokecolor="white">
                  <v:textbox>
                    <w:txbxContent>
                      <w:p w:rsidR="00696846" w:rsidRPr="000E39B6" w:rsidRDefault="00696846" w:rsidP="00712D2B">
                        <w:r w:rsidRPr="000E39B6">
                          <w:t>Maximum 2 min after connection to mains</w:t>
                        </w:r>
                      </w:p>
                      <w:p w:rsidR="00696846" w:rsidRPr="00034110" w:rsidRDefault="00696846" w:rsidP="00712D2B">
                        <w:r w:rsidRPr="00034110">
                          <w:t>to mains</w:t>
                        </w:r>
                      </w:p>
                    </w:txbxContent>
                  </v:textbox>
                </v:shape>
                <v:line id="Line 57" o:spid="_x0000_s1623" style="position:absolute;visibility:visible;mso-wrap-style:square" from="8222,13442" to="8505,13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L05MMAAADcAAAADwAAAGRycy9kb3ducmV2LnhtbERPz2vCMBS+D/wfwhN2m6kTyqhGEUVQ&#10;D2M6QY/P5tlWm5eSxLb775fDYMeP7/ds0ZtatOR8ZVnBeJSAIM6trrhQcPrevH2A8AFZY22ZFPyQ&#10;h8V88DLDTNuOD9QeQyFiCPsMFZQhNJmUPi/JoB/ZhjhyN+sMhghdIbXDLoabWr4nSSoNVhwbSmxo&#10;VVL+OD6Ngs/JV9oud/ttf96l13x9uF7unVPqddgvpyAC9eFf/OfeagWTcVwbz8Qj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S9OTDAAAA3AAAAA8AAAAAAAAAAAAA&#10;AAAAoQIAAGRycy9kb3ducmV2LnhtbFBLBQYAAAAABAAEAPkAAACRAwAAAAA=&#10;"/>
              </v:group>
            </w:pict>
          </mc:Fallback>
        </mc:AlternateContent>
      </w:r>
    </w:p>
    <w:p w:rsidR="00712D2B" w:rsidRPr="004979EE" w:rsidRDefault="005E2986" w:rsidP="00712D2B">
      <w:pPr>
        <w:adjustRightInd w:val="0"/>
        <w:snapToGrid w:val="0"/>
        <w:spacing w:after="120"/>
        <w:ind w:right="1134" w:firstLineChars="650" w:firstLine="1300"/>
        <w:jc w:val="both"/>
      </w:pPr>
      <w:r>
        <w:rPr>
          <w:noProof/>
          <w:lang w:eastAsia="zh-CN"/>
        </w:rPr>
        <mc:AlternateContent>
          <mc:Choice Requires="wps">
            <w:drawing>
              <wp:anchor distT="0" distB="0" distL="114300" distR="114300" simplePos="0" relativeHeight="251554816" behindDoc="0" locked="0" layoutInCell="1" allowOverlap="1">
                <wp:simplePos x="0" y="0"/>
                <wp:positionH relativeFrom="column">
                  <wp:posOffset>1181100</wp:posOffset>
                </wp:positionH>
                <wp:positionV relativeFrom="paragraph">
                  <wp:posOffset>140335</wp:posOffset>
                </wp:positionV>
                <wp:extent cx="2665095" cy="575945"/>
                <wp:effectExtent l="0" t="0" r="20955" b="14605"/>
                <wp:wrapNone/>
                <wp:docPr id="315" name="Rectangle à coins arrondis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5095" cy="57594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696846" w:rsidRPr="000E39B6" w:rsidRDefault="00696846" w:rsidP="00712D2B">
                            <w:pPr>
                              <w:spacing w:before="120"/>
                              <w:jc w:val="center"/>
                              <w:outlineLvl w:val="3"/>
                            </w:pPr>
                            <w:r w:rsidRPr="000E39B6">
                              <w:t>Hydrogen emission test</w:t>
                            </w:r>
                          </w:p>
                          <w:p w:rsidR="00696846" w:rsidRPr="003633CC" w:rsidRDefault="00696846" w:rsidP="00712D2B">
                            <w:pPr>
                              <w:jc w:val="center"/>
                              <w:rPr>
                                <w:color w:val="000000"/>
                              </w:rPr>
                            </w:pPr>
                            <w:r w:rsidRPr="00034110">
                              <w:rPr>
                                <w:color w:val="000000"/>
                              </w:rPr>
                              <w:t>during a normal charge</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id="Rectangle à coins arrondis 30" o:spid="_x0000_s1624" style="position:absolute;left:0;text-align:left;margin-left:93pt;margin-top:11.05pt;width:209.85pt;height:45.3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" filled="f">
                <v:textbox inset="0,0,0,0">
                  <w:txbxContent>
                    <w:p w:rsidR="00696846" w:rsidRPr="000E39B6" w:rsidRDefault="00696846" w:rsidP="00712D2B">
                      <w:pPr>
                        <w:spacing w:before="120"/>
                        <w:jc w:val="center"/>
                        <w:outlineLvl w:val="3"/>
                      </w:pPr>
                      <w:r w:rsidRPr="000E39B6">
                        <w:t>Hydrogen emission test</w:t>
                      </w:r>
                    </w:p>
                    <w:p w:rsidR="00696846" w:rsidRPr="003633CC" w:rsidRDefault="00696846" w:rsidP="00712D2B">
                      <w:pPr>
                        <w:jc w:val="center"/>
                        <w:rPr>
                          <w:color w:val="000000"/>
                        </w:rPr>
                      </w:pPr>
                      <w:r w:rsidRPr="00034110">
                        <w:rPr>
                          <w:color w:val="000000"/>
                        </w:rPr>
                        <w:t>during a normal charge</w:t>
                      </w:r>
                    </w:p>
                  </w:txbxContent>
                </v:textbox>
              </v:roundrect>
            </w:pict>
          </mc:Fallback>
        </mc:AlternateContent>
      </w:r>
    </w:p>
    <w:p w:rsidR="00712D2B" w:rsidRPr="004979EE" w:rsidRDefault="00712D2B" w:rsidP="00712D2B">
      <w:pPr>
        <w:adjustRightInd w:val="0"/>
        <w:snapToGrid w:val="0"/>
        <w:spacing w:after="120"/>
        <w:ind w:right="1134" w:firstLineChars="650" w:firstLine="1300"/>
        <w:jc w:val="both"/>
      </w:pPr>
    </w:p>
    <w:p w:rsidR="00712D2B" w:rsidRPr="004979EE" w:rsidRDefault="005E2986" w:rsidP="00712D2B">
      <w:pPr>
        <w:adjustRightInd w:val="0"/>
        <w:snapToGrid w:val="0"/>
        <w:spacing w:after="120"/>
        <w:ind w:right="1134" w:firstLineChars="650" w:firstLine="1300"/>
        <w:jc w:val="both"/>
      </w:pPr>
      <w:r>
        <w:rPr>
          <w:noProof/>
          <w:lang w:eastAsia="zh-CN"/>
        </w:rPr>
        <mc:AlternateContent>
          <mc:Choice Requires="wpg">
            <w:drawing>
              <wp:anchor distT="0" distB="0" distL="114300" distR="114300" simplePos="0" relativeHeight="251573248" behindDoc="0" locked="0" layoutInCell="1" allowOverlap="1">
                <wp:simplePos x="0" y="0"/>
                <wp:positionH relativeFrom="column">
                  <wp:posOffset>4036695</wp:posOffset>
                </wp:positionH>
                <wp:positionV relativeFrom="paragraph">
                  <wp:posOffset>236220</wp:posOffset>
                </wp:positionV>
                <wp:extent cx="1522730" cy="320040"/>
                <wp:effectExtent l="13335" t="22225" r="6985" b="19685"/>
                <wp:wrapNone/>
                <wp:docPr id="310" name="Groupe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2730" cy="320040"/>
                          <a:chOff x="8222" y="9700"/>
                          <a:chExt cx="2268" cy="567"/>
                        </a:xfrm>
                      </wpg:grpSpPr>
                      <wps:wsp>
                        <wps:cNvPr id="311" name="Line 43"/>
                        <wps:cNvCnPr>
                          <a:cxnSpLocks noChangeShapeType="1"/>
                        </wps:cNvCnPr>
                        <wps:spPr bwMode="auto">
                          <a:xfrm>
                            <a:off x="8222" y="9700"/>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2" name="Line 44"/>
                        <wps:cNvCnPr>
                          <a:cxnSpLocks noChangeShapeType="1"/>
                        </wps:cNvCnPr>
                        <wps:spPr bwMode="auto">
                          <a:xfrm>
                            <a:off x="8222" y="10267"/>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 name="Line 45"/>
                        <wps:cNvCnPr>
                          <a:cxnSpLocks noChangeShapeType="1"/>
                        </wps:cNvCnPr>
                        <wps:spPr bwMode="auto">
                          <a:xfrm>
                            <a:off x="8364" y="9700"/>
                            <a:ext cx="1" cy="567"/>
                          </a:xfrm>
                          <a:prstGeom prst="line">
                            <a:avLst/>
                          </a:prstGeom>
                          <a:noFill/>
                          <a:ln w="63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14" name="Text Box 46"/>
                        <wps:cNvSpPr txBox="1">
                          <a:spLocks noChangeArrowheads="1"/>
                        </wps:cNvSpPr>
                        <wps:spPr bwMode="auto">
                          <a:xfrm>
                            <a:off x="8506" y="9700"/>
                            <a:ext cx="1984" cy="567"/>
                          </a:xfrm>
                          <a:prstGeom prst="rect">
                            <a:avLst/>
                          </a:prstGeom>
                          <a:solidFill>
                            <a:srgbClr val="FFFFFF"/>
                          </a:solidFill>
                          <a:ln w="9525">
                            <a:solidFill>
                              <a:srgbClr val="FFFFFF"/>
                            </a:solidFill>
                            <a:miter lim="800000"/>
                            <a:headEnd/>
                            <a:tailEnd/>
                          </a:ln>
                        </wps:spPr>
                        <wps:txbx>
                          <w:txbxContent>
                            <w:p w:rsidR="00696846" w:rsidRPr="0023422A" w:rsidRDefault="00696846" w:rsidP="00712D2B">
                              <w:pPr>
                                <w:pStyle w:val="Header"/>
                                <w:spacing w:before="100"/>
                                <w:rPr>
                                  <w:rFonts w:ascii="Arial" w:hAnsi="Arial" w:cs="Arial"/>
                                  <w:b w:val="0"/>
                                  <w:sz w:val="20"/>
                                </w:rPr>
                              </w:pPr>
                              <w:r w:rsidRPr="0023422A">
                                <w:rPr>
                                  <w:rFonts w:ascii="Arial" w:hAnsi="Arial" w:cs="Arial"/>
                                  <w:sz w:val="20"/>
                                </w:rPr>
                                <w:t>Maximum 7 days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group id="Groupe 17" o:spid="_x0000_s1625" style="position:absolute;left:0;text-align:left;margin-left:317.85pt;margin-top:18.6pt;width:119.9pt;height:25.2pt;z-index:251573248;mso-position-horizontal-relative:text;mso-position-vertical-relative:text" coordorigin="8222,9700" coordsize="2268,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">
                <v:line id="Line 43" o:spid="_x0000_s1626" style="position:absolute;visibility:visible;mso-wrap-style:square" from="8222,9700" to="8505,9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hdecYAAADcAAAADwAAAGRycy9kb3ducmV2LnhtbESPQWvCQBSE74L/YXmF3nSTCqGkriKV&#10;gvZQ1Bbq8Zl9Jmmzb8PuNon/3hUKHoeZ+YaZLwfTiI6cry0rSKcJCOLC6ppLBV+fb5NnED4ga2ws&#10;k4ILeVguxqM55tr2vKfuEEoRIexzVFCF0OZS+qIig35qW+Lona0zGKJ0pdQO+wg3jXxKkkwarDku&#10;VNjSa0XF7+HPKPiY7bJutX3fDN/b7FSs96fjT++UenwYVi8gAg3hHv5vb7SCWZrC7Uw8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oXXnGAAAA3AAAAA8AAAAAAAAA&#10;AAAAAAAAoQIAAGRycy9kb3ducmV2LnhtbFBLBQYAAAAABAAEAPkAAACUAwAAAAA=&#10;"/>
                <v:line id="Line 44" o:spid="_x0000_s1627" style="position:absolute;visibility:visible;mso-wrap-style:square" from="8222,10267" to="8505,10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rDDsYAAADcAAAADwAAAGRycy9kb3ducmV2LnhtbESPQWvCQBSE7wX/w/KE3upGhSDRVaQi&#10;aA+l2kI9PrPPJDb7Nuxuk/jv3YLQ4zAz3zCLVW9q0ZLzlWUF41ECgji3uuJCwdfn9mUGwgdkjbVl&#10;UnAjD6vl4GmBmbYdH6g9hkJECPsMFZQhNJmUPi/JoB/Zhjh6F+sMhihdIbXDLsJNLSdJkkqDFceF&#10;Eht6LSn/Of4aBe/Tj7Rd7992/fc+Peebw/l07ZxSz8N+PQcRqA//4Ud7pxVMxx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6ww7GAAAA3AAAAA8AAAAAAAAA&#10;AAAAAAAAoQIAAGRycy9kb3ducmV2LnhtbFBLBQYAAAAABAAEAPkAAACUAwAAAAA=&#10;"/>
                <v:line id="Line 45" o:spid="_x0000_s1628" style="position:absolute;visibility:visible;mso-wrap-style:square" from="8364,9700" to="8365,10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LAAsMAAADcAAAADwAAAGRycy9kb3ducmV2LnhtbESPUWvCMBSF3wX/Q7jC3jStRRmdUYYo&#10;DPZk3Q+4a65NXXNTkli7f78MBB8P55zvcDa70XZiIB9axwryRQaCuHa65UbB1/k4fwURIrLGzjEp&#10;+KUAu+10ssFSuzufaKhiIxKEQ4kKTIx9KWWoDVkMC9cTJ+/ivMWYpG+k9nhPcNvJZZatpcWW04LB&#10;nvaG6p/qZhWcP4frfhWqQ78+frd57sfiUBulXmbj+xuISGN8hh/tD62gyAv4P5OO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wALDAAAA3AAAAA8AAAAAAAAAAAAA&#10;AAAAoQIAAGRycy9kb3ducmV2LnhtbFBLBQYAAAAABAAEAPkAAACRAwAAAAA=&#10;" strokeweight=".5pt">
                  <v:stroke startarrow="open" endarrow="open"/>
                </v:line>
                <v:shape id="Text Box 46" o:spid="_x0000_s1629" type="#_x0000_t202" style="position:absolute;left:8506;top:9700;width:1984;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PyrMMA&#10;AADcAAAADwAAAGRycy9kb3ducmV2LnhtbESPT4vCMBTE7wv7HcITvCyaWmVZqlFEFL2qe9nbo3n9&#10;g81L22Rt9dMbQfA4zMxvmMWqN5W4UutKywom4wgEcWp1ybmC3/Nu9APCeWSNlWVScCMHq+XnxwIT&#10;bTs+0vXkcxEg7BJUUHhfJ1K6tCCDbmxr4uBltjXog2xzqVvsAtxUMo6ib2mw5LBQYE2bgtLL6d8o&#10;sN32Ziw1Ufz1dzf7zbo5ZnGj1HDQr+cgPPX+HX61D1rBdDKD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PyrMMAAADcAAAADwAAAAAAAAAAAAAAAACYAgAAZHJzL2Rv&#10;d25yZXYueG1sUEsFBgAAAAAEAAQA9QAAAIgDAAAAAA==&#10;" strokecolor="white">
                  <v:textbox>
                    <w:txbxContent>
                      <w:p w:rsidR="00696846" w:rsidRPr="0023422A" w:rsidRDefault="00696846" w:rsidP="00712D2B">
                        <w:pPr>
                          <w:pStyle w:val="afffc"/>
                          <w:spacing w:before="100"/>
                          <w:rPr>
                            <w:rFonts w:ascii="Arial" w:hAnsi="Arial" w:cs="Arial"/>
                            <w:b w:val="0"/>
                            <w:sz w:val="20"/>
                          </w:rPr>
                        </w:pPr>
                        <w:r w:rsidRPr="0023422A">
                          <w:rPr>
                            <w:rFonts w:ascii="Arial" w:hAnsi="Arial" w:cs="Arial"/>
                            <w:sz w:val="20"/>
                          </w:rPr>
                          <w:t>Maximum 7 days</w:t>
                        </w:r>
                      </w:p>
                    </w:txbxContent>
                  </v:textbox>
                </v:shape>
              </v:group>
            </w:pict>
          </mc:Fallback>
        </mc:AlternateContent>
      </w:r>
      <w:r>
        <w:rPr>
          <w:noProof/>
          <w:lang w:eastAsia="zh-CN"/>
        </w:rPr>
        <mc:AlternateContent>
          <mc:Choice Requires="wps">
            <w:drawing>
              <wp:anchor distT="0" distB="0" distL="114300" distR="114300" simplePos="0" relativeHeight="251556864" behindDoc="0" locked="0" layoutInCell="1" allowOverlap="1">
                <wp:simplePos x="0" y="0"/>
                <wp:positionH relativeFrom="column">
                  <wp:posOffset>2513330</wp:posOffset>
                </wp:positionH>
                <wp:positionV relativeFrom="paragraph">
                  <wp:posOffset>217170</wp:posOffset>
                </wp:positionV>
                <wp:extent cx="635" cy="320040"/>
                <wp:effectExtent l="95250" t="0" r="75565" b="60960"/>
                <wp:wrapNone/>
                <wp:docPr id="309" name="Connecteur droit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20040"/>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0BB37A81" id="Connecteur droit 3" o:spid="_x0000_s1026" style="position:absolute;left:0;text-align:lef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9pt,17.1pt" to="197.95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" strokeweight=".5pt">
                <v:stroke endarrow="open"/>
              </v:line>
            </w:pict>
          </mc:Fallback>
        </mc:AlternateContent>
      </w:r>
    </w:p>
    <w:p w:rsidR="00712D2B" w:rsidRPr="004979EE" w:rsidRDefault="00712D2B" w:rsidP="00712D2B">
      <w:pPr>
        <w:adjustRightInd w:val="0"/>
        <w:snapToGrid w:val="0"/>
        <w:spacing w:after="120"/>
        <w:ind w:right="1134" w:firstLineChars="650" w:firstLine="1300"/>
        <w:jc w:val="both"/>
      </w:pPr>
    </w:p>
    <w:p w:rsidR="00712D2B" w:rsidRPr="004979EE" w:rsidRDefault="005E2986" w:rsidP="00712D2B">
      <w:pPr>
        <w:adjustRightInd w:val="0"/>
        <w:snapToGrid w:val="0"/>
        <w:spacing w:after="120"/>
        <w:ind w:right="1134" w:firstLineChars="650" w:firstLine="1300"/>
        <w:jc w:val="both"/>
      </w:pPr>
      <w:r>
        <w:rPr>
          <w:noProof/>
          <w:lang w:eastAsia="zh-CN"/>
        </w:rPr>
        <mc:AlternateContent>
          <mc:Choice Requires="wps">
            <w:drawing>
              <wp:anchor distT="0" distB="0" distL="114300" distR="114300" simplePos="0" relativeHeight="251566080" behindDoc="0" locked="0" layoutInCell="1" allowOverlap="1">
                <wp:simplePos x="0" y="0"/>
                <wp:positionH relativeFrom="column">
                  <wp:posOffset>1181100</wp:posOffset>
                </wp:positionH>
                <wp:positionV relativeFrom="paragraph">
                  <wp:posOffset>35560</wp:posOffset>
                </wp:positionV>
                <wp:extent cx="2665095" cy="574675"/>
                <wp:effectExtent l="0" t="0" r="20955" b="15875"/>
                <wp:wrapNone/>
                <wp:docPr id="308" name="Rectangle à coins arrondis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5095" cy="57467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696846" w:rsidRPr="000E39B6" w:rsidRDefault="00696846" w:rsidP="00712D2B">
                            <w:pPr>
                              <w:spacing w:before="120"/>
                              <w:jc w:val="center"/>
                              <w:rPr>
                                <w:color w:val="000000"/>
                              </w:rPr>
                            </w:pPr>
                            <w:r w:rsidRPr="000E39B6">
                              <w:t>Discharge of the REESS</w:t>
                            </w:r>
                          </w:p>
                          <w:p w:rsidR="00696846" w:rsidRPr="003633CC" w:rsidRDefault="00696846" w:rsidP="00712D2B">
                            <w:pPr>
                              <w:jc w:val="center"/>
                              <w:rPr>
                                <w:color w:val="000000"/>
                              </w:rPr>
                            </w:pPr>
                            <w:r w:rsidRPr="003633CC">
                              <w:rPr>
                                <w:color w:val="000000"/>
                              </w:rPr>
                              <w:t>Ambient temperature of 293 to 303 K</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id="Rectangle à coins arrondis 10" o:spid="_x0000_s1630" style="position:absolute;left:0;text-align:left;margin-left:93pt;margin-top:2.8pt;width:209.85pt;height:45.2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" filled="f">
                <v:textbox inset="0,0,0,0">
                  <w:txbxContent>
                    <w:p w:rsidR="00696846" w:rsidRPr="000E39B6" w:rsidRDefault="00696846" w:rsidP="00712D2B">
                      <w:pPr>
                        <w:spacing w:before="120"/>
                        <w:jc w:val="center"/>
                        <w:rPr>
                          <w:color w:val="000000"/>
                        </w:rPr>
                      </w:pPr>
                      <w:r w:rsidRPr="000E39B6">
                        <w:t>Discharge of the REESS</w:t>
                      </w:r>
                    </w:p>
                    <w:p w:rsidR="00696846" w:rsidRPr="003633CC" w:rsidRDefault="00696846" w:rsidP="00712D2B">
                      <w:pPr>
                        <w:jc w:val="center"/>
                        <w:rPr>
                          <w:color w:val="000000"/>
                        </w:rPr>
                      </w:pPr>
                      <w:r w:rsidRPr="003633CC">
                        <w:rPr>
                          <w:color w:val="000000"/>
                        </w:rPr>
                        <w:t>Ambient temperature of 293 to 303 K</w:t>
                      </w:r>
                    </w:p>
                  </w:txbxContent>
                </v:textbox>
              </v:roundrect>
            </w:pict>
          </mc:Fallback>
        </mc:AlternateContent>
      </w:r>
    </w:p>
    <w:p w:rsidR="00712D2B" w:rsidRPr="000E39B6" w:rsidRDefault="005E2986" w:rsidP="00965937">
      <w:pPr>
        <w:spacing w:after="120"/>
        <w:ind w:left="1134" w:right="1134"/>
        <w:jc w:val="both"/>
      </w:pPr>
      <w:r>
        <w:rPr>
          <w:noProof/>
          <w:lang w:eastAsia="zh-CN"/>
        </w:rPr>
        <mc:AlternateContent>
          <mc:Choice Requires="wpg">
            <w:drawing>
              <wp:anchor distT="0" distB="0" distL="114300" distR="114300" simplePos="0" relativeHeight="251575296" behindDoc="0" locked="0" layoutInCell="1" allowOverlap="1">
                <wp:simplePos x="0" y="0"/>
                <wp:positionH relativeFrom="column">
                  <wp:posOffset>3954145</wp:posOffset>
                </wp:positionH>
                <wp:positionV relativeFrom="paragraph">
                  <wp:posOffset>1410335</wp:posOffset>
                </wp:positionV>
                <wp:extent cx="1906905" cy="378460"/>
                <wp:effectExtent l="6985" t="5715" r="10160" b="6350"/>
                <wp:wrapNone/>
                <wp:docPr id="304" name="Groupe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6905" cy="378460"/>
                          <a:chOff x="8222" y="13102"/>
                          <a:chExt cx="2840" cy="672"/>
                        </a:xfrm>
                      </wpg:grpSpPr>
                      <wps:wsp>
                        <wps:cNvPr id="305" name="Text Box 59"/>
                        <wps:cNvSpPr txBox="1">
                          <a:spLocks noChangeArrowheads="1"/>
                        </wps:cNvSpPr>
                        <wps:spPr bwMode="auto">
                          <a:xfrm>
                            <a:off x="8506" y="13102"/>
                            <a:ext cx="2556" cy="672"/>
                          </a:xfrm>
                          <a:prstGeom prst="rect">
                            <a:avLst/>
                          </a:prstGeom>
                          <a:solidFill>
                            <a:srgbClr val="FFFFFF"/>
                          </a:solidFill>
                          <a:ln w="9525">
                            <a:solidFill>
                              <a:srgbClr val="FFFFFF"/>
                            </a:solidFill>
                            <a:miter lim="800000"/>
                            <a:headEnd/>
                            <a:tailEnd/>
                          </a:ln>
                        </wps:spPr>
                        <wps:txbx>
                          <w:txbxContent>
                            <w:p w:rsidR="00696846" w:rsidRPr="000E39B6" w:rsidRDefault="00696846" w:rsidP="00712D2B">
                              <w:r w:rsidRPr="000E39B6">
                                <w:t>Maximum 2 min after connection to mains</w:t>
                              </w:r>
                            </w:p>
                            <w:p w:rsidR="00696846" w:rsidRPr="00034110" w:rsidRDefault="00696846" w:rsidP="00712D2B">
                              <w:r w:rsidRPr="00034110">
                                <w:t>to mains</w:t>
                              </w:r>
                            </w:p>
                          </w:txbxContent>
                        </wps:txbx>
                        <wps:bodyPr rot="0" vert="horz" wrap="square" lIns="91440" tIns="45720" rIns="91440" bIns="45720" anchor="t" anchorCtr="0" upright="1">
                          <a:noAutofit/>
                        </wps:bodyPr>
                      </wps:wsp>
                      <wps:wsp>
                        <wps:cNvPr id="306" name="Line 60"/>
                        <wps:cNvCnPr>
                          <a:cxnSpLocks noChangeShapeType="1"/>
                        </wps:cNvCnPr>
                        <wps:spPr bwMode="auto">
                          <a:xfrm>
                            <a:off x="8222" y="13442"/>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group id="Groupe 27" o:spid="_x0000_s1631" style="position:absolute;left:0;text-align:left;margin-left:311.35pt;margin-top:111.05pt;width:150.15pt;height:29.8pt;z-index:251575296;mso-position-horizontal-relative:text;mso-position-vertical-relative:text" coordorigin="8222,13102" coordsize="2840,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">
                <v:shape id="Text Box 59" o:spid="_x0000_s1632" type="#_x0000_t202" style="position:absolute;left:8506;top:13102;width:2556;height: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B6sQA&#10;AADcAAAADwAAAGRycy9kb3ducmV2LnhtbESPzWsCMRTE74L/Q3iCF9GkWyyyNYpIi736centsXn7&#10;QTcvu5vUXfvXN4LgcZiZ3zDr7WBrcaXOV441vCwUCOLMmYoLDZfz53wFwgdkg7Vj0nAjD9vNeLTG&#10;1Liej3Q9hUJECPsUNZQhNKmUPivJol+4hjh6uesshii7QpoO+wi3tUyUepMWK44LJTa0Lyn7Of1a&#10;Da7/uFlHrUpm33/2sN+1xzxptZ5Oht07iEBDeIYf7S+j4VUt4X4mHg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werEAAAA3AAAAA8AAAAAAAAAAAAAAAAAmAIAAGRycy9k&#10;b3ducmV2LnhtbFBLBQYAAAAABAAEAPUAAACJAwAAAAA=&#10;" strokecolor="white">
                  <v:textbox>
                    <w:txbxContent>
                      <w:p w:rsidR="00696846" w:rsidRPr="000E39B6" w:rsidRDefault="00696846" w:rsidP="00712D2B">
                        <w:r w:rsidRPr="000E39B6">
                          <w:t>Maximum 2 min after connection to mains</w:t>
                        </w:r>
                      </w:p>
                      <w:p w:rsidR="00696846" w:rsidRPr="00034110" w:rsidRDefault="00696846" w:rsidP="00712D2B">
                        <w:r w:rsidRPr="00034110">
                          <w:t>to mains</w:t>
                        </w:r>
                      </w:p>
                    </w:txbxContent>
                  </v:textbox>
                </v:shape>
                <v:line id="Line 60" o:spid="_x0000_s1633" style="position:absolute;visibility:visible;mso-wrap-style:square" from="8222,13442" to="8505,13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hT0MYAAADcAAAADwAAAGRycy9kb3ducmV2LnhtbESPQWvCQBSE74L/YXlCb7qxQijRVUQp&#10;aA+lWkGPz+wziWbfht1tkv77bqHQ4zAz3zCLVW9q0ZLzlWUF00kCgji3uuJCwenzdfwCwgdkjbVl&#10;UvBNHlbL4WCBmbYdH6g9hkJECPsMFZQhNJmUPi/JoJ/Yhjh6N+sMhihdIbXDLsJNLZ+TJJUGK44L&#10;JTa0KSl/HL+MgvfZR9qu92+7/rxPr/n2cL3cO6fU06hfz0EE6sN/+K+90wpmSQq/Z+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YU9DGAAAA3AAAAA8AAAAAAAAA&#10;AAAAAAAAoQIAAGRycy9kb3ducmV2LnhtbFBLBQYAAAAABAAEAPkAAACUAwAAAAA=&#10;"/>
              </v:group>
            </w:pict>
          </mc:Fallback>
        </mc:AlternateContent>
      </w:r>
      <w:r>
        <w:rPr>
          <w:noProof/>
          <w:lang w:eastAsia="zh-CN"/>
        </w:rPr>
        <mc:AlternateContent>
          <mc:Choice Requires="wps">
            <w:drawing>
              <wp:anchor distT="0" distB="0" distL="114300" distR="114300" simplePos="0" relativeHeight="251563008" behindDoc="0" locked="0" layoutInCell="1" allowOverlap="1">
                <wp:simplePos x="0" y="0"/>
                <wp:positionH relativeFrom="column">
                  <wp:posOffset>1181100</wp:posOffset>
                </wp:positionH>
                <wp:positionV relativeFrom="paragraph">
                  <wp:posOffset>1574800</wp:posOffset>
                </wp:positionV>
                <wp:extent cx="2665095" cy="735330"/>
                <wp:effectExtent l="0" t="0" r="20955" b="26670"/>
                <wp:wrapNone/>
                <wp:docPr id="303" name="Rectangle à coins arrondis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5095" cy="73533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696846" w:rsidRPr="000E39B6" w:rsidRDefault="00696846" w:rsidP="00712D2B">
                            <w:pPr>
                              <w:jc w:val="center"/>
                              <w:outlineLvl w:val="3"/>
                            </w:pPr>
                            <w:r w:rsidRPr="000E39B6">
                              <w:t>Hydrogen emission test</w:t>
                            </w:r>
                          </w:p>
                          <w:p w:rsidR="00696846" w:rsidRPr="00034110" w:rsidRDefault="00696846" w:rsidP="00712D2B">
                            <w:pPr>
                              <w:jc w:val="center"/>
                              <w:rPr>
                                <w:color w:val="000000"/>
                              </w:rPr>
                            </w:pPr>
                            <w:r w:rsidRPr="00034110">
                              <w:rPr>
                                <w:color w:val="000000"/>
                              </w:rPr>
                              <w:t>during a charger failure</w:t>
                            </w:r>
                          </w:p>
                          <w:p w:rsidR="00696846" w:rsidRPr="00034110" w:rsidRDefault="00696846" w:rsidP="00712D2B">
                            <w:pPr>
                              <w:spacing w:after="120"/>
                              <w:jc w:val="center"/>
                            </w:pPr>
                            <w:r w:rsidRPr="00034110">
                              <w:rPr>
                                <w:color w:val="000000"/>
                              </w:rPr>
                              <w:t xml:space="preserve">Ambient temperature </w:t>
                            </w:r>
                            <w:r w:rsidRPr="00034110">
                              <w:t>293 K ± 2 K</w:t>
                            </w:r>
                          </w:p>
                          <w:p w:rsidR="00696846" w:rsidRPr="00034110" w:rsidRDefault="00696846" w:rsidP="00712D2B">
                            <w:pPr>
                              <w:spacing w:after="120"/>
                              <w:jc w:val="cente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id="Rectangle à coins arrondis 9" o:spid="_x0000_s1634" style="position:absolute;left:0;text-align:left;margin-left:93pt;margin-top:124pt;width:209.85pt;height:57.9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" filled="f">
                <v:textbox inset="0,0,0,0">
                  <w:txbxContent>
                    <w:p w:rsidR="00696846" w:rsidRPr="000E39B6" w:rsidRDefault="00696846" w:rsidP="00712D2B">
                      <w:pPr>
                        <w:jc w:val="center"/>
                        <w:outlineLvl w:val="3"/>
                      </w:pPr>
                      <w:r w:rsidRPr="000E39B6">
                        <w:t>Hydrogen emission test</w:t>
                      </w:r>
                    </w:p>
                    <w:p w:rsidR="00696846" w:rsidRPr="00034110" w:rsidRDefault="00696846" w:rsidP="00712D2B">
                      <w:pPr>
                        <w:jc w:val="center"/>
                        <w:rPr>
                          <w:color w:val="000000"/>
                        </w:rPr>
                      </w:pPr>
                      <w:r w:rsidRPr="00034110">
                        <w:rPr>
                          <w:color w:val="000000"/>
                        </w:rPr>
                        <w:t>during a charger failure</w:t>
                      </w:r>
                    </w:p>
                    <w:p w:rsidR="00696846" w:rsidRPr="00034110" w:rsidRDefault="00696846" w:rsidP="00712D2B">
                      <w:pPr>
                        <w:spacing w:after="120"/>
                        <w:jc w:val="center"/>
                      </w:pPr>
                      <w:r w:rsidRPr="00034110">
                        <w:rPr>
                          <w:color w:val="000000"/>
                        </w:rPr>
                        <w:t xml:space="preserve">Ambient temperature </w:t>
                      </w:r>
                      <w:r w:rsidRPr="00034110">
                        <w:t>293 K ± 2 K</w:t>
                      </w:r>
                    </w:p>
                    <w:p w:rsidR="00696846" w:rsidRPr="00034110" w:rsidRDefault="00696846" w:rsidP="00712D2B">
                      <w:pPr>
                        <w:spacing w:after="120"/>
                        <w:jc w:val="center"/>
                      </w:pPr>
                    </w:p>
                  </w:txbxContent>
                </v:textbox>
              </v:roundrect>
            </w:pict>
          </mc:Fallback>
        </mc:AlternateContent>
      </w:r>
      <w:r>
        <w:rPr>
          <w:noProof/>
          <w:lang w:eastAsia="zh-CN"/>
        </w:rPr>
        <mc:AlternateContent>
          <mc:Choice Requires="wps">
            <w:drawing>
              <wp:anchor distT="0" distB="0" distL="114300" distR="114300" simplePos="0" relativeHeight="251561984" behindDoc="0" locked="0" layoutInCell="1" allowOverlap="1">
                <wp:simplePos x="0" y="0"/>
                <wp:positionH relativeFrom="column">
                  <wp:posOffset>2513330</wp:posOffset>
                </wp:positionH>
                <wp:positionV relativeFrom="paragraph">
                  <wp:posOffset>1255395</wp:posOffset>
                </wp:positionV>
                <wp:extent cx="635" cy="319405"/>
                <wp:effectExtent l="95250" t="0" r="75565" b="61595"/>
                <wp:wrapNone/>
                <wp:docPr id="302" name="Connecteur droit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9405"/>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1D81D571" id="Connecteur droit 8" o:spid="_x0000_s1026" style="position:absolute;left:0;text-align:lef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9pt,98.85pt" to="197.9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" strokeweight=".5pt">
                <v:stroke endarrow="open"/>
              </v:line>
            </w:pict>
          </mc:Fallback>
        </mc:AlternateContent>
      </w:r>
      <w:r>
        <w:rPr>
          <w:noProof/>
          <w:lang w:eastAsia="zh-CN"/>
        </w:rPr>
        <mc:AlternateContent>
          <mc:Choice Requires="wps">
            <w:drawing>
              <wp:anchor distT="0" distB="0" distL="114300" distR="114300" simplePos="0" relativeHeight="251558912" behindDoc="1" locked="0" layoutInCell="1" allowOverlap="1">
                <wp:simplePos x="0" y="0"/>
                <wp:positionH relativeFrom="column">
                  <wp:posOffset>2137410</wp:posOffset>
                </wp:positionH>
                <wp:positionV relativeFrom="paragraph">
                  <wp:posOffset>2470785</wp:posOffset>
                </wp:positionV>
                <wp:extent cx="761365" cy="347345"/>
                <wp:effectExtent l="0" t="0" r="19685" b="13970"/>
                <wp:wrapTight wrapText="bothSides">
                  <wp:wrapPolygon edited="0">
                    <wp:start x="0" y="0"/>
                    <wp:lineTo x="0" y="21285"/>
                    <wp:lineTo x="21618" y="21285"/>
                    <wp:lineTo x="21618" y="0"/>
                    <wp:lineTo x="0" y="0"/>
                  </wp:wrapPolygon>
                </wp:wrapTight>
                <wp:docPr id="301" name="Rectangle à coins arrondi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1365" cy="34734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696846" w:rsidRPr="00034110" w:rsidRDefault="00696846" w:rsidP="00712D2B">
                            <w:pPr>
                              <w:spacing w:before="120" w:after="120"/>
                              <w:jc w:val="center"/>
                              <w:outlineLvl w:val="3"/>
                            </w:pPr>
                            <w:r w:rsidRPr="000E39B6">
                              <w:t>END</w:t>
                            </w:r>
                          </w:p>
                        </w:txbxContent>
                      </wps:txbx>
                      <wps:bodyPr rot="0"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id="Rectangle à coins arrondis 5" o:spid="_x0000_s1635" style="position:absolute;left:0;text-align:left;margin-left:168.3pt;margin-top:194.55pt;width:59.95pt;height:27.3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" filled="f">
                <v:textbox style="mso-fit-shape-to-text:t" inset="0,0,0,0">
                  <w:txbxContent>
                    <w:p w:rsidR="00696846" w:rsidRPr="00034110" w:rsidRDefault="00696846" w:rsidP="00712D2B">
                      <w:pPr>
                        <w:spacing w:before="120" w:after="120"/>
                        <w:jc w:val="center"/>
                        <w:outlineLvl w:val="3"/>
                      </w:pPr>
                      <w:r w:rsidRPr="000E39B6">
                        <w:t>END</w:t>
                      </w:r>
                    </w:p>
                  </w:txbxContent>
                </v:textbox>
                <w10:wrap type="tight"/>
              </v:roundrect>
            </w:pict>
          </mc:Fallback>
        </mc:AlternateContent>
      </w:r>
      <w:r>
        <w:rPr>
          <w:noProof/>
          <w:lang w:eastAsia="zh-CN"/>
        </w:rPr>
        <mc:AlternateContent>
          <mc:Choice Requires="wps">
            <w:drawing>
              <wp:anchor distT="0" distB="0" distL="114300" distR="114300" simplePos="0" relativeHeight="251557888" behindDoc="0" locked="0" layoutInCell="1" allowOverlap="1">
                <wp:simplePos x="0" y="0"/>
                <wp:positionH relativeFrom="column">
                  <wp:posOffset>2513330</wp:posOffset>
                </wp:positionH>
                <wp:positionV relativeFrom="paragraph">
                  <wp:posOffset>2310130</wp:posOffset>
                </wp:positionV>
                <wp:extent cx="635" cy="143510"/>
                <wp:effectExtent l="95250" t="0" r="75565" b="46990"/>
                <wp:wrapNone/>
                <wp:docPr id="300" name="Connecteur droit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3510"/>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57EDB7EF" id="Connecteur droit 4" o:spid="_x0000_s1026" style="position:absolute;left:0;text-align:lef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9pt,181.9pt" to="197.95pt,19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" strokeweight=".5pt">
                <v:stroke endarrow="open"/>
              </v:line>
            </w:pict>
          </mc:Fallback>
        </mc:AlternateContent>
      </w:r>
      <w:r>
        <w:rPr>
          <w:noProof/>
          <w:lang w:eastAsia="zh-CN"/>
        </w:rPr>
        <mc:AlternateContent>
          <mc:Choice Requires="wpg">
            <w:drawing>
              <wp:anchor distT="0" distB="0" distL="114300" distR="114300" simplePos="0" relativeHeight="251574272" behindDoc="0" locked="0" layoutInCell="1" allowOverlap="1">
                <wp:simplePos x="0" y="0"/>
                <wp:positionH relativeFrom="column">
                  <wp:posOffset>4036695</wp:posOffset>
                </wp:positionH>
                <wp:positionV relativeFrom="paragraph">
                  <wp:posOffset>312420</wp:posOffset>
                </wp:positionV>
                <wp:extent cx="1522730" cy="320040"/>
                <wp:effectExtent l="13335" t="22225" r="6985" b="19685"/>
                <wp:wrapNone/>
                <wp:docPr id="295" name="Groupe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2730" cy="320040"/>
                          <a:chOff x="8222" y="6241"/>
                          <a:chExt cx="2268" cy="567"/>
                        </a:xfrm>
                      </wpg:grpSpPr>
                      <wps:wsp>
                        <wps:cNvPr id="296" name="Line 48"/>
                        <wps:cNvCnPr>
                          <a:cxnSpLocks noChangeShapeType="1"/>
                        </wps:cNvCnPr>
                        <wps:spPr bwMode="auto">
                          <a:xfrm>
                            <a:off x="8364" y="6241"/>
                            <a:ext cx="1" cy="567"/>
                          </a:xfrm>
                          <a:prstGeom prst="line">
                            <a:avLst/>
                          </a:prstGeom>
                          <a:noFill/>
                          <a:ln w="63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97" name="Line 49"/>
                        <wps:cNvCnPr>
                          <a:cxnSpLocks noChangeShapeType="1"/>
                        </wps:cNvCnPr>
                        <wps:spPr bwMode="auto">
                          <a:xfrm>
                            <a:off x="8222" y="6241"/>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 name="Line 50"/>
                        <wps:cNvCnPr>
                          <a:cxnSpLocks noChangeShapeType="1"/>
                        </wps:cNvCnPr>
                        <wps:spPr bwMode="auto">
                          <a:xfrm>
                            <a:off x="8222" y="6808"/>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 name="Text Box 51"/>
                        <wps:cNvSpPr txBox="1">
                          <a:spLocks noChangeArrowheads="1"/>
                        </wps:cNvSpPr>
                        <wps:spPr bwMode="auto">
                          <a:xfrm>
                            <a:off x="8506" y="6241"/>
                            <a:ext cx="1984" cy="567"/>
                          </a:xfrm>
                          <a:prstGeom prst="rect">
                            <a:avLst/>
                          </a:prstGeom>
                          <a:solidFill>
                            <a:srgbClr val="FFFFFF"/>
                          </a:solidFill>
                          <a:ln w="9525">
                            <a:solidFill>
                              <a:srgbClr val="FFFFFF"/>
                            </a:solidFill>
                            <a:miter lim="800000"/>
                            <a:headEnd/>
                            <a:tailEnd/>
                          </a:ln>
                        </wps:spPr>
                        <wps:txbx>
                          <w:txbxContent>
                            <w:p w:rsidR="00696846" w:rsidRPr="0023422A" w:rsidRDefault="00696846" w:rsidP="00712D2B">
                              <w:pPr>
                                <w:pStyle w:val="Header"/>
                                <w:spacing w:before="100"/>
                                <w:rPr>
                                  <w:rFonts w:ascii="Arial" w:hAnsi="Arial" w:cs="Arial"/>
                                  <w:b w:val="0"/>
                                  <w:sz w:val="20"/>
                                </w:rPr>
                              </w:pPr>
                              <w:r w:rsidRPr="0023422A">
                                <w:rPr>
                                  <w:rFonts w:ascii="Arial" w:hAnsi="Arial" w:cs="Arial"/>
                                  <w:sz w:val="20"/>
                                </w:rPr>
                                <w:t>Maximum 15 min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group id="Groupe 22" o:spid="_x0000_s1636" style="position:absolute;left:0;text-align:left;margin-left:317.85pt;margin-top:24.6pt;width:119.9pt;height:25.2pt;z-index:251574272;mso-position-horizontal-relative:text;mso-position-vertical-relative:text" coordorigin="8222,6241" coordsize="2268,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">
                <v:line id="Line 48" o:spid="_x0000_s1637" style="position:absolute;visibility:visible;mso-wrap-style:square" from="8364,6241" to="8365,6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dvXcQAAADcAAAADwAAAGRycy9kb3ducmV2LnhtbESPwWrDMBBE74H+g9hCb4nslJjWiRJK&#10;SKCQU+x8wNbaWk6tlZFUx/37qlDIcZiZN8xmN9lejORD51hBvshAEDdOd9wquNTH+QuIEJE19o5J&#10;wQ8F2G0fZhsstbvxmcYqtiJBOJSowMQ4lFKGxpDFsHADcfI+nbcYk/St1B5vCW57ucyyQlrsOC0Y&#10;HGhvqPmqvq2C+jRe96tQHYbi+NHluZ+eD41R6ulxeluDiDTFe/i//a4VLF8L+DuTjoD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l29dxAAAANwAAAAPAAAAAAAAAAAA&#10;AAAAAKECAABkcnMvZG93bnJldi54bWxQSwUGAAAAAAQABAD5AAAAkgMAAAAA&#10;" strokeweight=".5pt">
                  <v:stroke startarrow="open" endarrow="open"/>
                </v:line>
                <v:line id="Line 49" o:spid="_x0000_s1638" style="position:absolute;visibility:visible;mso-wrap-style:square" from="8222,6241" to="8505,6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9sUccAAADcAAAADwAAAGRycy9kb3ducmV2LnhtbESPQWvCQBSE7wX/w/IKvdVNLaQ1uopY&#10;CtpDUSvo8Zl9JtHs27C7TdJ/3y0UPA4z8w0znfemFi05X1lW8DRMQBDnVldcKNh/vT++gvABWWNt&#10;mRT8kIf5bHA3xUzbjrfU7kIhIoR9hgrKEJpMSp+XZNAPbUMcvbN1BkOUrpDaYRfhppajJEmlwYrj&#10;QokNLUvKr7tvo+DzeZO2i/XHqj+s01P+tj0dL51T6uG+X0xABOrDLfzfXmkFo/EL/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P2xRxwAAANwAAAAPAAAAAAAA&#10;AAAAAAAAAKECAABkcnMvZG93bnJldi54bWxQSwUGAAAAAAQABAD5AAAAlQMAAAAA&#10;"/>
                <v:line id="Line 50" o:spid="_x0000_s1639" style="position:absolute;visibility:visible;mso-wrap-style:square" from="8222,6808" to="8505,6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D4I8QAAADcAAAADwAAAGRycy9kb3ducmV2LnhtbERPy2rCQBTdF/yH4Qru6kSF0EZHEUtB&#10;uyj1Abq8Zq5JNHMnzEyT9O87i0KXh/NerHpTi5acrywrmIwTEMS51RUXCk7H9+cXED4ga6wtk4If&#10;8rBaDp4WmGnb8Z7aQyhEDGGfoYIyhCaT0uclGfRj2xBH7madwRChK6R22MVwU8tpkqTSYMWxocSG&#10;NiXlj8O3UfA5+0rb9e5j25936TV/218v984pNRr26zmIQH34F/+5t1rB9DWujW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oPgjxAAAANwAAAAPAAAAAAAAAAAA&#10;AAAAAKECAABkcnMvZG93bnJldi54bWxQSwUGAAAAAAQABAD5AAAAkgMAAAAA&#10;"/>
                <v:shape id="Text Box 51" o:spid="_x0000_s1640" type="#_x0000_t202" style="position:absolute;left:8506;top:6241;width:1984;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BR9cMA&#10;AADcAAAADwAAAGRycy9kb3ducmV2LnhtbESPQYvCMBSE74L/IbwFL6KpPSxajVKK4l7Vvezt0Tzb&#10;ss1L20Rb/fWbBcHjMDPfMJvdYGpxp85VlhUs5hEI4tzqigsF35fDbAnCeWSNtWVS8CAHu+14tMFE&#10;255PdD/7QgQIuwQVlN43iZQuL8mgm9uGOHhX2xn0QXaF1B32AW5qGUfRpzRYcVgosaGspPz3fDMK&#10;bL9/GEttFE9/nuaYpe3pGrdKTT6GdA3C0+Df4Vf7SyuIVyv4PxOO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BR9cMAAADcAAAADwAAAAAAAAAAAAAAAACYAgAAZHJzL2Rv&#10;d25yZXYueG1sUEsFBgAAAAAEAAQA9QAAAIgDAAAAAA==&#10;" strokecolor="white">
                  <v:textbox>
                    <w:txbxContent>
                      <w:p w:rsidR="00696846" w:rsidRPr="0023422A" w:rsidRDefault="00696846" w:rsidP="00712D2B">
                        <w:pPr>
                          <w:pStyle w:val="afffc"/>
                          <w:spacing w:before="100"/>
                          <w:rPr>
                            <w:rFonts w:ascii="Arial" w:hAnsi="Arial" w:cs="Arial"/>
                            <w:b w:val="0"/>
                            <w:sz w:val="20"/>
                          </w:rPr>
                        </w:pPr>
                        <w:r w:rsidRPr="0023422A">
                          <w:rPr>
                            <w:rFonts w:ascii="Arial" w:hAnsi="Arial" w:cs="Arial"/>
                            <w:sz w:val="20"/>
                          </w:rPr>
                          <w:t>Maximum 15 min</w:t>
                        </w:r>
                      </w:p>
                    </w:txbxContent>
                  </v:textbox>
                </v:shape>
              </v:group>
            </w:pict>
          </mc:Fallback>
        </mc:AlternateContent>
      </w:r>
      <w:r>
        <w:rPr>
          <w:noProof/>
          <w:lang w:eastAsia="zh-CN"/>
        </w:rPr>
        <mc:AlternateContent>
          <mc:Choice Requires="wpg">
            <w:drawing>
              <wp:anchor distT="0" distB="0" distL="114300" distR="114300" simplePos="0" relativeHeight="251572224" behindDoc="0" locked="0" layoutInCell="1" allowOverlap="1">
                <wp:simplePos x="0" y="0"/>
                <wp:positionH relativeFrom="column">
                  <wp:posOffset>685800</wp:posOffset>
                </wp:positionH>
                <wp:positionV relativeFrom="paragraph">
                  <wp:posOffset>360045</wp:posOffset>
                </wp:positionV>
                <wp:extent cx="456565" cy="1214755"/>
                <wp:effectExtent l="5715" t="22225" r="13970" b="20320"/>
                <wp:wrapNone/>
                <wp:docPr id="94" name="Groupe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 cy="1214755"/>
                          <a:chOff x="3232" y="11287"/>
                          <a:chExt cx="680" cy="2155"/>
                        </a:xfrm>
                      </wpg:grpSpPr>
                      <wps:wsp>
                        <wps:cNvPr id="95" name="Line 37"/>
                        <wps:cNvCnPr>
                          <a:cxnSpLocks noChangeShapeType="1"/>
                        </wps:cNvCnPr>
                        <wps:spPr bwMode="auto">
                          <a:xfrm>
                            <a:off x="3403" y="11287"/>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1" name="Line 38"/>
                        <wps:cNvCnPr>
                          <a:cxnSpLocks noChangeShapeType="1"/>
                        </wps:cNvCnPr>
                        <wps:spPr bwMode="auto">
                          <a:xfrm>
                            <a:off x="3403" y="13442"/>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 name="Line 39"/>
                        <wps:cNvCnPr>
                          <a:cxnSpLocks noChangeShapeType="1"/>
                        </wps:cNvCnPr>
                        <wps:spPr bwMode="auto">
                          <a:xfrm>
                            <a:off x="3544" y="12648"/>
                            <a:ext cx="1" cy="794"/>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93" name="Line 40"/>
                        <wps:cNvCnPr>
                          <a:cxnSpLocks noChangeShapeType="1"/>
                        </wps:cNvCnPr>
                        <wps:spPr bwMode="auto">
                          <a:xfrm>
                            <a:off x="3544" y="11287"/>
                            <a:ext cx="1" cy="794"/>
                          </a:xfrm>
                          <a:prstGeom prst="line">
                            <a:avLst/>
                          </a:prstGeom>
                          <a:noFill/>
                          <a:ln w="6350">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294" name="Text Box 41"/>
                        <wps:cNvSpPr txBox="1">
                          <a:spLocks noChangeArrowheads="1"/>
                        </wps:cNvSpPr>
                        <wps:spPr bwMode="auto">
                          <a:xfrm>
                            <a:off x="3232" y="12053"/>
                            <a:ext cx="680" cy="624"/>
                          </a:xfrm>
                          <a:prstGeom prst="rect">
                            <a:avLst/>
                          </a:prstGeom>
                          <a:solidFill>
                            <a:srgbClr val="FFFFFF"/>
                          </a:solidFill>
                          <a:ln w="9525">
                            <a:solidFill>
                              <a:srgbClr val="FFFFFF"/>
                            </a:solidFill>
                            <a:miter lim="800000"/>
                            <a:headEnd/>
                            <a:tailEnd/>
                          </a:ln>
                        </wps:spPr>
                        <wps:txbx>
                          <w:txbxContent>
                            <w:p w:rsidR="00696846" w:rsidRPr="00034110" w:rsidRDefault="00696846" w:rsidP="00712D2B">
                              <w:pPr>
                                <w:pStyle w:val="Header"/>
                                <w:rPr>
                                  <w:b w:val="0"/>
                                  <w:szCs w:val="18"/>
                                </w:rPr>
                              </w:pPr>
                              <w:r w:rsidRPr="00034110">
                                <w:rPr>
                                  <w:szCs w:val="18"/>
                                </w:rPr>
                                <w:t>12 to</w:t>
                              </w:r>
                            </w:p>
                            <w:p w:rsidR="00696846" w:rsidRPr="00034110" w:rsidRDefault="00696846" w:rsidP="00712D2B">
                              <w:pPr>
                                <w:pStyle w:val="Header"/>
                                <w:rPr>
                                  <w:b w:val="0"/>
                                  <w:szCs w:val="18"/>
                                </w:rPr>
                              </w:pPr>
                              <w:r w:rsidRPr="00034110">
                                <w:rPr>
                                  <w:szCs w:val="18"/>
                                </w:rPr>
                                <w:t>36 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group id="Groupe 11" o:spid="_x0000_s1641" style="position:absolute;left:0;text-align:left;margin-left:54pt;margin-top:28.35pt;width:35.95pt;height:95.65pt;z-index:251572224;mso-position-horizontal-relative:text;mso-position-vertical-relative:text" coordorigin="3232,11287" coordsize="680,2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">
                <v:line id="Line 37" o:spid="_x0000_s1642" style="position:absolute;visibility:visible;mso-wrap-style:square" from="3403,11287" to="3686,11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WrSsYAAADbAAAADwAAAGRycy9kb3ducmV2LnhtbESPQWvCQBSE74L/YXlCb7ppi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Fq0rGAAAA2wAAAA8AAAAAAAAA&#10;AAAAAAAAoQIAAGRycy9kb3ducmV2LnhtbFBLBQYAAAAABAAEAPkAAACUAwAAAAA=&#10;"/>
                <v:line id="Line 38" o:spid="_x0000_s1643" style="position:absolute;visibility:visible;mso-wrap-style:square" from="3403,13442" to="3686,13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pRvsYAAADcAAAADwAAAGRycy9kb3ducmV2LnhtbESPQWvCQBSE70L/w/IK3nSjQqipq0hL&#10;QXsoVQvt8Zl9JrHZt2F3m6T/3hUEj8PMfMMsVr2pRUvOV5YVTMYJCOLc6ooLBV+Ht9ETCB+QNdaW&#10;ScE/eVgtHwYLzLTteEftPhQiQthnqKAMocmk9HlJBv3YNsTRO1lnMETpCqkddhFuajlNklQarDgu&#10;lNjQS0n57/7PKPiYfabtevu+6b+36TF/3R1/zp1TavjYr59BBOrDPXxrb7SC6XwC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aUb7GAAAA3AAAAA8AAAAAAAAA&#10;AAAAAAAAoQIAAGRycy9kb3ducmV2LnhtbFBLBQYAAAAABAAEAPkAAACUAwAAAAA=&#10;"/>
                <v:line id="Line 39" o:spid="_x0000_s1644" style="position:absolute;visibility:visible;mso-wrap-style:square" from="3544,12648" to="3545,13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muD8YAAADcAAAADwAAAGRycy9kb3ducmV2LnhtbESPQWvCQBSE7wX/w/KE3nTTFCVN3YgI&#10;Qi6lVEU8PrKvSUz2bciuMe2v7wpCj8PMfMOs1qNpxUC9qy0reJlHIIgLq2suFRwPu1kCwnlkja1l&#10;UvBDDtbZ5GmFqbY3/qJh70sRIOxSVFB536VSuqIig25uO+LgfdveoA+yL6Xu8RbgppVxFC2lwZrD&#10;QoUdbSsqmv3VKNgNm+b1Izldfj/dZZGcF3nejblSz9Nx8w7C0+j/w492rhXEbzHcz4QjI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Jrg/GAAAA3AAAAA8AAAAAAAAA&#10;AAAAAAAAoQIAAGRycy9kb3ducmV2LnhtbFBLBQYAAAAABAAEAPkAAACUAwAAAAA=&#10;" strokeweight=".5pt">
                  <v:stroke endarrow="open"/>
                </v:line>
                <v:line id="Line 40" o:spid="_x0000_s1645" style="position:absolute;visibility:visible;mso-wrap-style:square" from="3544,11287" to="3545,12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zU9MYAAADcAAAADwAAAGRycy9kb3ducmV2LnhtbESP3WrCQBSE7wXfYTlC73TTFEubuopI&#10;KxGkUFvQy0P2NEnNng3ZNT9v7xYEL4eZ+YZZrHpTiZYaV1pW8DiLQBBnVpecK/j5/pi+gHAeWWNl&#10;mRQM5GC1HI8WmGjb8Re1B5+LAGGXoILC+zqR0mUFGXQzWxMH79c2Bn2QTS51g12Am0rGUfQsDZYc&#10;FgqsaVNQdj5cjILyku138z83bD3P158nfE+PcaTUw6Rfv4Hw1Pt7+NZOtYL49Qn+z4QjIJ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81PTGAAAA3AAAAA8AAAAAAAAA&#10;AAAAAAAAoQIAAGRycy9kb3ducmV2LnhtbFBLBQYAAAAABAAEAPkAAACUAwAAAAA=&#10;" strokeweight=".5pt">
                  <v:stroke startarrow="open"/>
                </v:line>
                <v:shape id="_x0000_s1646" type="#_x0000_t202" style="position:absolute;left:3232;top:12053;width:68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H+a8QA&#10;AADcAAAADwAAAGRycy9kb3ducmV2LnhtbESPS4vCQBCE78L+h6EXvMg6MSziRkcR2cW9+rh4azKd&#10;B2Z6ksxoor/eEQSPRVV9RS1WvanElVpXWlYwGUcgiFOrS84VHA9/XzMQziNrrCyTghs5WC0/BgtM&#10;tO14R9e9z0WAsEtQQeF9nUjp0oIMurGtiYOX2dagD7LNpW6xC3BTyTiKptJgyWGhwJo2BaXn/cUo&#10;sN3vzVhqonh0upvtZt3ssrhRavjZr+cgPPX+HX61/7WC+Ocb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B/mvEAAAA3AAAAA8AAAAAAAAAAAAAAAAAmAIAAGRycy9k&#10;b3ducmV2LnhtbFBLBQYAAAAABAAEAPUAAACJAwAAAAA=&#10;" strokecolor="white">
                  <v:textbox>
                    <w:txbxContent>
                      <w:p w:rsidR="00696846" w:rsidRPr="00034110" w:rsidRDefault="00696846" w:rsidP="00712D2B">
                        <w:pPr>
                          <w:pStyle w:val="afffc"/>
                          <w:rPr>
                            <w:b w:val="0"/>
                            <w:szCs w:val="18"/>
                          </w:rPr>
                        </w:pPr>
                        <w:r w:rsidRPr="00034110">
                          <w:rPr>
                            <w:szCs w:val="18"/>
                          </w:rPr>
                          <w:t>12 to</w:t>
                        </w:r>
                      </w:p>
                      <w:p w:rsidR="00696846" w:rsidRPr="00034110" w:rsidRDefault="00696846" w:rsidP="00712D2B">
                        <w:pPr>
                          <w:pStyle w:val="afffc"/>
                          <w:rPr>
                            <w:b w:val="0"/>
                            <w:szCs w:val="18"/>
                          </w:rPr>
                        </w:pPr>
                        <w:r w:rsidRPr="00034110">
                          <w:rPr>
                            <w:szCs w:val="18"/>
                          </w:rPr>
                          <w:t>36 h</w:t>
                        </w:r>
                      </w:p>
                    </w:txbxContent>
                  </v:textbox>
                </v:shape>
              </v:group>
            </w:pict>
          </mc:Fallback>
        </mc:AlternateContent>
      </w:r>
      <w:r>
        <w:rPr>
          <w:noProof/>
          <w:lang w:eastAsia="zh-CN"/>
        </w:rPr>
        <mc:AlternateContent>
          <mc:Choice Requires="wps">
            <w:drawing>
              <wp:anchor distT="0" distB="0" distL="114300" distR="114300" simplePos="0" relativeHeight="251560960" behindDoc="0" locked="0" layoutInCell="1" allowOverlap="1">
                <wp:simplePos x="0" y="0"/>
                <wp:positionH relativeFrom="column">
                  <wp:posOffset>1181100</wp:posOffset>
                </wp:positionH>
                <wp:positionV relativeFrom="paragraph">
                  <wp:posOffset>680085</wp:posOffset>
                </wp:positionV>
                <wp:extent cx="2665095" cy="574675"/>
                <wp:effectExtent l="0" t="0" r="20955" b="15875"/>
                <wp:wrapNone/>
                <wp:docPr id="93" name="Rectangle à coins arrondi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5095" cy="57467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696846" w:rsidRPr="000E39B6" w:rsidRDefault="00696846" w:rsidP="00712D2B">
                            <w:pPr>
                              <w:spacing w:before="120"/>
                              <w:jc w:val="center"/>
                              <w:outlineLvl w:val="3"/>
                            </w:pPr>
                            <w:r w:rsidRPr="000E39B6">
                              <w:t>Soak</w:t>
                            </w:r>
                          </w:p>
                          <w:p w:rsidR="00696846" w:rsidRPr="00034110" w:rsidRDefault="00696846" w:rsidP="00712D2B">
                            <w:pPr>
                              <w:pStyle w:val="Heading4"/>
                              <w:numPr>
                                <w:ilvl w:val="3"/>
                                <w:numId w:val="0"/>
                              </w:numPr>
                              <w:tabs>
                                <w:tab w:val="num" w:pos="864"/>
                              </w:tabs>
                              <w:spacing w:before="120"/>
                              <w:ind w:left="840" w:hanging="144"/>
                              <w:jc w:val="cente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id="Rectangle à coins arrondis 7" o:spid="_x0000_s1647" style="position:absolute;left:0;text-align:left;margin-left:93pt;margin-top:53.55pt;width:209.85pt;height:45.2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" filled="f">
                <v:textbox inset="0,0,0,0">
                  <w:txbxContent>
                    <w:p w:rsidR="00696846" w:rsidRPr="000E39B6" w:rsidRDefault="00696846" w:rsidP="00712D2B">
                      <w:pPr>
                        <w:spacing w:before="120"/>
                        <w:jc w:val="center"/>
                        <w:outlineLvl w:val="3"/>
                      </w:pPr>
                      <w:r w:rsidRPr="000E39B6">
                        <w:t>Soak</w:t>
                      </w:r>
                    </w:p>
                    <w:p w:rsidR="00696846" w:rsidRPr="00034110" w:rsidRDefault="00696846" w:rsidP="00712D2B">
                      <w:pPr>
                        <w:pStyle w:val="41"/>
                        <w:numPr>
                          <w:ilvl w:val="3"/>
                          <w:numId w:val="0"/>
                        </w:numPr>
                        <w:tabs>
                          <w:tab w:val="num" w:pos="864"/>
                        </w:tabs>
                        <w:spacing w:before="120"/>
                        <w:ind w:left="840" w:hanging="144"/>
                        <w:jc w:val="center"/>
                      </w:pPr>
                    </w:p>
                  </w:txbxContent>
                </v:textbox>
              </v:roundrect>
            </w:pict>
          </mc:Fallback>
        </mc:AlternateContent>
      </w:r>
      <w:r>
        <w:rPr>
          <w:noProof/>
          <w:lang w:eastAsia="zh-CN"/>
        </w:rPr>
        <mc:AlternateContent>
          <mc:Choice Requires="wps">
            <w:drawing>
              <wp:anchor distT="0" distB="0" distL="114300" distR="114300" simplePos="0" relativeHeight="251559936" behindDoc="0" locked="0" layoutInCell="1" allowOverlap="1">
                <wp:simplePos x="0" y="0"/>
                <wp:positionH relativeFrom="column">
                  <wp:posOffset>2513330</wp:posOffset>
                </wp:positionH>
                <wp:positionV relativeFrom="paragraph">
                  <wp:posOffset>360045</wp:posOffset>
                </wp:positionV>
                <wp:extent cx="635" cy="320040"/>
                <wp:effectExtent l="95250" t="0" r="75565" b="60960"/>
                <wp:wrapNone/>
                <wp:docPr id="92" name="Connecteur droit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20040"/>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58146F22" id="Connecteur droit 6" o:spid="_x0000_s1026" style="position:absolute;left:0;text-align:lef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9pt,28.35pt" to="197.95pt,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" strokeweight=".5pt">
                <v:stroke endarrow="open"/>
              </v:line>
            </w:pict>
          </mc:Fallback>
        </mc:AlternateContent>
      </w:r>
      <w:r w:rsidR="00712D2B" w:rsidRPr="004979EE">
        <w:br w:type="page"/>
      </w:r>
      <w:r w:rsidR="00712D2B" w:rsidRPr="004979EE">
        <w:lastRenderedPageBreak/>
        <w:t>4.</w:t>
      </w:r>
      <w:r w:rsidR="00712D2B" w:rsidRPr="004979EE">
        <w:tab/>
      </w:r>
      <w:r w:rsidR="00C54E62" w:rsidRPr="004979EE">
        <w:tab/>
      </w:r>
      <w:r w:rsidR="00712D2B" w:rsidRPr="004979EE">
        <w:t>Test equipment for hydrogen emission test</w:t>
      </w:r>
    </w:p>
    <w:p w:rsidR="00712D2B" w:rsidRPr="000E39B6" w:rsidRDefault="00712D2B" w:rsidP="00965937">
      <w:pPr>
        <w:pStyle w:val="SingleTxtG"/>
        <w:ind w:leftChars="567" w:left="2268" w:hangingChars="567" w:hanging="1134"/>
      </w:pPr>
      <w:r w:rsidRPr="000E39B6">
        <w:t>4.1.</w:t>
      </w:r>
      <w:r w:rsidRPr="000E39B6">
        <w:tab/>
        <w:t>Hydrogen emission measurement enclosure</w:t>
      </w:r>
      <w:r w:rsidR="0035421E" w:rsidRPr="004979EE">
        <w:t>.</w:t>
      </w:r>
    </w:p>
    <w:p w:rsidR="00712D2B" w:rsidRPr="004979EE" w:rsidRDefault="00C54E62" w:rsidP="00965937">
      <w:pPr>
        <w:spacing w:after="120"/>
        <w:ind w:leftChars="567" w:left="2268" w:right="1134" w:hangingChars="567" w:hanging="1134"/>
        <w:jc w:val="both"/>
      </w:pPr>
      <w:r w:rsidRPr="004979EE">
        <w:tab/>
      </w:r>
      <w:r w:rsidR="00712D2B" w:rsidRPr="000E39B6">
        <w:t xml:space="preserve">The hydrogen emission measurement enclosure shall be a gas-tight measuring chamber able to contain the vehicle/REESS under test. </w:t>
      </w:r>
      <w:r w:rsidR="00712D2B" w:rsidRPr="004979EE">
        <w:t>The vehicle/REESS shall be accessible from all sides and the enclosure when sealed shall be gas-tight in accordance with Appendix 1 to this annex. The inner surface of the enclosure shall be impermeable and non</w:t>
      </w:r>
      <w:r w:rsidR="00712D2B" w:rsidRPr="004979EE">
        <w:noBreakHyphen/>
        <w:t>reactive to hydrogen. The temperature conditioning system shall be capable of controlling the internal enclosure air temperature to follow the prescribed temperature throughout the test, with an average tolerance of ±2 K over the duration of the test.</w:t>
      </w:r>
    </w:p>
    <w:p w:rsidR="00712D2B" w:rsidRPr="004979EE" w:rsidRDefault="00C54E62" w:rsidP="00965937">
      <w:pPr>
        <w:spacing w:after="120"/>
        <w:ind w:leftChars="567" w:left="2268" w:right="1134" w:hangingChars="567" w:hanging="1134"/>
        <w:jc w:val="both"/>
      </w:pPr>
      <w:r w:rsidRPr="004979EE">
        <w:rPr>
          <w:lang w:eastAsia="ja-JP"/>
        </w:rPr>
        <w:tab/>
      </w:r>
      <w:r w:rsidR="00712D2B" w:rsidRPr="000E39B6">
        <w:t xml:space="preserve">To accommodate the volume changes due to enclosure hydrogen emissions, either a variable-volume or another test equipment may be used. </w:t>
      </w:r>
      <w:r w:rsidR="00712D2B" w:rsidRPr="004979EE">
        <w:t>The variable-volume enclosure expands and contracts in response to the hydrogen emissions in the enclosure. Two potential means of accommodating the internal volume changes are movable panels, or a bellows design, in which impermeable bags inside the enclosure expand and contract in response to internal pressure changes by exchanging air from outside the enclosure. Any design for volume accommodation shall maintain the integrity of the enclosure as specified in Appendix 1 to this annex.</w:t>
      </w:r>
    </w:p>
    <w:p w:rsidR="00712D2B" w:rsidRPr="004979EE" w:rsidRDefault="00C54E62" w:rsidP="00965937">
      <w:pPr>
        <w:pStyle w:val="SingleTxtG"/>
        <w:ind w:leftChars="567" w:left="2268" w:hangingChars="567" w:hanging="1134"/>
      </w:pPr>
      <w:r w:rsidRPr="004979EE">
        <w:tab/>
      </w:r>
      <w:r w:rsidR="00712D2B" w:rsidRPr="000E39B6">
        <w:t>Any method of volume accommodation shall limit the differential between the enclosure internal pres</w:t>
      </w:r>
      <w:r w:rsidR="00712D2B" w:rsidRPr="004979EE">
        <w:t xml:space="preserve">sure and the barometric pressure to a maximum value of ± 5 </w:t>
      </w:r>
      <w:proofErr w:type="spellStart"/>
      <w:r w:rsidR="00712D2B" w:rsidRPr="004979EE">
        <w:t>hPa</w:t>
      </w:r>
      <w:proofErr w:type="spellEnd"/>
      <w:r w:rsidR="00712D2B" w:rsidRPr="004979EE">
        <w:t>.</w:t>
      </w:r>
    </w:p>
    <w:p w:rsidR="00712D2B" w:rsidRPr="004979EE" w:rsidRDefault="00C54E62" w:rsidP="00965937">
      <w:pPr>
        <w:pStyle w:val="SingleTxtG"/>
        <w:ind w:leftChars="567" w:left="2268" w:hangingChars="567" w:hanging="1134"/>
      </w:pPr>
      <w:r w:rsidRPr="004979EE">
        <w:tab/>
      </w:r>
      <w:r w:rsidR="00712D2B" w:rsidRPr="000E39B6">
        <w:t>The enclosure shall be capable of latching to a fixed volume. A</w:t>
      </w:r>
      <w:r w:rsidR="00712D2B" w:rsidRPr="004979EE">
        <w:t xml:space="preserve"> variable volume enclosure shall be capable of accommodating a change from its </w:t>
      </w:r>
      <w:r w:rsidR="00C95889" w:rsidRPr="004979EE">
        <w:t>"</w:t>
      </w:r>
      <w:r w:rsidR="00712D2B" w:rsidRPr="004979EE">
        <w:t>nominal volume</w:t>
      </w:r>
      <w:r w:rsidR="00C95889" w:rsidRPr="004979EE">
        <w:t>"</w:t>
      </w:r>
      <w:r w:rsidR="00712D2B" w:rsidRPr="004979EE">
        <w:t xml:space="preserve"> (see Annex 1, Appendix 1, paragraph 2.1.1.), taking into account hydrogen emissions during testing.</w:t>
      </w:r>
    </w:p>
    <w:p w:rsidR="00712D2B" w:rsidRPr="000E39B6" w:rsidRDefault="00712D2B" w:rsidP="00965937">
      <w:pPr>
        <w:pStyle w:val="SingleTxtG"/>
        <w:ind w:leftChars="567" w:left="2268" w:hangingChars="567" w:hanging="1134"/>
      </w:pPr>
      <w:r w:rsidRPr="004979EE">
        <w:t>4.2.</w:t>
      </w:r>
      <w:r w:rsidRPr="004979EE">
        <w:tab/>
        <w:t>Analytical systems</w:t>
      </w:r>
      <w:r w:rsidR="0035421E" w:rsidRPr="004979EE">
        <w:t>.</w:t>
      </w:r>
    </w:p>
    <w:p w:rsidR="00712D2B" w:rsidRPr="000E39B6" w:rsidRDefault="00712D2B" w:rsidP="00965937">
      <w:pPr>
        <w:pStyle w:val="SingleTxtG"/>
        <w:ind w:leftChars="567" w:left="2268" w:hangingChars="567" w:hanging="1134"/>
      </w:pPr>
      <w:r w:rsidRPr="000E39B6">
        <w:t>4.2.1.</w:t>
      </w:r>
      <w:r w:rsidRPr="000E39B6">
        <w:tab/>
        <w:t>Hydrogen analyser</w:t>
      </w:r>
      <w:r w:rsidR="0035421E" w:rsidRPr="004979EE">
        <w:t>.</w:t>
      </w:r>
    </w:p>
    <w:p w:rsidR="00712D2B" w:rsidRPr="000E39B6" w:rsidRDefault="00712D2B" w:rsidP="00965937">
      <w:pPr>
        <w:pStyle w:val="SingleTxtG"/>
        <w:ind w:leftChars="567" w:left="2268" w:hangingChars="567" w:hanging="1134"/>
      </w:pPr>
      <w:r w:rsidRPr="004979EE">
        <w:t>4.2.1.1.</w:t>
      </w:r>
      <w:r w:rsidRPr="004979EE">
        <w:tab/>
        <w:t>The atmosphere within the chamber is monitored using a hydrogen analyser (electrochemical detector type) or a chromatograph with t</w:t>
      </w:r>
      <w:r w:rsidR="009222DC">
        <w:t xml:space="preserve">hermal conductivity detection. </w:t>
      </w:r>
      <w:r w:rsidRPr="000E39B6">
        <w:t>Sample gas shall be drawn from the mid-point of one side-wall or roof of the chamber and any bypass flow shall be returned to the enclosure, preferably to a point immediately downstream of the mixing fan.</w:t>
      </w:r>
    </w:p>
    <w:p w:rsidR="00712D2B" w:rsidRPr="004979EE" w:rsidRDefault="00712D2B" w:rsidP="00965937">
      <w:pPr>
        <w:pStyle w:val="SingleTxtG"/>
        <w:ind w:leftChars="567" w:left="2268" w:hangingChars="567" w:hanging="1134"/>
      </w:pPr>
      <w:r w:rsidRPr="004979EE">
        <w:t>4.2.1.2.</w:t>
      </w:r>
      <w:r w:rsidRPr="004979EE">
        <w:tab/>
        <w:t>The hydrogen analyser shall have a response time to 90 per cent of final reading of less than 10 s. Its stability shall be better than 2 per cent of full scale at zero and at 80 ± 20 per cent of full scale, over a 15-minutes period for all operational ranges.</w:t>
      </w:r>
    </w:p>
    <w:p w:rsidR="00712D2B" w:rsidRPr="004979EE" w:rsidRDefault="00712D2B" w:rsidP="00965937">
      <w:pPr>
        <w:pStyle w:val="SingleTxtG"/>
        <w:ind w:leftChars="567" w:left="2268" w:hangingChars="567" w:hanging="1134"/>
      </w:pPr>
      <w:r w:rsidRPr="004979EE">
        <w:t>4.2.1.3.</w:t>
      </w:r>
      <w:r w:rsidRPr="004979EE">
        <w:tab/>
        <w:t>The repeatability of the analyser expressed as one standard deviation shall be better than 1 per cent of full scale, at zero and at 80 ± 20 per cent of full scale on all ranges used.</w:t>
      </w:r>
    </w:p>
    <w:p w:rsidR="00712D2B" w:rsidRPr="004979EE" w:rsidRDefault="00712D2B" w:rsidP="00965937">
      <w:pPr>
        <w:pStyle w:val="SingleTxtG"/>
        <w:ind w:leftChars="567" w:left="2268" w:hangingChars="567" w:hanging="1134"/>
      </w:pPr>
      <w:r w:rsidRPr="004979EE">
        <w:t>4.2.1.4.</w:t>
      </w:r>
      <w:r w:rsidRPr="004979EE">
        <w:tab/>
        <w:t>The operational ranges of the analyser shall be chosen to give best resolution over the measurement, calibration and leak checking procedures.</w:t>
      </w:r>
    </w:p>
    <w:p w:rsidR="00712D2B" w:rsidRPr="000E39B6" w:rsidRDefault="00712D2B" w:rsidP="00965937">
      <w:pPr>
        <w:pStyle w:val="SingleTxtG"/>
        <w:ind w:leftChars="567" w:left="2268" w:hangingChars="567" w:hanging="1134"/>
      </w:pPr>
      <w:r w:rsidRPr="004979EE">
        <w:t>4.2.2.</w:t>
      </w:r>
      <w:r w:rsidRPr="004979EE">
        <w:tab/>
        <w:t>Hydrogen analyser data recording system</w:t>
      </w:r>
      <w:r w:rsidR="0035421E" w:rsidRPr="004979EE">
        <w:t>.</w:t>
      </w:r>
    </w:p>
    <w:p w:rsidR="00712D2B" w:rsidRPr="004979EE" w:rsidRDefault="00712D2B" w:rsidP="00965937">
      <w:pPr>
        <w:pStyle w:val="SingleTxtG"/>
        <w:ind w:leftChars="567" w:left="2268" w:hangingChars="567" w:hanging="1134"/>
      </w:pPr>
      <w:r w:rsidRPr="004979EE">
        <w:tab/>
        <w:t xml:space="preserve">The hydrogen analyser shall be fitted with a device to record electrical signal output, at a frequency of at least once per minute. The recording system shall have operating characteristics at least equivalent to the signal being recorded and shall provide a permanent record of results. The recording shall show a </w:t>
      </w:r>
      <w:r w:rsidRPr="004979EE">
        <w:lastRenderedPageBreak/>
        <w:t>clear indication of the beginning and end of the normal charge test and charging failure operation.</w:t>
      </w:r>
    </w:p>
    <w:p w:rsidR="00712D2B" w:rsidRPr="000E39B6" w:rsidRDefault="00712D2B" w:rsidP="00965937">
      <w:pPr>
        <w:pStyle w:val="SingleTxtG"/>
        <w:ind w:leftChars="567" w:left="2268" w:hangingChars="567" w:hanging="1134"/>
      </w:pPr>
      <w:r w:rsidRPr="004979EE">
        <w:t>4.3.</w:t>
      </w:r>
      <w:r w:rsidRPr="004979EE">
        <w:tab/>
        <w:t>Temperature recording</w:t>
      </w:r>
      <w:r w:rsidR="0035421E" w:rsidRPr="004979EE">
        <w:t>.</w:t>
      </w:r>
    </w:p>
    <w:p w:rsidR="00712D2B" w:rsidRPr="004979EE" w:rsidRDefault="00712D2B" w:rsidP="00965937">
      <w:pPr>
        <w:pStyle w:val="SingleTxtG"/>
        <w:ind w:leftChars="567" w:left="2268" w:hangingChars="567" w:hanging="1134"/>
      </w:pPr>
      <w:r w:rsidRPr="004979EE">
        <w:t>4.3.1.</w:t>
      </w:r>
      <w:r w:rsidRPr="004979EE">
        <w:tab/>
        <w:t>The temperature in the chamber is recorded at two points by temperature sensors, which are connected so as to show a mean value. The measuring points are extended approximately 0.1 m into the enclosure from the vertical centre line of each side-wall at a height of 0.9 ± 0.2 m.</w:t>
      </w:r>
    </w:p>
    <w:p w:rsidR="00712D2B" w:rsidRPr="004979EE" w:rsidRDefault="00712D2B" w:rsidP="00965937">
      <w:pPr>
        <w:pStyle w:val="SingleTxtG"/>
        <w:ind w:leftChars="567" w:left="2268" w:hangingChars="567" w:hanging="1134"/>
      </w:pPr>
      <w:r w:rsidRPr="004979EE">
        <w:t>4.3.2.</w:t>
      </w:r>
      <w:r w:rsidRPr="004979EE">
        <w:tab/>
        <w:t>The temperatures in the proximity of the cells are recorded by means of the sensors.</w:t>
      </w:r>
    </w:p>
    <w:p w:rsidR="00712D2B" w:rsidRPr="004979EE" w:rsidRDefault="00712D2B" w:rsidP="00965937">
      <w:pPr>
        <w:pStyle w:val="SingleTxtG"/>
        <w:ind w:leftChars="567" w:left="2268" w:hangingChars="567" w:hanging="1134"/>
      </w:pPr>
      <w:r w:rsidRPr="004979EE">
        <w:t>4.3.3.</w:t>
      </w:r>
      <w:r w:rsidRPr="004979EE">
        <w:tab/>
        <w:t>Temperatures shall, throughout the hydrogen emission measurements, be recorded at a frequency of at least once per minute.</w:t>
      </w:r>
    </w:p>
    <w:p w:rsidR="00712D2B" w:rsidRPr="004979EE" w:rsidRDefault="00712D2B" w:rsidP="00965937">
      <w:pPr>
        <w:pStyle w:val="SingleTxtG"/>
        <w:ind w:leftChars="567" w:left="2268" w:hangingChars="567" w:hanging="1134"/>
      </w:pPr>
      <w:r w:rsidRPr="004979EE">
        <w:t>4.3.4.</w:t>
      </w:r>
      <w:r w:rsidRPr="004979EE">
        <w:tab/>
        <w:t>The accuracy of the temperature recording system shall be within ± 1.0 K and the temperature shall be capable of being resolved to ± 0.1 K.</w:t>
      </w:r>
    </w:p>
    <w:p w:rsidR="00712D2B" w:rsidRPr="004979EE" w:rsidRDefault="00712D2B" w:rsidP="00965937">
      <w:pPr>
        <w:pStyle w:val="SingleTxtG"/>
        <w:ind w:leftChars="567" w:left="2268" w:hangingChars="567" w:hanging="1134"/>
      </w:pPr>
      <w:r w:rsidRPr="004979EE">
        <w:t>4.3.5.</w:t>
      </w:r>
      <w:r w:rsidRPr="004979EE">
        <w:tab/>
        <w:t>The recording or data processing system shall be capable of resolving time to ± 15 s.</w:t>
      </w:r>
    </w:p>
    <w:p w:rsidR="00712D2B" w:rsidRPr="000E39B6" w:rsidRDefault="00712D2B" w:rsidP="00965937">
      <w:pPr>
        <w:pStyle w:val="SingleTxtG"/>
        <w:ind w:leftChars="567" w:left="2268" w:hangingChars="567" w:hanging="1134"/>
      </w:pPr>
      <w:r w:rsidRPr="004979EE">
        <w:t>4.4.</w:t>
      </w:r>
      <w:r w:rsidRPr="004979EE">
        <w:tab/>
        <w:t>Pressure recording</w:t>
      </w:r>
      <w:r w:rsidR="0035421E" w:rsidRPr="004979EE">
        <w:t>.</w:t>
      </w:r>
    </w:p>
    <w:p w:rsidR="00712D2B" w:rsidRPr="004979EE" w:rsidRDefault="00712D2B" w:rsidP="00965937">
      <w:pPr>
        <w:pStyle w:val="SingleTxtG"/>
        <w:ind w:leftChars="567" w:left="2268" w:hangingChars="567" w:hanging="1134"/>
      </w:pPr>
      <w:r w:rsidRPr="004979EE">
        <w:t>4.4.1.</w:t>
      </w:r>
      <w:r w:rsidRPr="004979EE">
        <w:tab/>
        <w:t xml:space="preserve">The difference </w:t>
      </w:r>
      <w:r w:rsidRPr="004979EE">
        <w:sym w:font="Symbol" w:char="F044"/>
      </w:r>
      <w:r w:rsidRPr="004979EE">
        <w:t>p between barometric pressure within the test area and the enclosure internal pressure shall, throughout the hydrogen emission measurements, be recorded at a frequency of at least once per minute.</w:t>
      </w:r>
    </w:p>
    <w:p w:rsidR="00712D2B" w:rsidRPr="004979EE" w:rsidRDefault="00712D2B" w:rsidP="00965937">
      <w:pPr>
        <w:pStyle w:val="SingleTxtG"/>
        <w:ind w:leftChars="567" w:left="2268" w:hangingChars="567" w:hanging="1134"/>
      </w:pPr>
      <w:r w:rsidRPr="004979EE">
        <w:t>4.4.2.</w:t>
      </w:r>
      <w:r w:rsidRPr="004979EE">
        <w:tab/>
        <w:t xml:space="preserve">The accuracy of the pressure recording system shall be within ± 2 </w:t>
      </w:r>
      <w:proofErr w:type="spellStart"/>
      <w:r w:rsidRPr="004979EE">
        <w:t>hPa</w:t>
      </w:r>
      <w:proofErr w:type="spellEnd"/>
      <w:r w:rsidRPr="004979EE">
        <w:t xml:space="preserve"> and the pressure shall be capable of being resolved to ± 0.2 </w:t>
      </w:r>
      <w:proofErr w:type="spellStart"/>
      <w:r w:rsidRPr="004979EE">
        <w:t>hPa</w:t>
      </w:r>
      <w:proofErr w:type="spellEnd"/>
      <w:r w:rsidRPr="004979EE">
        <w:t>.</w:t>
      </w:r>
    </w:p>
    <w:p w:rsidR="00712D2B" w:rsidRPr="004979EE" w:rsidRDefault="00712D2B" w:rsidP="00965937">
      <w:pPr>
        <w:pStyle w:val="SingleTxtG"/>
        <w:ind w:leftChars="567" w:left="2268" w:hangingChars="567" w:hanging="1134"/>
      </w:pPr>
      <w:r w:rsidRPr="004979EE">
        <w:t>4.4.3.</w:t>
      </w:r>
      <w:r w:rsidRPr="004979EE">
        <w:tab/>
        <w:t>The recording or data processing system shall be capable of resolving time to ± 15 s.</w:t>
      </w:r>
    </w:p>
    <w:p w:rsidR="00712D2B" w:rsidRPr="000E39B6" w:rsidRDefault="00712D2B" w:rsidP="00965937">
      <w:pPr>
        <w:pStyle w:val="SingleTxtG"/>
        <w:ind w:leftChars="567" w:left="2268" w:hangingChars="567" w:hanging="1134"/>
      </w:pPr>
      <w:r w:rsidRPr="004979EE">
        <w:t>4.5.</w:t>
      </w:r>
      <w:r w:rsidRPr="004979EE">
        <w:tab/>
        <w:t>Voltage and current intensity recording</w:t>
      </w:r>
      <w:r w:rsidR="0035421E" w:rsidRPr="004979EE">
        <w:t>.</w:t>
      </w:r>
    </w:p>
    <w:p w:rsidR="00712D2B" w:rsidRPr="004979EE" w:rsidRDefault="00712D2B" w:rsidP="00965937">
      <w:pPr>
        <w:pStyle w:val="SingleTxtG"/>
        <w:ind w:leftChars="567" w:left="2268" w:hangingChars="567" w:hanging="1134"/>
      </w:pPr>
      <w:r w:rsidRPr="004979EE">
        <w:t>4.5.1.</w:t>
      </w:r>
      <w:r w:rsidRPr="004979EE">
        <w:tab/>
        <w:t>The charger voltage and current intensity (battery) shall, throughout the hydrogen emission measurements, be recorded at a frequency of at least once per minute.</w:t>
      </w:r>
    </w:p>
    <w:p w:rsidR="00712D2B" w:rsidRPr="004979EE" w:rsidRDefault="00712D2B" w:rsidP="00965937">
      <w:pPr>
        <w:pStyle w:val="SingleTxtG"/>
        <w:ind w:leftChars="567" w:left="2268" w:hangingChars="567" w:hanging="1134"/>
      </w:pPr>
      <w:r w:rsidRPr="004979EE">
        <w:t>4.5.2.</w:t>
      </w:r>
      <w:r w:rsidRPr="004979EE">
        <w:tab/>
        <w:t>The accuracy of the voltage recording system shall be within ± 1 V and the voltage shall be capable of being resolved to ± 0.1 V.</w:t>
      </w:r>
    </w:p>
    <w:p w:rsidR="00712D2B" w:rsidRPr="004979EE" w:rsidRDefault="00712D2B" w:rsidP="00965937">
      <w:pPr>
        <w:pStyle w:val="SingleTxtG"/>
        <w:ind w:leftChars="567" w:left="2268" w:hangingChars="567" w:hanging="1134"/>
      </w:pPr>
      <w:r w:rsidRPr="004979EE">
        <w:t>4.5.3.</w:t>
      </w:r>
      <w:r w:rsidRPr="004979EE">
        <w:tab/>
        <w:t>The accuracy of the current intensity recording system shall be within ± 0.5 A and the current intensity shall be capable of being resolved to ± 0.05 A.</w:t>
      </w:r>
    </w:p>
    <w:p w:rsidR="00712D2B" w:rsidRPr="004979EE" w:rsidRDefault="00712D2B" w:rsidP="00965937">
      <w:pPr>
        <w:pStyle w:val="SingleTxtG"/>
        <w:ind w:leftChars="567" w:left="2268" w:hangingChars="567" w:hanging="1134"/>
      </w:pPr>
      <w:r w:rsidRPr="004979EE">
        <w:t>4.5.4.</w:t>
      </w:r>
      <w:r w:rsidRPr="004979EE">
        <w:tab/>
        <w:t>The recording or data processing system shall be capable of resolving time to ± 15 s.</w:t>
      </w:r>
    </w:p>
    <w:p w:rsidR="00712D2B" w:rsidRPr="000E39B6" w:rsidRDefault="00712D2B" w:rsidP="00965937">
      <w:pPr>
        <w:pStyle w:val="SingleTxtG"/>
        <w:ind w:leftChars="567" w:left="2268" w:hangingChars="567" w:hanging="1134"/>
      </w:pPr>
      <w:r w:rsidRPr="004979EE">
        <w:t>4.6.</w:t>
      </w:r>
      <w:r w:rsidRPr="004979EE">
        <w:tab/>
        <w:t>Fans</w:t>
      </w:r>
      <w:r w:rsidR="0035421E" w:rsidRPr="004979EE">
        <w:t>.</w:t>
      </w:r>
    </w:p>
    <w:p w:rsidR="00712D2B" w:rsidRPr="004979EE" w:rsidRDefault="00712D2B" w:rsidP="00965937">
      <w:pPr>
        <w:pStyle w:val="SingleTxtG"/>
        <w:ind w:leftChars="567" w:left="2268" w:hangingChars="567" w:hanging="1134"/>
      </w:pPr>
      <w:r w:rsidRPr="004979EE">
        <w:tab/>
        <w:t>The chamber shall be equipped with one or more fans or blowers with a possible flow of 0.1 to 0.5 m</w:t>
      </w:r>
      <w:r w:rsidRPr="004979EE">
        <w:rPr>
          <w:vertAlign w:val="superscript"/>
        </w:rPr>
        <w:t>3</w:t>
      </w:r>
      <w:r w:rsidRPr="004979EE">
        <w:t>/second in order to thoroughly mix the atmosphere in the enclosure. It shall be possible to reach a homogeneous temperature and hydrogen concentration in the chamber during measurements. The vehicle in the enclosure shall not be subjected to a direct stream of air from the fans or blowers.</w:t>
      </w:r>
    </w:p>
    <w:p w:rsidR="00712D2B" w:rsidRPr="000E39B6" w:rsidRDefault="00712D2B" w:rsidP="00965937">
      <w:pPr>
        <w:pStyle w:val="SingleTxtG"/>
        <w:ind w:leftChars="567" w:left="2268" w:hangingChars="567" w:hanging="1134"/>
      </w:pPr>
      <w:r w:rsidRPr="004979EE">
        <w:t>4.7.</w:t>
      </w:r>
      <w:r w:rsidRPr="004979EE">
        <w:tab/>
        <w:t>Gases</w:t>
      </w:r>
      <w:r w:rsidR="0035421E" w:rsidRPr="004979EE">
        <w:t>.</w:t>
      </w:r>
    </w:p>
    <w:p w:rsidR="00712D2B" w:rsidRPr="004979EE" w:rsidRDefault="00712D2B" w:rsidP="00965937">
      <w:pPr>
        <w:pStyle w:val="SingleTxtG"/>
        <w:ind w:leftChars="567" w:left="2268" w:hangingChars="567" w:hanging="1134"/>
      </w:pPr>
      <w:r w:rsidRPr="004979EE">
        <w:t>4.7.1.</w:t>
      </w:r>
      <w:r w:rsidRPr="004979EE">
        <w:tab/>
        <w:t>The following pure gases shall be available for calibration and operation:</w:t>
      </w:r>
    </w:p>
    <w:p w:rsidR="00712D2B" w:rsidRPr="000E39B6" w:rsidRDefault="00712D2B" w:rsidP="00965937">
      <w:pPr>
        <w:pStyle w:val="SingleTxtG"/>
        <w:ind w:leftChars="1134" w:left="2834" w:hangingChars="283" w:hanging="566"/>
      </w:pPr>
      <w:r w:rsidRPr="004979EE">
        <w:t xml:space="preserve">(a) </w:t>
      </w:r>
      <w:r w:rsidRPr="004979EE">
        <w:tab/>
        <w:t>Purified synthetic air (purity &lt; 1 ppm C</w:t>
      </w:r>
      <w:r w:rsidRPr="004979EE">
        <w:rPr>
          <w:vertAlign w:val="subscript"/>
        </w:rPr>
        <w:t>1</w:t>
      </w:r>
      <w:r w:rsidRPr="004979EE">
        <w:t xml:space="preserve"> equivalent; &lt; 1 ppm CO; &lt; 400 ppm CO</w:t>
      </w:r>
      <w:r w:rsidRPr="004979EE">
        <w:rPr>
          <w:vertAlign w:val="subscript"/>
        </w:rPr>
        <w:t>2</w:t>
      </w:r>
      <w:r w:rsidRPr="004979EE">
        <w:t>; &lt; 0.1 ppm NO); oxygen content betwe</w:t>
      </w:r>
      <w:r w:rsidR="0035421E" w:rsidRPr="004979EE">
        <w:t>en 18 and 21 per cent by volume;</w:t>
      </w:r>
    </w:p>
    <w:p w:rsidR="00712D2B" w:rsidRPr="004979EE" w:rsidRDefault="00712D2B" w:rsidP="00965937">
      <w:pPr>
        <w:pStyle w:val="SingleTxtG"/>
        <w:ind w:leftChars="1134" w:left="2834" w:hangingChars="283" w:hanging="566"/>
      </w:pPr>
      <w:r w:rsidRPr="000E39B6">
        <w:lastRenderedPageBreak/>
        <w:t xml:space="preserve">(b) </w:t>
      </w:r>
      <w:r w:rsidRPr="000E39B6">
        <w:tab/>
        <w:t>Hydrogen</w:t>
      </w:r>
      <w:r w:rsidRPr="004979EE">
        <w:t xml:space="preserve"> (H</w:t>
      </w:r>
      <w:r w:rsidRPr="004979EE">
        <w:rPr>
          <w:vertAlign w:val="subscript"/>
        </w:rPr>
        <w:t>2</w:t>
      </w:r>
      <w:r w:rsidRPr="004979EE">
        <w:t>), 99.5 per cent minimum purity.</w:t>
      </w:r>
    </w:p>
    <w:p w:rsidR="00712D2B" w:rsidRPr="004979EE" w:rsidRDefault="00712D2B" w:rsidP="00965937">
      <w:pPr>
        <w:pStyle w:val="SingleTxtG"/>
        <w:ind w:leftChars="567" w:left="2268" w:hangingChars="567" w:hanging="1134"/>
      </w:pPr>
      <w:r w:rsidRPr="004979EE">
        <w:t>4.7.2.</w:t>
      </w:r>
      <w:r w:rsidRPr="004979EE">
        <w:tab/>
        <w:t>Calibration and span gases shall contain mixtures of hydrogen (H</w:t>
      </w:r>
      <w:r w:rsidRPr="004979EE">
        <w:rPr>
          <w:vertAlign w:val="subscript"/>
        </w:rPr>
        <w:t>2</w:t>
      </w:r>
      <w:r w:rsidRPr="004979EE">
        <w:t>) and purified synthetic air. The real concentrations of a calibration gas shall be within ± 2 per cent of the nominal values. The accuracy of the diluted gases obtained when using a gas divider shall be within ± 2 per cent of the nominal value. The concentrations specified in Appendix 1 may also be obtained by a gas divider using synthetic air as the dilution gas.</w:t>
      </w:r>
    </w:p>
    <w:p w:rsidR="00712D2B" w:rsidRPr="000E39B6" w:rsidRDefault="00712D2B" w:rsidP="00965937">
      <w:pPr>
        <w:pStyle w:val="SingleTxtG"/>
        <w:ind w:leftChars="567" w:left="2268" w:hangingChars="567" w:hanging="1134"/>
      </w:pPr>
      <w:r w:rsidRPr="004979EE">
        <w:t>5.</w:t>
      </w:r>
      <w:r w:rsidRPr="004979EE">
        <w:tab/>
        <w:t>Test procedure</w:t>
      </w:r>
      <w:r w:rsidR="0035421E" w:rsidRPr="004979EE">
        <w:t>.</w:t>
      </w:r>
    </w:p>
    <w:p w:rsidR="00712D2B" w:rsidRPr="004979EE" w:rsidRDefault="00712D2B" w:rsidP="00965937">
      <w:pPr>
        <w:pStyle w:val="SingleTxtG"/>
        <w:ind w:leftChars="567" w:left="2268" w:hangingChars="567" w:hanging="1134"/>
      </w:pPr>
      <w:r w:rsidRPr="004979EE">
        <w:tab/>
        <w:t>The test consists in the five following steps:</w:t>
      </w:r>
    </w:p>
    <w:p w:rsidR="00712D2B" w:rsidRPr="004979EE" w:rsidRDefault="00712D2B" w:rsidP="00965937">
      <w:pPr>
        <w:pStyle w:val="SingleTxtG"/>
        <w:ind w:leftChars="1133" w:left="2832" w:hangingChars="283" w:hanging="566"/>
      </w:pPr>
      <w:r w:rsidRPr="004979EE">
        <w:t>(a)</w:t>
      </w:r>
      <w:r w:rsidRPr="004979EE">
        <w:tab/>
        <w:t>vehicle/REESS preparation;</w:t>
      </w:r>
    </w:p>
    <w:p w:rsidR="00712D2B" w:rsidRPr="004979EE" w:rsidRDefault="00712D2B" w:rsidP="00965937">
      <w:pPr>
        <w:pStyle w:val="SingleTxtG"/>
        <w:ind w:leftChars="1133" w:left="2832" w:hangingChars="283" w:hanging="566"/>
      </w:pPr>
      <w:r w:rsidRPr="004979EE">
        <w:t>(b)</w:t>
      </w:r>
      <w:r w:rsidRPr="004979EE">
        <w:tab/>
        <w:t>discharge of the REESS;</w:t>
      </w:r>
    </w:p>
    <w:p w:rsidR="00712D2B" w:rsidRPr="004979EE" w:rsidRDefault="00712D2B" w:rsidP="00965937">
      <w:pPr>
        <w:pStyle w:val="SingleTxtG"/>
        <w:ind w:leftChars="1133" w:left="2832" w:hangingChars="283" w:hanging="566"/>
      </w:pPr>
      <w:r w:rsidRPr="004979EE">
        <w:t>(c)</w:t>
      </w:r>
      <w:r w:rsidRPr="004979EE">
        <w:tab/>
        <w:t>determination of hydrogen emissions during a normal charge;</w:t>
      </w:r>
    </w:p>
    <w:p w:rsidR="00712D2B" w:rsidRPr="004979EE" w:rsidRDefault="00712D2B" w:rsidP="00965937">
      <w:pPr>
        <w:pStyle w:val="SingleTxtG"/>
        <w:ind w:leftChars="1133" w:left="2832" w:hangingChars="283" w:hanging="566"/>
      </w:pPr>
      <w:r w:rsidRPr="004979EE">
        <w:t>(d)</w:t>
      </w:r>
      <w:r w:rsidRPr="004979EE">
        <w:tab/>
        <w:t>discharge of the traction battery;</w:t>
      </w:r>
    </w:p>
    <w:p w:rsidR="00712D2B" w:rsidRPr="004979EE" w:rsidRDefault="00712D2B" w:rsidP="00965937">
      <w:pPr>
        <w:pStyle w:val="SingleTxtG"/>
        <w:ind w:leftChars="1133" w:left="2832" w:hangingChars="283" w:hanging="566"/>
      </w:pPr>
      <w:r w:rsidRPr="004979EE">
        <w:t>(e)</w:t>
      </w:r>
      <w:r w:rsidRPr="004979EE">
        <w:tab/>
        <w:t>determination of hydrogen emissions during a charge carried out with the charger failure.</w:t>
      </w:r>
    </w:p>
    <w:p w:rsidR="00712D2B" w:rsidRPr="000E39B6" w:rsidRDefault="0035421E" w:rsidP="00965937">
      <w:pPr>
        <w:spacing w:after="120"/>
        <w:ind w:leftChars="567" w:left="2268" w:right="1134" w:hangingChars="567" w:hanging="1134"/>
        <w:jc w:val="both"/>
      </w:pPr>
      <w:r w:rsidRPr="004979EE">
        <w:rPr>
          <w:lang w:eastAsia="ja-JP"/>
        </w:rPr>
        <w:tab/>
      </w:r>
      <w:r w:rsidR="00712D2B" w:rsidRPr="000E39B6">
        <w:t>If the vehicle/REESS has to be moved between two steps, it shall be pushed to the following test area.</w:t>
      </w:r>
    </w:p>
    <w:p w:rsidR="00712D2B" w:rsidRPr="000E39B6" w:rsidRDefault="00712D2B" w:rsidP="00965937">
      <w:pPr>
        <w:pStyle w:val="SingleTxtG"/>
        <w:ind w:leftChars="567" w:left="2268" w:hangingChars="567" w:hanging="1134"/>
      </w:pPr>
      <w:r w:rsidRPr="004979EE">
        <w:t>5.1.</w:t>
      </w:r>
      <w:r w:rsidRPr="004979EE">
        <w:tab/>
        <w:t>Vehicle based test</w:t>
      </w:r>
      <w:r w:rsidR="0035421E" w:rsidRPr="004979EE">
        <w:t>.</w:t>
      </w:r>
    </w:p>
    <w:p w:rsidR="00712D2B" w:rsidRPr="000E39B6" w:rsidRDefault="00712D2B" w:rsidP="00965937">
      <w:pPr>
        <w:pStyle w:val="SingleTxtG"/>
        <w:ind w:leftChars="567" w:left="2268" w:hangingChars="567" w:hanging="1134"/>
      </w:pPr>
      <w:r w:rsidRPr="004979EE">
        <w:t>5.1.1.</w:t>
      </w:r>
      <w:r w:rsidRPr="004979EE">
        <w:tab/>
        <w:t>Vehicle preparation</w:t>
      </w:r>
      <w:r w:rsidR="0035421E" w:rsidRPr="004979EE">
        <w:t>.</w:t>
      </w:r>
    </w:p>
    <w:p w:rsidR="00712D2B" w:rsidRPr="004979EE" w:rsidRDefault="00712D2B" w:rsidP="00965937">
      <w:pPr>
        <w:pStyle w:val="SingleTxtG"/>
        <w:ind w:leftChars="567" w:left="2268" w:hangingChars="567" w:hanging="1134"/>
      </w:pPr>
      <w:r w:rsidRPr="004979EE">
        <w:tab/>
        <w:t>The ageing of REESS shall be checked, proving that the vehicle has performed at least 300 km during seven days before the test. During this period, the vehicle shall be equipped with the traction battery submitted to the hydrogen emission test. If this cannot be demonstrated then the following procedure will be applied.</w:t>
      </w:r>
    </w:p>
    <w:p w:rsidR="00712D2B" w:rsidRPr="000E39B6" w:rsidRDefault="00712D2B" w:rsidP="00965937">
      <w:pPr>
        <w:pStyle w:val="SingleTxtG"/>
        <w:ind w:leftChars="567" w:left="2268" w:hangingChars="567" w:hanging="1134"/>
      </w:pPr>
      <w:r w:rsidRPr="004979EE">
        <w:t>5.1.1.1.</w:t>
      </w:r>
      <w:r w:rsidRPr="004979EE">
        <w:tab/>
        <w:t>Discharges and initial charges of the REESS</w:t>
      </w:r>
      <w:r w:rsidR="0035421E" w:rsidRPr="004979EE">
        <w:t>.</w:t>
      </w:r>
    </w:p>
    <w:p w:rsidR="00712D2B" w:rsidRPr="004979EE" w:rsidRDefault="00712D2B" w:rsidP="00965937">
      <w:pPr>
        <w:pStyle w:val="SingleTxtG"/>
        <w:ind w:leftChars="567" w:left="2268" w:hangingChars="567" w:hanging="1134"/>
      </w:pPr>
      <w:r w:rsidRPr="004979EE">
        <w:tab/>
        <w:t>The procedure starts with the discharge of the REESS of the vehicle while driving on the test track or on a chassis dynamometer at a steady speed of 70± 5 per cent of the maximum speed of the vehicle during 30 minutes.</w:t>
      </w:r>
    </w:p>
    <w:p w:rsidR="00712D2B" w:rsidRPr="004979EE" w:rsidRDefault="00712D2B" w:rsidP="00965937">
      <w:pPr>
        <w:pStyle w:val="SingleTxtG"/>
        <w:ind w:leftChars="567" w:left="2268" w:hangingChars="567" w:hanging="1134"/>
      </w:pPr>
      <w:r w:rsidRPr="004979EE">
        <w:tab/>
        <w:t>Discharging is stopped:</w:t>
      </w:r>
    </w:p>
    <w:p w:rsidR="00712D2B" w:rsidRPr="004979EE" w:rsidRDefault="00712D2B" w:rsidP="00965937">
      <w:pPr>
        <w:pStyle w:val="SingleTxtG"/>
        <w:ind w:leftChars="1133" w:left="2832" w:hangingChars="283" w:hanging="566"/>
      </w:pPr>
      <w:r w:rsidRPr="004979EE">
        <w:t>(a)</w:t>
      </w:r>
      <w:r w:rsidRPr="004979EE">
        <w:tab/>
        <w:t>When the vehicle is not able to run at 65 per cent of the maximum thirty minutes speed, or</w:t>
      </w:r>
    </w:p>
    <w:p w:rsidR="00712D2B" w:rsidRPr="004979EE" w:rsidRDefault="00712D2B" w:rsidP="00965937">
      <w:pPr>
        <w:pStyle w:val="SingleTxtG"/>
        <w:ind w:leftChars="1133" w:left="2832" w:hangingChars="283" w:hanging="566"/>
      </w:pPr>
      <w:r w:rsidRPr="004979EE">
        <w:t>(b)</w:t>
      </w:r>
      <w:r w:rsidRPr="004979EE">
        <w:tab/>
        <w:t>When an indication to stop the vehicle is given to the driver by the standard on-board instrumentation, or</w:t>
      </w:r>
    </w:p>
    <w:p w:rsidR="00712D2B" w:rsidRPr="004979EE" w:rsidRDefault="00712D2B" w:rsidP="00965937">
      <w:pPr>
        <w:pStyle w:val="SingleTxtG"/>
        <w:ind w:leftChars="1133" w:left="2832" w:hangingChars="283" w:hanging="566"/>
      </w:pPr>
      <w:r w:rsidRPr="004979EE">
        <w:t>(c)</w:t>
      </w:r>
      <w:r w:rsidRPr="004979EE">
        <w:tab/>
        <w:t>After having covered the distance of 100 km.</w:t>
      </w:r>
    </w:p>
    <w:p w:rsidR="00712D2B" w:rsidRPr="000E39B6" w:rsidRDefault="00712D2B" w:rsidP="00965937">
      <w:pPr>
        <w:pStyle w:val="SingleTxtG"/>
        <w:ind w:leftChars="567" w:left="2268" w:hangingChars="567" w:hanging="1134"/>
      </w:pPr>
      <w:r w:rsidRPr="004979EE">
        <w:t>5.1.1.2.</w:t>
      </w:r>
      <w:r w:rsidRPr="004979EE">
        <w:tab/>
        <w:t>Initial charge of the REESS</w:t>
      </w:r>
      <w:r w:rsidR="0035421E" w:rsidRPr="004979EE">
        <w:t>.</w:t>
      </w:r>
    </w:p>
    <w:p w:rsidR="00712D2B" w:rsidRPr="004979EE" w:rsidRDefault="00712D2B" w:rsidP="00965937">
      <w:pPr>
        <w:pStyle w:val="SingleTxtG"/>
        <w:ind w:leftChars="567" w:left="2268" w:hangingChars="567" w:hanging="1134"/>
      </w:pPr>
      <w:r w:rsidRPr="004979EE">
        <w:tab/>
        <w:t>The charge is carried out:</w:t>
      </w:r>
    </w:p>
    <w:p w:rsidR="00712D2B" w:rsidRPr="004979EE" w:rsidRDefault="00712D2B" w:rsidP="00965937">
      <w:pPr>
        <w:pStyle w:val="SingleTxtG"/>
        <w:ind w:leftChars="1133" w:left="2832" w:hangingChars="283" w:hanging="566"/>
      </w:pPr>
      <w:r w:rsidRPr="004979EE">
        <w:t>(a)</w:t>
      </w:r>
      <w:r w:rsidRPr="004979EE">
        <w:tab/>
        <w:t>With the charger;</w:t>
      </w:r>
    </w:p>
    <w:p w:rsidR="00712D2B" w:rsidRPr="004979EE" w:rsidRDefault="00712D2B" w:rsidP="00965937">
      <w:pPr>
        <w:pStyle w:val="SingleTxtG"/>
        <w:ind w:leftChars="1133" w:left="2832" w:hangingChars="283" w:hanging="566"/>
      </w:pPr>
      <w:r w:rsidRPr="004979EE">
        <w:t>(b)</w:t>
      </w:r>
      <w:r w:rsidRPr="004979EE">
        <w:tab/>
        <w:t>In an ambient temperature between 293 K and 303 K.</w:t>
      </w:r>
    </w:p>
    <w:p w:rsidR="00712D2B" w:rsidRPr="004979EE" w:rsidRDefault="00712D2B" w:rsidP="00965937">
      <w:pPr>
        <w:pStyle w:val="SingleTxtG"/>
        <w:ind w:leftChars="1134" w:left="2268"/>
      </w:pPr>
      <w:r w:rsidRPr="004979EE">
        <w:t>The procedure excludes all types of external chargers.</w:t>
      </w:r>
    </w:p>
    <w:p w:rsidR="00712D2B" w:rsidRPr="004979EE" w:rsidRDefault="00712D2B" w:rsidP="00965937">
      <w:pPr>
        <w:pStyle w:val="SingleTxtG"/>
        <w:ind w:leftChars="1134" w:left="2268"/>
      </w:pPr>
      <w:r w:rsidRPr="004979EE">
        <w:t>The end of REESS charge criteria corresponds to an automatic stop given by the charger.</w:t>
      </w:r>
    </w:p>
    <w:p w:rsidR="00712D2B" w:rsidRPr="004979EE" w:rsidRDefault="00712D2B" w:rsidP="00965937">
      <w:pPr>
        <w:pStyle w:val="SingleTxtG"/>
        <w:ind w:leftChars="1134" w:left="2268"/>
      </w:pPr>
      <w:r w:rsidRPr="004979EE">
        <w:lastRenderedPageBreak/>
        <w:t>This procedure includes all types of special charges that could be automatically or manually initiated like, for instance, the equalisation charges or the servicing charges.</w:t>
      </w:r>
    </w:p>
    <w:p w:rsidR="00712D2B" w:rsidRPr="004979EE" w:rsidRDefault="00712D2B" w:rsidP="00965937">
      <w:pPr>
        <w:pStyle w:val="SingleTxtG"/>
        <w:ind w:leftChars="567" w:left="2268" w:hangingChars="567" w:hanging="1134"/>
      </w:pPr>
      <w:r w:rsidRPr="004979EE">
        <w:t>5.1.1.3.</w:t>
      </w:r>
      <w:r w:rsidRPr="004979EE">
        <w:tab/>
        <w:t>Procedure from paragraphs 5.1.1.1. and 5.1.1.2. shall be repeated 2 times.</w:t>
      </w:r>
    </w:p>
    <w:p w:rsidR="00712D2B" w:rsidRPr="000E39B6" w:rsidRDefault="00712D2B" w:rsidP="00965937">
      <w:pPr>
        <w:pStyle w:val="SingleTxtG"/>
        <w:ind w:leftChars="567" w:left="2268" w:hangingChars="567" w:hanging="1134"/>
      </w:pPr>
      <w:r w:rsidRPr="004979EE">
        <w:t>5.1.2.</w:t>
      </w:r>
      <w:r w:rsidRPr="004979EE">
        <w:tab/>
        <w:t>Discharge of the REESS</w:t>
      </w:r>
      <w:r w:rsidR="0035421E" w:rsidRPr="004979EE">
        <w:t>.</w:t>
      </w:r>
    </w:p>
    <w:p w:rsidR="00712D2B" w:rsidRPr="004979EE" w:rsidRDefault="00712D2B" w:rsidP="00965937">
      <w:pPr>
        <w:pStyle w:val="SingleTxtG"/>
        <w:ind w:leftChars="567" w:left="2268" w:hangingChars="567" w:hanging="1134"/>
      </w:pPr>
      <w:r w:rsidRPr="004979EE">
        <w:tab/>
        <w:t>The REESS is discharged while driving on the test track or on a chassis dynamometer at a steady speed of 70 ± 5 per cent from the maximum thirty minutes speed of the vehicle.</w:t>
      </w:r>
    </w:p>
    <w:p w:rsidR="00712D2B" w:rsidRPr="004979EE" w:rsidRDefault="00712D2B" w:rsidP="00965937">
      <w:pPr>
        <w:pStyle w:val="SingleTxtG"/>
        <w:ind w:leftChars="567" w:left="2268" w:hangingChars="567" w:hanging="1134"/>
      </w:pPr>
      <w:r w:rsidRPr="004979EE">
        <w:tab/>
        <w:t>Stopping the discharge occurs:</w:t>
      </w:r>
    </w:p>
    <w:p w:rsidR="00712D2B" w:rsidRPr="004979EE" w:rsidRDefault="00712D2B" w:rsidP="00965937">
      <w:pPr>
        <w:pStyle w:val="SingleTxtG"/>
        <w:ind w:leftChars="1133" w:left="2832" w:hangingChars="283" w:hanging="566"/>
      </w:pPr>
      <w:r w:rsidRPr="004979EE">
        <w:t xml:space="preserve">(a) </w:t>
      </w:r>
      <w:r w:rsidRPr="004979EE">
        <w:tab/>
        <w:t>When an indication to stop the vehicle is given to the driver by the standard on-board instrumentation, or</w:t>
      </w:r>
    </w:p>
    <w:p w:rsidR="00712D2B" w:rsidRPr="004979EE" w:rsidRDefault="00712D2B" w:rsidP="00965937">
      <w:pPr>
        <w:pStyle w:val="SingleTxtG"/>
        <w:ind w:leftChars="1133" w:left="2832" w:hangingChars="283" w:hanging="566"/>
      </w:pPr>
      <w:r w:rsidRPr="004979EE">
        <w:t>(b)</w:t>
      </w:r>
      <w:r w:rsidRPr="004979EE">
        <w:tab/>
        <w:t>When the maximum speed of the vehicle is lower than 20 km/h.</w:t>
      </w:r>
    </w:p>
    <w:p w:rsidR="00712D2B" w:rsidRPr="000E39B6" w:rsidRDefault="00712D2B" w:rsidP="00965937">
      <w:pPr>
        <w:pStyle w:val="SingleTxtG"/>
        <w:ind w:leftChars="567" w:left="2268" w:hangingChars="567" w:hanging="1134"/>
      </w:pPr>
      <w:r w:rsidRPr="004979EE">
        <w:t>5.1.3.</w:t>
      </w:r>
      <w:r w:rsidRPr="004979EE">
        <w:tab/>
        <w:t>Soak</w:t>
      </w:r>
      <w:r w:rsidR="0035421E" w:rsidRPr="004979EE">
        <w:rPr>
          <w:lang w:eastAsia="ja-JP"/>
        </w:rPr>
        <w:t>.</w:t>
      </w:r>
    </w:p>
    <w:p w:rsidR="00712D2B" w:rsidRPr="004979EE" w:rsidRDefault="00712D2B" w:rsidP="00965937">
      <w:pPr>
        <w:pStyle w:val="SingleTxtG"/>
        <w:ind w:leftChars="567" w:left="2268" w:hangingChars="567" w:hanging="1134"/>
      </w:pPr>
      <w:r w:rsidRPr="004979EE">
        <w:tab/>
        <w:t>Within fifteen minutes of completing the battery discharge operation specified in paragraph 5.2., the vehicle is parked in the soak area. The vehicle is parked for a minimum of 12 hours and a maximum of 36 hours, between the end of the traction battery discharge and the start of the hydrogen emission test during a normal charge. For this period, the vehicle shall be soaked at 293 ± 2 K.</w:t>
      </w:r>
    </w:p>
    <w:p w:rsidR="00712D2B" w:rsidRPr="000E39B6" w:rsidRDefault="00712D2B" w:rsidP="00965937">
      <w:pPr>
        <w:pStyle w:val="SingleTxtG"/>
        <w:ind w:leftChars="567" w:left="2268" w:hangingChars="567" w:hanging="1134"/>
      </w:pPr>
      <w:r w:rsidRPr="004979EE">
        <w:t>5.1.4.</w:t>
      </w:r>
      <w:r w:rsidRPr="004979EE">
        <w:tab/>
        <w:t>Hydrogen emission test during a normal charge</w:t>
      </w:r>
      <w:r w:rsidR="0035421E" w:rsidRPr="004979EE">
        <w:rPr>
          <w:lang w:eastAsia="ja-JP"/>
        </w:rPr>
        <w:t>.</w:t>
      </w:r>
    </w:p>
    <w:p w:rsidR="00712D2B" w:rsidRPr="004979EE" w:rsidRDefault="00712D2B" w:rsidP="00965937">
      <w:pPr>
        <w:pStyle w:val="SingleTxtG"/>
        <w:ind w:leftChars="567" w:left="2268" w:hangingChars="567" w:hanging="1134"/>
      </w:pPr>
      <w:r w:rsidRPr="004979EE">
        <w:t>5.1.4.1.</w:t>
      </w:r>
      <w:r w:rsidRPr="004979EE">
        <w:tab/>
        <w:t>Before the completion of the soak period, the measuring chamber shall be purged for several minutes until a stable hydrogen background is obtained. The enclosure mixing fan(s) shall also be turned on at this time.</w:t>
      </w:r>
    </w:p>
    <w:p w:rsidR="00712D2B" w:rsidRPr="004979EE" w:rsidRDefault="00712D2B" w:rsidP="00965937">
      <w:pPr>
        <w:pStyle w:val="SingleTxtG"/>
        <w:ind w:leftChars="567" w:left="2268" w:hangingChars="567" w:hanging="1134"/>
      </w:pPr>
      <w:r w:rsidRPr="004979EE">
        <w:t>5.1.4.2.</w:t>
      </w:r>
      <w:r w:rsidRPr="004979EE">
        <w:tab/>
        <w:t>The hydrogen analyser shall be zeroed and spanned immediately prior to the test.</w:t>
      </w:r>
    </w:p>
    <w:p w:rsidR="00712D2B" w:rsidRPr="004979EE" w:rsidRDefault="00712D2B" w:rsidP="00965937">
      <w:pPr>
        <w:pStyle w:val="SingleTxtG"/>
        <w:ind w:leftChars="567" w:left="2268" w:hangingChars="567" w:hanging="1134"/>
      </w:pPr>
      <w:r w:rsidRPr="004979EE">
        <w:t>5.1.4.3.</w:t>
      </w:r>
      <w:r w:rsidRPr="004979EE">
        <w:tab/>
        <w:t>At the end of the soak, the test vehicle, with the engine shut off and the test vehicle windows and luggage compartment opened shall be moved into the measuring chamber.</w:t>
      </w:r>
    </w:p>
    <w:p w:rsidR="00712D2B" w:rsidRPr="004979EE" w:rsidRDefault="00712D2B" w:rsidP="00965937">
      <w:pPr>
        <w:pStyle w:val="SingleTxtG"/>
        <w:ind w:leftChars="567" w:left="2268" w:hangingChars="567" w:hanging="1134"/>
      </w:pPr>
      <w:r w:rsidRPr="004979EE">
        <w:t>5.1.4.4.</w:t>
      </w:r>
      <w:r w:rsidRPr="004979EE">
        <w:tab/>
        <w:t>The vehicle shall be connected to the mains. The REESS is charged according to normal charge procedure as specified in paragraph 5.1.4.7. below.</w:t>
      </w:r>
    </w:p>
    <w:p w:rsidR="00712D2B" w:rsidRPr="004979EE" w:rsidRDefault="00712D2B" w:rsidP="00965937">
      <w:pPr>
        <w:pStyle w:val="SingleTxtG"/>
        <w:ind w:leftChars="567" w:left="2268" w:hangingChars="567" w:hanging="1134"/>
      </w:pPr>
      <w:r w:rsidRPr="004979EE">
        <w:t>5.1.4.5.</w:t>
      </w:r>
      <w:r w:rsidRPr="004979EE">
        <w:tab/>
        <w:t>The enclosure doors are closed and sealed gas-tight within 2 minutes from electrical interlock of the normal charge step.</w:t>
      </w:r>
    </w:p>
    <w:p w:rsidR="00712D2B" w:rsidRPr="004979EE" w:rsidRDefault="00712D2B" w:rsidP="00965937">
      <w:pPr>
        <w:pStyle w:val="SingleTxtG"/>
        <w:ind w:leftChars="567" w:left="2268" w:hangingChars="567" w:hanging="1134"/>
      </w:pPr>
      <w:r w:rsidRPr="004979EE">
        <w:t>5.1.4.6.</w:t>
      </w:r>
      <w:r w:rsidRPr="004979EE">
        <w:tab/>
        <w:t>The start of a normal charge for hydrogen emission test period begins when the chamber is sealed. The hydrogen concentration, temperature and barometric pressure are measured to give the initial readings C</w:t>
      </w:r>
      <w:r w:rsidRPr="004979EE">
        <w:rPr>
          <w:vertAlign w:val="subscript"/>
        </w:rPr>
        <w:t>H2i</w:t>
      </w:r>
      <w:r w:rsidRPr="004979EE">
        <w:t>, T</w:t>
      </w:r>
      <w:r w:rsidRPr="004979EE">
        <w:rPr>
          <w:vertAlign w:val="subscript"/>
        </w:rPr>
        <w:t>i</w:t>
      </w:r>
      <w:r w:rsidRPr="004979EE">
        <w:t xml:space="preserve"> and P</w:t>
      </w:r>
      <w:r w:rsidRPr="004979EE">
        <w:rPr>
          <w:vertAlign w:val="subscript"/>
        </w:rPr>
        <w:t>i</w:t>
      </w:r>
      <w:r w:rsidRPr="004979EE">
        <w:t xml:space="preserve"> for the normal charge test.</w:t>
      </w:r>
    </w:p>
    <w:p w:rsidR="00712D2B" w:rsidRPr="004979EE" w:rsidRDefault="00712D2B" w:rsidP="00965937">
      <w:pPr>
        <w:pStyle w:val="SingleTxtG"/>
        <w:ind w:leftChars="567" w:left="2268" w:hangingChars="567" w:hanging="1134"/>
      </w:pPr>
      <w:r w:rsidRPr="004979EE">
        <w:tab/>
        <w:t>These figures are used in the hydrogen emission calculation (paragraph 6. of this annex). The ambient enclosure temperature T shall not be less than 291 K and no more than 295 K during the normal charge period.</w:t>
      </w:r>
    </w:p>
    <w:p w:rsidR="00712D2B" w:rsidRPr="000E39B6" w:rsidRDefault="00712D2B" w:rsidP="00965937">
      <w:pPr>
        <w:pStyle w:val="SingleTxtG"/>
        <w:ind w:leftChars="567" w:left="2268" w:hangingChars="567" w:hanging="1134"/>
      </w:pPr>
      <w:r w:rsidRPr="004979EE">
        <w:t>5.1.4.7.</w:t>
      </w:r>
      <w:r w:rsidRPr="004979EE">
        <w:tab/>
        <w:t>Procedure of normal charge</w:t>
      </w:r>
      <w:r w:rsidR="0035421E" w:rsidRPr="004979EE">
        <w:rPr>
          <w:lang w:eastAsia="ja-JP"/>
        </w:rPr>
        <w:t>.</w:t>
      </w:r>
    </w:p>
    <w:p w:rsidR="00712D2B" w:rsidRPr="004979EE" w:rsidRDefault="00712D2B" w:rsidP="00965937">
      <w:pPr>
        <w:pStyle w:val="SingleTxtG"/>
        <w:ind w:leftChars="567" w:left="2268" w:hangingChars="567" w:hanging="1134"/>
      </w:pPr>
      <w:r w:rsidRPr="004979EE">
        <w:tab/>
        <w:t>The normal charge is carried out with the charger and consists of the following steps:</w:t>
      </w:r>
    </w:p>
    <w:p w:rsidR="00712D2B" w:rsidRPr="004979EE" w:rsidRDefault="00712D2B" w:rsidP="00965937">
      <w:pPr>
        <w:pStyle w:val="SingleTxtG"/>
        <w:ind w:leftChars="1133" w:left="2832" w:hangingChars="283" w:hanging="566"/>
      </w:pPr>
      <w:r w:rsidRPr="004979EE">
        <w:t>(a)</w:t>
      </w:r>
      <w:r w:rsidRPr="004979EE">
        <w:tab/>
        <w:t>Charging at constant power during t</w:t>
      </w:r>
      <w:r w:rsidRPr="004979EE">
        <w:rPr>
          <w:vertAlign w:val="subscript"/>
        </w:rPr>
        <w:t>1</w:t>
      </w:r>
      <w:r w:rsidRPr="004979EE">
        <w:t>;</w:t>
      </w:r>
    </w:p>
    <w:p w:rsidR="00712D2B" w:rsidRPr="004979EE" w:rsidRDefault="00712D2B" w:rsidP="00965937">
      <w:pPr>
        <w:pStyle w:val="SingleTxtG"/>
        <w:ind w:leftChars="1133" w:left="2832" w:hangingChars="283" w:hanging="566"/>
      </w:pPr>
      <w:r w:rsidRPr="004979EE">
        <w:lastRenderedPageBreak/>
        <w:t>(b)</w:t>
      </w:r>
      <w:r w:rsidRPr="004979EE">
        <w:tab/>
        <w:t>Over-charging at constant current during t</w:t>
      </w:r>
      <w:r w:rsidRPr="004979EE">
        <w:rPr>
          <w:vertAlign w:val="subscript"/>
        </w:rPr>
        <w:t>2</w:t>
      </w:r>
      <w:r w:rsidRPr="004979EE">
        <w:t>. Over-charging intensity is specified by manufacturer and corresponds to the one used during equalisation charging.</w:t>
      </w:r>
    </w:p>
    <w:p w:rsidR="00712D2B" w:rsidRPr="004979EE" w:rsidRDefault="00712D2B" w:rsidP="00965937">
      <w:pPr>
        <w:pStyle w:val="SingleTxtG"/>
        <w:ind w:leftChars="1133" w:left="2268" w:hangingChars="1" w:hanging="2"/>
      </w:pPr>
      <w:r w:rsidRPr="004979EE">
        <w:tab/>
        <w:t>The end of REESS charge criteria corresponds to an automatic stop given by the charger to a charging time of t</w:t>
      </w:r>
      <w:r w:rsidRPr="004979EE">
        <w:rPr>
          <w:vertAlign w:val="subscript"/>
        </w:rPr>
        <w:t>1</w:t>
      </w:r>
      <w:r w:rsidRPr="004979EE">
        <w:t xml:space="preserve"> + t</w:t>
      </w:r>
      <w:r w:rsidRPr="004979EE">
        <w:rPr>
          <w:vertAlign w:val="subscript"/>
        </w:rPr>
        <w:t>2</w:t>
      </w:r>
      <w:r w:rsidRPr="004979EE">
        <w:t>. This charging time will be limited to t</w:t>
      </w:r>
      <w:r w:rsidRPr="004979EE">
        <w:rPr>
          <w:vertAlign w:val="subscript"/>
        </w:rPr>
        <w:t>1</w:t>
      </w:r>
      <w:r w:rsidRPr="004979EE">
        <w:t xml:space="preserve"> + 5 h, even if a clear indication is given to the driver by the standard instrumentation that the battery is not yet fully charged.</w:t>
      </w:r>
    </w:p>
    <w:p w:rsidR="00712D2B" w:rsidRPr="004979EE" w:rsidRDefault="00712D2B" w:rsidP="00965937">
      <w:pPr>
        <w:pStyle w:val="SingleTxtG"/>
        <w:ind w:leftChars="567" w:left="2268" w:hangingChars="567" w:hanging="1134"/>
      </w:pPr>
      <w:r w:rsidRPr="004979EE">
        <w:t>5.1.4.8.</w:t>
      </w:r>
      <w:r w:rsidRPr="004979EE">
        <w:tab/>
        <w:t>The hydrogen analyser shall be zeroed and spanned immediately before the end of the test.</w:t>
      </w:r>
    </w:p>
    <w:p w:rsidR="00712D2B" w:rsidRPr="004979EE" w:rsidRDefault="00712D2B" w:rsidP="00965937">
      <w:pPr>
        <w:pStyle w:val="SingleTxtG"/>
        <w:ind w:leftChars="567" w:left="2268" w:hangingChars="567" w:hanging="1134"/>
      </w:pPr>
      <w:r w:rsidRPr="004979EE">
        <w:t>5.1.4.9.</w:t>
      </w:r>
      <w:r w:rsidRPr="004979EE">
        <w:tab/>
        <w:t>The end of the emission sampling period occurs t</w:t>
      </w:r>
      <w:r w:rsidRPr="004979EE">
        <w:rPr>
          <w:vertAlign w:val="subscript"/>
        </w:rPr>
        <w:t>1</w:t>
      </w:r>
      <w:r w:rsidRPr="004979EE">
        <w:t xml:space="preserve"> + t</w:t>
      </w:r>
      <w:r w:rsidRPr="004979EE">
        <w:rPr>
          <w:vertAlign w:val="subscript"/>
        </w:rPr>
        <w:t>2</w:t>
      </w:r>
      <w:r w:rsidRPr="004979EE">
        <w:t xml:space="preserve"> or t</w:t>
      </w:r>
      <w:r w:rsidRPr="004979EE">
        <w:rPr>
          <w:vertAlign w:val="subscript"/>
        </w:rPr>
        <w:t>1</w:t>
      </w:r>
      <w:r w:rsidRPr="004979EE">
        <w:t xml:space="preserve"> + 5 h after the beginning of the initial sampling, as specified in paragraph 5.1.4.6. of this annex. The different times elapsed are recorded. The hydrogen concentration, temperature and barometric pressure are measured to give the final readings C</w:t>
      </w:r>
      <w:r w:rsidRPr="004979EE">
        <w:rPr>
          <w:vertAlign w:val="subscript"/>
        </w:rPr>
        <w:t>H2f</w:t>
      </w:r>
      <w:r w:rsidRPr="004979EE">
        <w:t xml:space="preserve">, </w:t>
      </w:r>
      <w:proofErr w:type="spellStart"/>
      <w:r w:rsidRPr="004979EE">
        <w:t>T</w:t>
      </w:r>
      <w:r w:rsidRPr="004979EE">
        <w:rPr>
          <w:vertAlign w:val="subscript"/>
        </w:rPr>
        <w:t>f</w:t>
      </w:r>
      <w:proofErr w:type="spellEnd"/>
      <w:r w:rsidRPr="004979EE">
        <w:t xml:space="preserve"> and P</w:t>
      </w:r>
      <w:r w:rsidRPr="004979EE">
        <w:rPr>
          <w:vertAlign w:val="subscript"/>
        </w:rPr>
        <w:t>f</w:t>
      </w:r>
      <w:r w:rsidRPr="004979EE">
        <w:t xml:space="preserve"> for the normal charge test, used for the calculation in paragraph 6. of this annex.</w:t>
      </w:r>
    </w:p>
    <w:p w:rsidR="00712D2B" w:rsidRPr="000E39B6" w:rsidRDefault="00712D2B" w:rsidP="00965937">
      <w:pPr>
        <w:pStyle w:val="SingleTxtG"/>
        <w:ind w:leftChars="567" w:left="2268" w:hangingChars="567" w:hanging="1134"/>
      </w:pPr>
      <w:r w:rsidRPr="004979EE">
        <w:t>5.1.5.</w:t>
      </w:r>
      <w:r w:rsidRPr="004979EE">
        <w:tab/>
        <w:t>Hydrogen emission test with the charger failure</w:t>
      </w:r>
      <w:r w:rsidR="0035421E" w:rsidRPr="004979EE">
        <w:rPr>
          <w:lang w:eastAsia="ja-JP"/>
        </w:rPr>
        <w:t>.</w:t>
      </w:r>
    </w:p>
    <w:p w:rsidR="00712D2B" w:rsidRPr="004979EE" w:rsidRDefault="00712D2B" w:rsidP="00965937">
      <w:pPr>
        <w:pStyle w:val="SingleTxtG"/>
        <w:ind w:leftChars="567" w:left="2268" w:hangingChars="567" w:hanging="1134"/>
      </w:pPr>
      <w:r w:rsidRPr="004979EE">
        <w:t>5.1.5.1.</w:t>
      </w:r>
      <w:r w:rsidRPr="004979EE">
        <w:tab/>
        <w:t>Within seven days maximum after having completed the prior test, the procedure starts with the discharge of the REESS of the vehicle according to paragraph 5.1.2. of this annex.</w:t>
      </w:r>
    </w:p>
    <w:p w:rsidR="00712D2B" w:rsidRPr="004979EE" w:rsidRDefault="00712D2B" w:rsidP="00965937">
      <w:pPr>
        <w:pStyle w:val="SingleTxtG"/>
        <w:ind w:leftChars="567" w:left="2268" w:hangingChars="567" w:hanging="1134"/>
      </w:pPr>
      <w:r w:rsidRPr="004979EE">
        <w:t>5.1.5.2.</w:t>
      </w:r>
      <w:r w:rsidRPr="004979EE">
        <w:tab/>
        <w:t>The steps of the procedure in paragraph 5.1.3. of this annex shall be repeated.</w:t>
      </w:r>
    </w:p>
    <w:p w:rsidR="00712D2B" w:rsidRPr="004979EE" w:rsidRDefault="00712D2B" w:rsidP="00965937">
      <w:pPr>
        <w:pStyle w:val="SingleTxtG"/>
        <w:ind w:leftChars="567" w:left="2268" w:hangingChars="567" w:hanging="1134"/>
      </w:pPr>
      <w:r w:rsidRPr="004979EE">
        <w:t>5.1.5.3.</w:t>
      </w:r>
      <w:r w:rsidRPr="004979EE">
        <w:tab/>
        <w:t>Before the completion of the soak period, the measuring chamber shall be purged for several minutes until a stable hydrogen background is obtained. The enclosure mixing fan(s) shall also be turned on at this time.</w:t>
      </w:r>
    </w:p>
    <w:p w:rsidR="00712D2B" w:rsidRPr="004979EE" w:rsidRDefault="00712D2B" w:rsidP="00965937">
      <w:pPr>
        <w:pStyle w:val="SingleTxtG"/>
        <w:ind w:leftChars="567" w:left="2268" w:hangingChars="567" w:hanging="1134"/>
      </w:pPr>
      <w:r w:rsidRPr="004979EE">
        <w:t>5.1.5.4.</w:t>
      </w:r>
      <w:r w:rsidRPr="004979EE">
        <w:tab/>
        <w:t>The hydrogen analyser shall be zeroed and spanned immediately prior to the test.</w:t>
      </w:r>
    </w:p>
    <w:p w:rsidR="00712D2B" w:rsidRPr="004979EE" w:rsidRDefault="00712D2B" w:rsidP="00965937">
      <w:pPr>
        <w:pStyle w:val="SingleTxtG"/>
        <w:ind w:leftChars="567" w:left="2268" w:hangingChars="567" w:hanging="1134"/>
      </w:pPr>
      <w:r w:rsidRPr="004979EE">
        <w:t>5.1.5.5.</w:t>
      </w:r>
      <w:r w:rsidRPr="004979EE">
        <w:tab/>
        <w:t>At the end of the soak, the test vehicle, with the engine shut off and the test vehicle windows and luggage compartment opened shall be moved into the measuring chamber.</w:t>
      </w:r>
    </w:p>
    <w:p w:rsidR="00712D2B" w:rsidRPr="004979EE" w:rsidRDefault="00712D2B" w:rsidP="00965937">
      <w:pPr>
        <w:pStyle w:val="SingleTxtG"/>
        <w:ind w:leftChars="567" w:left="2268" w:hangingChars="567" w:hanging="1134"/>
      </w:pPr>
      <w:r w:rsidRPr="004979EE">
        <w:t>5.1.5.6.</w:t>
      </w:r>
      <w:r w:rsidRPr="004979EE">
        <w:tab/>
        <w:t>The vehicle shall be connected to the mains. The REESS is charged according to failure charge procedure as specified in paragraph 5.1.5.9. below.</w:t>
      </w:r>
    </w:p>
    <w:p w:rsidR="00712D2B" w:rsidRPr="004979EE" w:rsidRDefault="00712D2B" w:rsidP="00965937">
      <w:pPr>
        <w:pStyle w:val="SingleTxtG"/>
        <w:ind w:leftChars="567" w:left="2268" w:hangingChars="567" w:hanging="1134"/>
      </w:pPr>
      <w:r w:rsidRPr="004979EE">
        <w:t>5.1.5.7.</w:t>
      </w:r>
      <w:r w:rsidRPr="004979EE">
        <w:tab/>
        <w:t>The enclosure doors are closed and sealed gas-tight within 2 minutes from electrical interlock of the failure charge step.</w:t>
      </w:r>
    </w:p>
    <w:p w:rsidR="00712D2B" w:rsidRPr="004979EE" w:rsidRDefault="00712D2B" w:rsidP="00965937">
      <w:pPr>
        <w:pStyle w:val="SingleTxtG"/>
        <w:ind w:leftChars="567" w:left="2268" w:hangingChars="567" w:hanging="1134"/>
      </w:pPr>
      <w:r w:rsidRPr="004979EE">
        <w:t>5.1.5.8.</w:t>
      </w:r>
      <w:r w:rsidRPr="004979EE">
        <w:tab/>
        <w:t>The start of a failure charge for hydrogen emission test period begins when the chamber is sealed. The hydrogen concentration, temperature and barometric pressure are measured to give the initial readings C</w:t>
      </w:r>
      <w:r w:rsidRPr="004979EE">
        <w:rPr>
          <w:vertAlign w:val="subscript"/>
        </w:rPr>
        <w:t>H2i</w:t>
      </w:r>
      <w:r w:rsidRPr="004979EE">
        <w:t>, T</w:t>
      </w:r>
      <w:r w:rsidRPr="004979EE">
        <w:rPr>
          <w:vertAlign w:val="subscript"/>
        </w:rPr>
        <w:t>i</w:t>
      </w:r>
      <w:r w:rsidRPr="004979EE">
        <w:t xml:space="preserve"> and P</w:t>
      </w:r>
      <w:r w:rsidRPr="004979EE">
        <w:rPr>
          <w:vertAlign w:val="subscript"/>
        </w:rPr>
        <w:t>i</w:t>
      </w:r>
      <w:r w:rsidRPr="004979EE">
        <w:t xml:space="preserve"> for the failure charge test. </w:t>
      </w:r>
    </w:p>
    <w:p w:rsidR="00712D2B" w:rsidRPr="004979EE" w:rsidRDefault="00712D2B" w:rsidP="00965937">
      <w:pPr>
        <w:pStyle w:val="SingleTxtG"/>
        <w:ind w:leftChars="567" w:left="2268" w:hangingChars="567" w:hanging="1134"/>
      </w:pPr>
      <w:r w:rsidRPr="004979EE">
        <w:tab/>
        <w:t>These figures are used in the hydrogen emission calculation (paragraph 6. of this annex). The ambient enclosure temperature T shall not be less than 291 K and no more than 295 K during the charging failure period.</w:t>
      </w:r>
    </w:p>
    <w:p w:rsidR="00712D2B" w:rsidRPr="000E39B6" w:rsidRDefault="00712D2B" w:rsidP="00965937">
      <w:pPr>
        <w:pStyle w:val="SingleTxtG"/>
        <w:ind w:leftChars="567" w:left="2268" w:hangingChars="567" w:hanging="1134"/>
      </w:pPr>
      <w:r w:rsidRPr="004979EE">
        <w:t xml:space="preserve">5.1.5.9. </w:t>
      </w:r>
      <w:r w:rsidRPr="004979EE">
        <w:tab/>
        <w:t>Procedure of charging failure</w:t>
      </w:r>
      <w:r w:rsidR="0035421E" w:rsidRPr="004979EE">
        <w:rPr>
          <w:lang w:eastAsia="ja-JP"/>
        </w:rPr>
        <w:t>.</w:t>
      </w:r>
    </w:p>
    <w:p w:rsidR="00712D2B" w:rsidRPr="004979EE" w:rsidRDefault="00712D2B" w:rsidP="00965937">
      <w:pPr>
        <w:pStyle w:val="SingleTxtG"/>
        <w:ind w:leftChars="567" w:left="2268" w:hangingChars="567" w:hanging="1134"/>
      </w:pPr>
      <w:r w:rsidRPr="004979EE">
        <w:tab/>
        <w:t>The charging failure is carried out with the suitable charger and consists of the following steps:</w:t>
      </w:r>
    </w:p>
    <w:p w:rsidR="00712D2B" w:rsidRPr="004979EE" w:rsidRDefault="00712D2B" w:rsidP="00965937">
      <w:pPr>
        <w:pStyle w:val="SingleTxtG"/>
        <w:ind w:leftChars="1133" w:left="2832" w:hangingChars="283" w:hanging="566"/>
      </w:pPr>
      <w:r w:rsidRPr="004979EE">
        <w:t>(a)</w:t>
      </w:r>
      <w:r w:rsidRPr="004979EE">
        <w:tab/>
        <w:t>Charging at constant power during t</w:t>
      </w:r>
      <w:r w:rsidR="00080C38" w:rsidRPr="004979EE">
        <w:t>'</w:t>
      </w:r>
      <w:r w:rsidRPr="004979EE">
        <w:rPr>
          <w:vertAlign w:val="subscript"/>
        </w:rPr>
        <w:t>1</w:t>
      </w:r>
      <w:r w:rsidRPr="004979EE">
        <w:t>;</w:t>
      </w:r>
    </w:p>
    <w:p w:rsidR="00712D2B" w:rsidRPr="004979EE" w:rsidRDefault="00712D2B" w:rsidP="00965937">
      <w:pPr>
        <w:pStyle w:val="SingleTxtG"/>
        <w:ind w:leftChars="1133" w:left="2832" w:hangingChars="283" w:hanging="566"/>
      </w:pPr>
      <w:r w:rsidRPr="004979EE">
        <w:t>(b)</w:t>
      </w:r>
      <w:r w:rsidRPr="004979EE">
        <w:tab/>
        <w:t>Charging at maximum current as recommended by the manufacturer during 30 minutes. During this phase, the charger shall supply maximum current as recommended by the manufacturer.</w:t>
      </w:r>
    </w:p>
    <w:p w:rsidR="00712D2B" w:rsidRPr="004979EE" w:rsidRDefault="00712D2B" w:rsidP="00965937">
      <w:pPr>
        <w:pStyle w:val="SingleTxtG"/>
        <w:ind w:leftChars="567" w:left="2268" w:hangingChars="567" w:hanging="1134"/>
      </w:pPr>
      <w:r w:rsidRPr="004979EE">
        <w:lastRenderedPageBreak/>
        <w:t>5.1.5.10.</w:t>
      </w:r>
      <w:r w:rsidRPr="004979EE">
        <w:tab/>
        <w:t>The hydrogen analyser shall be zeroed and spanned immediately before the end of the test.</w:t>
      </w:r>
    </w:p>
    <w:p w:rsidR="00712D2B" w:rsidRPr="004979EE" w:rsidRDefault="00712D2B" w:rsidP="00965937">
      <w:pPr>
        <w:pStyle w:val="SingleTxtG"/>
        <w:ind w:leftChars="567" w:left="2268" w:hangingChars="567" w:hanging="1134"/>
      </w:pPr>
      <w:r w:rsidRPr="004979EE">
        <w:t>5.1.5.11.</w:t>
      </w:r>
      <w:r w:rsidRPr="004979EE">
        <w:tab/>
        <w:t>The end of test period occurs t</w:t>
      </w:r>
      <w:r w:rsidR="00080C38" w:rsidRPr="004979EE">
        <w:t>'</w:t>
      </w:r>
      <w:r w:rsidRPr="004979EE">
        <w:rPr>
          <w:vertAlign w:val="subscript"/>
        </w:rPr>
        <w:t>1</w:t>
      </w:r>
      <w:r w:rsidRPr="004979EE">
        <w:t xml:space="preserve"> + 30 minutes after the beginning of the initial sampling, as specified in paragraph 5.1.5.8. above. The times elapsed are recorded.  The hydrogen concentration, temperature and barometric pressure are measured to give the final readings C</w:t>
      </w:r>
      <w:r w:rsidRPr="004979EE">
        <w:rPr>
          <w:vertAlign w:val="subscript"/>
        </w:rPr>
        <w:t>H2f</w:t>
      </w:r>
      <w:r w:rsidRPr="004979EE">
        <w:t xml:space="preserve">, </w:t>
      </w:r>
      <w:proofErr w:type="spellStart"/>
      <w:r w:rsidRPr="004979EE">
        <w:t>T</w:t>
      </w:r>
      <w:r w:rsidRPr="004979EE">
        <w:rPr>
          <w:vertAlign w:val="subscript"/>
        </w:rPr>
        <w:t>f</w:t>
      </w:r>
      <w:proofErr w:type="spellEnd"/>
      <w:r w:rsidRPr="004979EE">
        <w:t xml:space="preserve"> and P</w:t>
      </w:r>
      <w:r w:rsidRPr="004979EE">
        <w:rPr>
          <w:vertAlign w:val="subscript"/>
        </w:rPr>
        <w:t>f</w:t>
      </w:r>
      <w:r w:rsidRPr="004979EE">
        <w:t xml:space="preserve"> for the charging failure test, used for the calculation in paragraph 6. of this annex.</w:t>
      </w:r>
    </w:p>
    <w:p w:rsidR="00712D2B" w:rsidRPr="000E39B6" w:rsidRDefault="00712D2B" w:rsidP="00965937">
      <w:pPr>
        <w:pStyle w:val="SingleTxtG"/>
        <w:ind w:leftChars="567" w:left="2268" w:hangingChars="567" w:hanging="1134"/>
      </w:pPr>
      <w:r w:rsidRPr="004979EE">
        <w:t>5.2.</w:t>
      </w:r>
      <w:r w:rsidRPr="004979EE">
        <w:tab/>
        <w:t>Component based test</w:t>
      </w:r>
      <w:r w:rsidR="0035421E" w:rsidRPr="004979EE">
        <w:rPr>
          <w:lang w:eastAsia="ja-JP"/>
        </w:rPr>
        <w:t>.</w:t>
      </w:r>
    </w:p>
    <w:p w:rsidR="00712D2B" w:rsidRPr="000E39B6" w:rsidRDefault="00712D2B" w:rsidP="00965937">
      <w:pPr>
        <w:pStyle w:val="SingleTxtG"/>
        <w:ind w:leftChars="567" w:left="2268" w:hangingChars="567" w:hanging="1134"/>
      </w:pPr>
      <w:r w:rsidRPr="000E39B6">
        <w:t>5.2.1.</w:t>
      </w:r>
      <w:r w:rsidRPr="000E39B6">
        <w:tab/>
        <w:t>REESS preparation</w:t>
      </w:r>
      <w:r w:rsidR="0035421E" w:rsidRPr="004979EE">
        <w:rPr>
          <w:lang w:eastAsia="ja-JP"/>
        </w:rPr>
        <w:t>.</w:t>
      </w:r>
    </w:p>
    <w:p w:rsidR="00712D2B" w:rsidRPr="004979EE" w:rsidRDefault="00712D2B" w:rsidP="00965937">
      <w:pPr>
        <w:pStyle w:val="SingleTxtG"/>
        <w:ind w:leftChars="567" w:left="2268" w:hangingChars="567" w:hanging="1134"/>
      </w:pPr>
      <w:r w:rsidRPr="004979EE">
        <w:tab/>
        <w:t xml:space="preserve">The ageing of REESS shall be checked, to confirm that the REESS has performed at least 5 standard cycles (as specified in paragraph 6.2.1.).  </w:t>
      </w:r>
    </w:p>
    <w:p w:rsidR="00712D2B" w:rsidRPr="000E39B6" w:rsidRDefault="00712D2B" w:rsidP="00965937">
      <w:pPr>
        <w:pStyle w:val="SingleTxtG"/>
        <w:ind w:leftChars="567" w:left="2268" w:hangingChars="567" w:hanging="1134"/>
      </w:pPr>
      <w:r w:rsidRPr="004979EE">
        <w:t>5.2.2.</w:t>
      </w:r>
      <w:r w:rsidRPr="004979EE">
        <w:tab/>
        <w:t>Discharge of the REESS</w:t>
      </w:r>
      <w:r w:rsidR="0035421E" w:rsidRPr="004979EE">
        <w:rPr>
          <w:lang w:eastAsia="ja-JP"/>
        </w:rPr>
        <w:t>.</w:t>
      </w:r>
    </w:p>
    <w:p w:rsidR="00712D2B" w:rsidRPr="000E39B6" w:rsidRDefault="001B48E1" w:rsidP="00965937">
      <w:pPr>
        <w:pStyle w:val="SingleTxtG"/>
        <w:ind w:leftChars="567" w:left="2268" w:hangingChars="567" w:hanging="1134"/>
      </w:pPr>
      <w:r w:rsidRPr="004979EE">
        <w:rPr>
          <w:lang w:eastAsia="ja-JP"/>
        </w:rPr>
        <w:tab/>
      </w:r>
      <w:r w:rsidR="00712D2B" w:rsidRPr="000E39B6">
        <w:t>The REESS is discharged at 70 ± 5 per cent of the nominal power of the system.</w:t>
      </w:r>
    </w:p>
    <w:p w:rsidR="00712D2B" w:rsidRPr="004979EE" w:rsidRDefault="00712D2B" w:rsidP="00965937">
      <w:pPr>
        <w:pStyle w:val="SingleTxtG"/>
        <w:ind w:leftChars="1134" w:left="2268"/>
      </w:pPr>
      <w:r w:rsidRPr="004979EE">
        <w:t>Stopping the discharge occurs when minimum SOC as specified by the manufacturer is reached.</w:t>
      </w:r>
    </w:p>
    <w:p w:rsidR="00712D2B" w:rsidRPr="000E39B6" w:rsidRDefault="00712D2B" w:rsidP="00965937">
      <w:pPr>
        <w:pStyle w:val="SingleTxtG"/>
        <w:tabs>
          <w:tab w:val="left" w:pos="2268"/>
        </w:tabs>
        <w:ind w:leftChars="567" w:left="2268" w:hanging="1134"/>
      </w:pPr>
      <w:r w:rsidRPr="004979EE">
        <w:t>5.2.3.</w:t>
      </w:r>
      <w:r w:rsidRPr="004979EE">
        <w:tab/>
        <w:t>Soak</w:t>
      </w:r>
      <w:r w:rsidR="0035421E" w:rsidRPr="004979EE">
        <w:rPr>
          <w:lang w:eastAsia="ja-JP"/>
        </w:rPr>
        <w:t>.</w:t>
      </w:r>
    </w:p>
    <w:p w:rsidR="00712D2B" w:rsidRPr="000E39B6" w:rsidRDefault="00712D2B" w:rsidP="00965937">
      <w:pPr>
        <w:pStyle w:val="SingleTxtG"/>
        <w:ind w:leftChars="1134" w:left="2268"/>
      </w:pPr>
      <w:r w:rsidRPr="004979EE">
        <w:tab/>
        <w:t xml:space="preserve">Within 15 minutes of the end of the REESS discharge operation specified in paragraph 5.2.2. above, and before the start of the hydrogen emission test, the REESS shall be soaked at 293 ± 2 K for a minimum period of 12 </w:t>
      </w:r>
      <w:r w:rsidRPr="004979EE">
        <w:rPr>
          <w:lang w:eastAsia="ja-JP"/>
        </w:rPr>
        <w:t>h</w:t>
      </w:r>
      <w:r w:rsidR="009E0570">
        <w:rPr>
          <w:lang w:eastAsia="ja-JP"/>
        </w:rPr>
        <w:t>ours</w:t>
      </w:r>
      <w:r w:rsidRPr="000E39B6">
        <w:t xml:space="preserve"> and a maximum of period of 36 h.</w:t>
      </w:r>
    </w:p>
    <w:p w:rsidR="00712D2B" w:rsidRPr="000E39B6" w:rsidRDefault="00712D2B" w:rsidP="00965937">
      <w:pPr>
        <w:pStyle w:val="SingleTxtG"/>
        <w:ind w:leftChars="567" w:left="2268" w:rightChars="567" w:hanging="1134"/>
      </w:pPr>
      <w:r w:rsidRPr="000E39B6">
        <w:t>5.2.4.</w:t>
      </w:r>
      <w:r w:rsidRPr="000E39B6">
        <w:tab/>
        <w:t>Hydrogen emission test during a normal charge</w:t>
      </w:r>
    </w:p>
    <w:p w:rsidR="00712D2B" w:rsidRPr="004979EE" w:rsidRDefault="00712D2B" w:rsidP="00965937">
      <w:pPr>
        <w:pStyle w:val="SingleTxtG"/>
        <w:ind w:leftChars="567" w:left="2268" w:rightChars="567" w:hanging="1134"/>
      </w:pPr>
      <w:r w:rsidRPr="004979EE">
        <w:t>5.2.4.1.</w:t>
      </w:r>
      <w:r w:rsidRPr="004979EE">
        <w:tab/>
        <w:t>Before the completion of the REESS</w:t>
      </w:r>
      <w:r w:rsidR="00080C38" w:rsidRPr="004979EE">
        <w:t>'</w:t>
      </w:r>
      <w:r w:rsidRPr="004979EE">
        <w:t>s soak period, the measuring chamber shall be purged for several minutes until a stable hydrogen background is obtained. The enclosure mixing fan(s) shall also be turned on at this time.</w:t>
      </w:r>
    </w:p>
    <w:p w:rsidR="00712D2B" w:rsidRPr="004979EE" w:rsidRDefault="00712D2B" w:rsidP="00965937">
      <w:pPr>
        <w:pStyle w:val="SingleTxtG"/>
        <w:ind w:leftChars="567" w:left="2268" w:rightChars="567" w:hanging="1134"/>
      </w:pPr>
      <w:r w:rsidRPr="004979EE">
        <w:t>5.2.4.2.</w:t>
      </w:r>
      <w:r w:rsidRPr="004979EE">
        <w:tab/>
        <w:t>The hydrogen analyser shall be zeroed and spanned immediately prior to the test.</w:t>
      </w:r>
    </w:p>
    <w:p w:rsidR="00712D2B" w:rsidRPr="004979EE" w:rsidRDefault="00712D2B" w:rsidP="00965937">
      <w:pPr>
        <w:pStyle w:val="SingleTxtG"/>
        <w:ind w:leftChars="567" w:left="2268" w:rightChars="567" w:hanging="1134"/>
      </w:pPr>
      <w:r w:rsidRPr="004979EE">
        <w:t>5.2.4.3.</w:t>
      </w:r>
      <w:r w:rsidRPr="004979EE">
        <w:tab/>
        <w:t>At the end of the soak period, the REESS shall be moved into the measuring chamber.</w:t>
      </w:r>
    </w:p>
    <w:p w:rsidR="00712D2B" w:rsidRPr="004979EE" w:rsidRDefault="00712D2B" w:rsidP="00965937">
      <w:pPr>
        <w:pStyle w:val="SingleTxtG"/>
        <w:ind w:left="2268" w:rightChars="567" w:hanging="1134"/>
      </w:pPr>
      <w:r w:rsidRPr="004979EE">
        <w:t>5.2.4.4.</w:t>
      </w:r>
      <w:r w:rsidRPr="004979EE">
        <w:tab/>
        <w:t>The REESS shall be charged in accordance with the normal charge procedure as specified in paragraph 5.2.4.7. below.</w:t>
      </w:r>
    </w:p>
    <w:p w:rsidR="00712D2B" w:rsidRPr="004979EE" w:rsidRDefault="00712D2B" w:rsidP="00965937">
      <w:pPr>
        <w:pStyle w:val="SingleTxtG"/>
        <w:ind w:left="2268" w:rightChars="567" w:hanging="1134"/>
      </w:pPr>
      <w:r w:rsidRPr="004979EE">
        <w:t>5.2.4.5.</w:t>
      </w:r>
      <w:r w:rsidRPr="004979EE">
        <w:tab/>
        <w:t>The chamber shall be closed and sealed gas-tight within two minutes of the electrical interlock of the normal charge step.</w:t>
      </w:r>
    </w:p>
    <w:p w:rsidR="00712D2B" w:rsidRPr="004979EE" w:rsidRDefault="00712D2B" w:rsidP="00965937">
      <w:pPr>
        <w:pStyle w:val="SingleTxtG"/>
        <w:ind w:left="2268" w:rightChars="567" w:hanging="1134"/>
      </w:pPr>
      <w:r w:rsidRPr="004979EE">
        <w:t>5.2.4.6.</w:t>
      </w:r>
      <w:r w:rsidRPr="004979EE">
        <w:tab/>
        <w:t>The start of a normal charge for hydrogen emission test period shall begin when the chamber is sealed. The hydrogen concentration, temperature and barometric pressure are measured to give the initial readings C</w:t>
      </w:r>
      <w:r w:rsidRPr="004979EE">
        <w:rPr>
          <w:vertAlign w:val="subscript"/>
        </w:rPr>
        <w:t>H2i</w:t>
      </w:r>
      <w:r w:rsidRPr="004979EE">
        <w:t>, T</w:t>
      </w:r>
      <w:r w:rsidRPr="004979EE">
        <w:rPr>
          <w:vertAlign w:val="subscript"/>
        </w:rPr>
        <w:t>i</w:t>
      </w:r>
      <w:r w:rsidRPr="004979EE">
        <w:t xml:space="preserve"> and P</w:t>
      </w:r>
      <w:r w:rsidRPr="004979EE">
        <w:rPr>
          <w:vertAlign w:val="subscript"/>
        </w:rPr>
        <w:t>i</w:t>
      </w:r>
      <w:r w:rsidRPr="004979EE">
        <w:t xml:space="preserve"> for the normal charge test.</w:t>
      </w:r>
    </w:p>
    <w:p w:rsidR="00712D2B" w:rsidRPr="004979EE" w:rsidRDefault="00712D2B" w:rsidP="00965937">
      <w:pPr>
        <w:pStyle w:val="SingleTxtG"/>
        <w:ind w:leftChars="1134" w:left="2268"/>
      </w:pPr>
      <w:r w:rsidRPr="004979EE">
        <w:tab/>
        <w:t>These figures are used in the hydrogen emission calculation (paragraph 6. of this annex). The ambient enclosure temperature T shall not be less than 291 K and no more than 295 K during the normal charge period.</w:t>
      </w:r>
    </w:p>
    <w:p w:rsidR="00712D2B" w:rsidRPr="004979EE" w:rsidRDefault="00712D2B" w:rsidP="00965937">
      <w:pPr>
        <w:pStyle w:val="SingleTxtG"/>
        <w:ind w:leftChars="567" w:left="2268" w:rightChars="567" w:hanging="1134"/>
      </w:pPr>
      <w:r w:rsidRPr="004979EE">
        <w:t>5.2.4.7.</w:t>
      </w:r>
      <w:r w:rsidRPr="004979EE">
        <w:tab/>
        <w:t>Procedure of normal charge</w:t>
      </w:r>
    </w:p>
    <w:p w:rsidR="00712D2B" w:rsidRPr="004979EE" w:rsidRDefault="00712D2B" w:rsidP="00965937">
      <w:pPr>
        <w:pStyle w:val="SingleTxtG"/>
        <w:ind w:leftChars="1134" w:left="2268"/>
      </w:pPr>
      <w:r w:rsidRPr="004979EE">
        <w:tab/>
        <w:t>The normal charge is carried out with a suitable charger and consists of the following steps:</w:t>
      </w:r>
    </w:p>
    <w:p w:rsidR="00712D2B" w:rsidRPr="004979EE" w:rsidRDefault="00712D2B" w:rsidP="00965937">
      <w:pPr>
        <w:pStyle w:val="SingleTxtG"/>
        <w:ind w:leftChars="1134" w:left="2268"/>
      </w:pPr>
      <w:r w:rsidRPr="004979EE">
        <w:t>(a)</w:t>
      </w:r>
      <w:r w:rsidRPr="004979EE">
        <w:tab/>
        <w:t>Charging at constant power during t</w:t>
      </w:r>
      <w:r w:rsidRPr="004979EE">
        <w:rPr>
          <w:vertAlign w:val="subscript"/>
        </w:rPr>
        <w:t>1</w:t>
      </w:r>
      <w:r w:rsidRPr="004979EE">
        <w:t>;</w:t>
      </w:r>
    </w:p>
    <w:p w:rsidR="00712D2B" w:rsidRPr="004979EE" w:rsidRDefault="00712D2B" w:rsidP="00965937">
      <w:pPr>
        <w:pStyle w:val="SingleTxtG"/>
        <w:ind w:leftChars="1134" w:left="2834" w:hangingChars="283" w:hanging="566"/>
      </w:pPr>
      <w:r w:rsidRPr="004979EE">
        <w:lastRenderedPageBreak/>
        <w:t>(b)</w:t>
      </w:r>
      <w:r w:rsidRPr="004979EE">
        <w:tab/>
        <w:t>Over-charging at constant current during t</w:t>
      </w:r>
      <w:r w:rsidRPr="004979EE">
        <w:rPr>
          <w:vertAlign w:val="subscript"/>
        </w:rPr>
        <w:t>2</w:t>
      </w:r>
      <w:r w:rsidRPr="004979EE">
        <w:t>. Over-charging intensity is specified by manufacturer and corresponding to that us</w:t>
      </w:r>
      <w:r w:rsidR="0035421E" w:rsidRPr="004979EE">
        <w:t>ed during equalisation charging.</w:t>
      </w:r>
    </w:p>
    <w:p w:rsidR="00712D2B" w:rsidRPr="004979EE" w:rsidRDefault="00712D2B" w:rsidP="00965937">
      <w:pPr>
        <w:pStyle w:val="SingleTxtG"/>
        <w:ind w:leftChars="1134" w:left="2268" w:firstLine="1"/>
      </w:pPr>
      <w:r w:rsidRPr="004979EE">
        <w:t>The end of REESS charge criteria corresponds to an automatic stop given by the charger to a charging time of t</w:t>
      </w:r>
      <w:r w:rsidRPr="004979EE">
        <w:rPr>
          <w:vertAlign w:val="subscript"/>
        </w:rPr>
        <w:t>1</w:t>
      </w:r>
      <w:r w:rsidRPr="004979EE">
        <w:t xml:space="preserve"> + t</w:t>
      </w:r>
      <w:r w:rsidRPr="004979EE">
        <w:rPr>
          <w:vertAlign w:val="subscript"/>
        </w:rPr>
        <w:t>2</w:t>
      </w:r>
      <w:r w:rsidRPr="004979EE">
        <w:t>. This charging time will be limited to t</w:t>
      </w:r>
      <w:r w:rsidRPr="004979EE">
        <w:rPr>
          <w:vertAlign w:val="subscript"/>
        </w:rPr>
        <w:t>1</w:t>
      </w:r>
      <w:r w:rsidRPr="004979EE">
        <w:t xml:space="preserve"> + 5 h, even if a clear indication is given by a suitable instrumentation that the REESS is not yet fully charged.</w:t>
      </w:r>
    </w:p>
    <w:p w:rsidR="00712D2B" w:rsidRPr="004979EE" w:rsidRDefault="00712D2B" w:rsidP="00965937">
      <w:pPr>
        <w:pStyle w:val="SingleTxtG"/>
        <w:ind w:leftChars="567" w:left="2268" w:hangingChars="567" w:hanging="1134"/>
      </w:pPr>
      <w:r w:rsidRPr="004979EE">
        <w:t>5.2.4.8.</w:t>
      </w:r>
      <w:r w:rsidRPr="004979EE">
        <w:tab/>
        <w:t>The hydrogen analyser shall be zeroed and spanned immediately before the end of the test.</w:t>
      </w:r>
    </w:p>
    <w:p w:rsidR="00712D2B" w:rsidRPr="000E39B6" w:rsidRDefault="00712D2B" w:rsidP="00965937">
      <w:pPr>
        <w:pStyle w:val="SingleTxtG"/>
        <w:ind w:leftChars="567" w:left="2268" w:hangingChars="567" w:hanging="1134"/>
      </w:pPr>
      <w:r w:rsidRPr="004979EE">
        <w:t>5.2.4.9.</w:t>
      </w:r>
      <w:r w:rsidRPr="004979EE">
        <w:tab/>
        <w:t>The end of the emission sampling period occurs t</w:t>
      </w:r>
      <w:r w:rsidRPr="004979EE">
        <w:rPr>
          <w:vertAlign w:val="subscript"/>
        </w:rPr>
        <w:t>1</w:t>
      </w:r>
      <w:r w:rsidRPr="004979EE">
        <w:t xml:space="preserve"> + t</w:t>
      </w:r>
      <w:r w:rsidRPr="004979EE">
        <w:rPr>
          <w:vertAlign w:val="subscript"/>
        </w:rPr>
        <w:t>2</w:t>
      </w:r>
      <w:r w:rsidRPr="004979EE">
        <w:t xml:space="preserve"> or t</w:t>
      </w:r>
      <w:r w:rsidRPr="004979EE">
        <w:rPr>
          <w:vertAlign w:val="subscript"/>
        </w:rPr>
        <w:t>1</w:t>
      </w:r>
      <w:r w:rsidRPr="004979EE">
        <w:t xml:space="preserve"> + 5 h after the beginning of the initial sampling, as specified in paragraph 5.2.4.6. above. The different times elapsed are recorded. The hydrogen concentration, temperature and barometric pressure are measured to give the final readings C</w:t>
      </w:r>
      <w:r w:rsidRPr="004979EE">
        <w:rPr>
          <w:vertAlign w:val="subscript"/>
        </w:rPr>
        <w:t>H2f</w:t>
      </w:r>
      <w:r w:rsidRPr="004979EE">
        <w:t xml:space="preserve">, </w:t>
      </w:r>
      <w:proofErr w:type="spellStart"/>
      <w:r w:rsidRPr="004979EE">
        <w:t>T</w:t>
      </w:r>
      <w:r w:rsidRPr="004979EE">
        <w:rPr>
          <w:vertAlign w:val="subscript"/>
        </w:rPr>
        <w:t>f</w:t>
      </w:r>
      <w:proofErr w:type="spellEnd"/>
      <w:r w:rsidRPr="004979EE">
        <w:t xml:space="preserve"> and P</w:t>
      </w:r>
      <w:r w:rsidRPr="004979EE">
        <w:rPr>
          <w:vertAlign w:val="subscript"/>
        </w:rPr>
        <w:t>f</w:t>
      </w:r>
      <w:r w:rsidRPr="004979EE">
        <w:t xml:space="preserve"> for the normal charge test, used for the calculation in paragraph 6. of this annex</w:t>
      </w:r>
      <w:r w:rsidR="0035421E" w:rsidRPr="004979EE">
        <w:rPr>
          <w:lang w:eastAsia="ja-JP"/>
        </w:rPr>
        <w:t>.</w:t>
      </w:r>
    </w:p>
    <w:p w:rsidR="00712D2B" w:rsidRPr="000E39B6" w:rsidRDefault="00712D2B" w:rsidP="00965937">
      <w:pPr>
        <w:pStyle w:val="SingleTxtG"/>
        <w:ind w:leftChars="567" w:left="2268" w:hangingChars="567" w:hanging="1134"/>
      </w:pPr>
      <w:r w:rsidRPr="000E39B6">
        <w:t>5.2.5.</w:t>
      </w:r>
      <w:r w:rsidRPr="000E39B6">
        <w:tab/>
        <w:t>Hydrogen emission test with the charger failure</w:t>
      </w:r>
      <w:r w:rsidR="0035421E" w:rsidRPr="004979EE">
        <w:rPr>
          <w:lang w:eastAsia="ja-JP"/>
        </w:rPr>
        <w:t>.</w:t>
      </w:r>
    </w:p>
    <w:p w:rsidR="00712D2B" w:rsidRPr="004979EE" w:rsidRDefault="00712D2B" w:rsidP="00965937">
      <w:pPr>
        <w:pStyle w:val="SingleTxtG"/>
        <w:ind w:leftChars="567" w:left="2268" w:hangingChars="567" w:hanging="1134"/>
      </w:pPr>
      <w:r w:rsidRPr="004979EE">
        <w:t>5.2.5.1.</w:t>
      </w:r>
      <w:r w:rsidRPr="004979EE">
        <w:tab/>
        <w:t>The test procedure shall start within a maximum of seven days after having completed the test in paragraph 5.2.4. above, the procedure shall start with the discharge of the REESS of the vehicle in accordance with paragraph 5.2.2. above.</w:t>
      </w:r>
    </w:p>
    <w:p w:rsidR="00712D2B" w:rsidRPr="004979EE" w:rsidRDefault="00712D2B" w:rsidP="00965937">
      <w:pPr>
        <w:pStyle w:val="SingleTxtG"/>
        <w:ind w:leftChars="567" w:left="2268" w:hangingChars="567" w:hanging="1134"/>
      </w:pPr>
      <w:r w:rsidRPr="004979EE">
        <w:t>5.2.5.2.</w:t>
      </w:r>
      <w:r w:rsidRPr="004979EE">
        <w:tab/>
        <w:t>The steps of the procedure in paragraph 5.2.3. above shall be repeated.</w:t>
      </w:r>
    </w:p>
    <w:p w:rsidR="00712D2B" w:rsidRPr="004979EE" w:rsidRDefault="00712D2B" w:rsidP="00965937">
      <w:pPr>
        <w:pStyle w:val="SingleTxtG"/>
        <w:ind w:leftChars="567" w:left="2268" w:hangingChars="567" w:hanging="1134"/>
      </w:pPr>
      <w:r w:rsidRPr="004979EE">
        <w:t>5.2.5.3.</w:t>
      </w:r>
      <w:r w:rsidRPr="004979EE">
        <w:tab/>
        <w:t>Before the completion of the soak period, the measuring chamber shall be purged for several minutes until a stable hydrogen background is obtained. The enclosure mixing fan(s) shall also be turned on at this time.</w:t>
      </w:r>
    </w:p>
    <w:p w:rsidR="00712D2B" w:rsidRPr="004979EE" w:rsidRDefault="00712D2B" w:rsidP="00965937">
      <w:pPr>
        <w:pStyle w:val="SingleTxtG"/>
        <w:ind w:leftChars="567" w:left="2268" w:hangingChars="567" w:hanging="1134"/>
      </w:pPr>
      <w:r w:rsidRPr="004979EE">
        <w:t>5.2.5.4.</w:t>
      </w:r>
      <w:r w:rsidRPr="004979EE">
        <w:tab/>
        <w:t>The hydrogen analyser shall be zeroed and spanned immediately prior to the test.</w:t>
      </w:r>
    </w:p>
    <w:p w:rsidR="00712D2B" w:rsidRPr="004979EE" w:rsidRDefault="00712D2B" w:rsidP="00965937">
      <w:pPr>
        <w:pStyle w:val="SingleTxtG"/>
        <w:ind w:leftChars="567" w:left="2268" w:hangingChars="567" w:hanging="1134"/>
      </w:pPr>
      <w:r w:rsidRPr="004979EE">
        <w:t>5.2.5.5.</w:t>
      </w:r>
      <w:r w:rsidRPr="004979EE">
        <w:tab/>
        <w:t>At the end of the soak the REESS shall be moved into the measuring chamber.</w:t>
      </w:r>
    </w:p>
    <w:p w:rsidR="00712D2B" w:rsidRPr="004979EE" w:rsidRDefault="00712D2B" w:rsidP="00965937">
      <w:pPr>
        <w:pStyle w:val="SingleTxtG"/>
        <w:ind w:leftChars="567" w:left="2268" w:hangingChars="567" w:hanging="1134"/>
      </w:pPr>
      <w:r w:rsidRPr="004979EE">
        <w:t>5.2.5.6.</w:t>
      </w:r>
      <w:r w:rsidRPr="004979EE">
        <w:tab/>
        <w:t>The REESS shall be charged according to the failure charge procedure as specified in paragraph 5.2.5.9. below.</w:t>
      </w:r>
    </w:p>
    <w:p w:rsidR="00712D2B" w:rsidRPr="004979EE" w:rsidRDefault="00712D2B" w:rsidP="00965937">
      <w:pPr>
        <w:pStyle w:val="SingleTxtG"/>
        <w:ind w:leftChars="567" w:left="2268" w:hangingChars="567" w:hanging="1134"/>
      </w:pPr>
      <w:r w:rsidRPr="004979EE">
        <w:t>5.2.5.7.</w:t>
      </w:r>
      <w:r w:rsidRPr="004979EE">
        <w:tab/>
        <w:t>The chamber shall be closed and sealed gas-tight within 2 minutes from electrical interlock of the failure charge step.</w:t>
      </w:r>
    </w:p>
    <w:p w:rsidR="00712D2B" w:rsidRPr="004979EE" w:rsidRDefault="00712D2B" w:rsidP="00965937">
      <w:pPr>
        <w:pStyle w:val="SingleTxtG"/>
        <w:ind w:leftChars="567" w:left="2268" w:hangingChars="567" w:hanging="1134"/>
      </w:pPr>
      <w:r w:rsidRPr="004979EE">
        <w:t>5.2.5.8.</w:t>
      </w:r>
      <w:r w:rsidRPr="004979EE">
        <w:tab/>
        <w:t>The start of a failure charge for hydrogen emission test period begins when the chamber is sealed. The hydrogen concentration, temperature and barometric pressure are measured to give the initial readings C</w:t>
      </w:r>
      <w:r w:rsidRPr="004979EE">
        <w:rPr>
          <w:vertAlign w:val="subscript"/>
        </w:rPr>
        <w:t>H2i</w:t>
      </w:r>
      <w:r w:rsidRPr="004979EE">
        <w:t>, T</w:t>
      </w:r>
      <w:r w:rsidRPr="004979EE">
        <w:rPr>
          <w:vertAlign w:val="subscript"/>
        </w:rPr>
        <w:t>i</w:t>
      </w:r>
      <w:r w:rsidRPr="004979EE">
        <w:t xml:space="preserve"> and P</w:t>
      </w:r>
      <w:r w:rsidRPr="004979EE">
        <w:rPr>
          <w:vertAlign w:val="subscript"/>
        </w:rPr>
        <w:t>i</w:t>
      </w:r>
      <w:r w:rsidRPr="004979EE">
        <w:t xml:space="preserve"> for the failure charge test. </w:t>
      </w:r>
    </w:p>
    <w:p w:rsidR="00712D2B" w:rsidRPr="004979EE" w:rsidRDefault="009C3407" w:rsidP="00965937">
      <w:pPr>
        <w:pStyle w:val="SingleTxtG"/>
        <w:ind w:leftChars="567" w:left="2268" w:hangingChars="567" w:hanging="1134"/>
      </w:pPr>
      <w:r w:rsidRPr="004979EE">
        <w:rPr>
          <w:lang w:eastAsia="ja-JP"/>
        </w:rPr>
        <w:tab/>
      </w:r>
      <w:r w:rsidR="00712D2B" w:rsidRPr="000E39B6">
        <w:t>These figures are used in the hydrogen emission calculation (paragraph 6. of this annex). The ambient enclosure temperature T shall not be less than 291</w:t>
      </w:r>
      <w:r w:rsidR="00712D2B" w:rsidRPr="004979EE">
        <w:t xml:space="preserve"> K and no more than 295 K during the charging failure period.</w:t>
      </w:r>
    </w:p>
    <w:p w:rsidR="00712D2B" w:rsidRPr="000E39B6" w:rsidRDefault="00712D2B" w:rsidP="00965937">
      <w:pPr>
        <w:pStyle w:val="SingleTxtG"/>
        <w:ind w:leftChars="567" w:left="2268" w:hangingChars="567" w:hanging="1134"/>
      </w:pPr>
      <w:r w:rsidRPr="004979EE">
        <w:t xml:space="preserve">5.2.5.9. </w:t>
      </w:r>
      <w:r w:rsidRPr="004979EE">
        <w:tab/>
        <w:t>Procedure of charging failure</w:t>
      </w:r>
      <w:r w:rsidR="0035421E" w:rsidRPr="004979EE">
        <w:rPr>
          <w:lang w:eastAsia="ja-JP"/>
        </w:rPr>
        <w:t>.</w:t>
      </w:r>
    </w:p>
    <w:p w:rsidR="00712D2B" w:rsidRPr="004979EE" w:rsidRDefault="00712D2B" w:rsidP="00965937">
      <w:pPr>
        <w:pStyle w:val="SingleTxtG"/>
        <w:ind w:leftChars="567" w:left="2268" w:hangingChars="567" w:hanging="1134"/>
      </w:pPr>
      <w:r w:rsidRPr="004979EE">
        <w:tab/>
        <w:t>The charging failure is carried out with a suitable charger and consists of the following steps:</w:t>
      </w:r>
    </w:p>
    <w:p w:rsidR="00712D2B" w:rsidRPr="000E39B6" w:rsidRDefault="00712D2B" w:rsidP="00965937">
      <w:pPr>
        <w:pStyle w:val="SingleTxtG"/>
        <w:ind w:leftChars="1134" w:left="2834" w:hangingChars="283" w:hanging="566"/>
      </w:pPr>
      <w:r w:rsidRPr="004979EE">
        <w:t xml:space="preserve">(a) </w:t>
      </w:r>
      <w:r w:rsidRPr="004979EE">
        <w:tab/>
        <w:t>Charging at constant power during t</w:t>
      </w:r>
      <w:r w:rsidR="00080C38" w:rsidRPr="004979EE">
        <w:t>'</w:t>
      </w:r>
      <w:r w:rsidRPr="004979EE">
        <w:rPr>
          <w:vertAlign w:val="subscript"/>
        </w:rPr>
        <w:t>1</w:t>
      </w:r>
      <w:r w:rsidR="0035421E" w:rsidRPr="004979EE">
        <w:rPr>
          <w:lang w:eastAsia="ja-JP"/>
        </w:rPr>
        <w:t>;</w:t>
      </w:r>
    </w:p>
    <w:p w:rsidR="00712D2B" w:rsidRPr="004979EE" w:rsidRDefault="00712D2B" w:rsidP="00965937">
      <w:pPr>
        <w:pStyle w:val="SingleTxtG"/>
        <w:ind w:leftChars="1134" w:left="2834" w:hangingChars="283" w:hanging="566"/>
      </w:pPr>
      <w:r w:rsidRPr="004979EE">
        <w:t>(b)</w:t>
      </w:r>
      <w:r w:rsidRPr="004979EE">
        <w:tab/>
        <w:t>Charging at maximum current as recommended by the manufacturer during 30 minutes. During this phase, the charger shall supply maximum current as recommended by the manufacturer.</w:t>
      </w:r>
    </w:p>
    <w:p w:rsidR="00712D2B" w:rsidRPr="004979EE" w:rsidRDefault="00712D2B" w:rsidP="00965937">
      <w:pPr>
        <w:pStyle w:val="SingleTxtG"/>
        <w:ind w:leftChars="567" w:left="2268" w:hangingChars="567" w:hanging="1134"/>
      </w:pPr>
      <w:r w:rsidRPr="004979EE">
        <w:lastRenderedPageBreak/>
        <w:t>5.2.5.10.</w:t>
      </w:r>
      <w:r w:rsidRPr="004979EE">
        <w:tab/>
        <w:t>The hydrogen analyser shall be zeroed and spanned immediately before the end of the test.</w:t>
      </w:r>
    </w:p>
    <w:p w:rsidR="00712D2B" w:rsidRPr="004979EE" w:rsidRDefault="00712D2B" w:rsidP="00965937">
      <w:pPr>
        <w:pStyle w:val="SingleTxtG"/>
        <w:ind w:leftChars="567" w:left="2268" w:hangingChars="567" w:hanging="1134"/>
      </w:pPr>
      <w:r w:rsidRPr="004979EE">
        <w:t>5.2.5.11.</w:t>
      </w:r>
      <w:r w:rsidRPr="004979EE">
        <w:tab/>
        <w:t xml:space="preserve">The end of test period occurs </w:t>
      </w:r>
      <w:r w:rsidRPr="004979EE">
        <w:rPr>
          <w:lang w:eastAsia="ja-JP"/>
        </w:rPr>
        <w:t>t</w:t>
      </w:r>
      <w:r w:rsidR="00080C38" w:rsidRPr="004979EE">
        <w:rPr>
          <w:lang w:eastAsia="ja-JP"/>
        </w:rPr>
        <w:t>'</w:t>
      </w:r>
      <w:r w:rsidRPr="004979EE">
        <w:rPr>
          <w:vertAlign w:val="subscript"/>
          <w:lang w:eastAsia="ja-JP"/>
        </w:rPr>
        <w:t>1</w:t>
      </w:r>
      <w:r w:rsidRPr="000E39B6">
        <w:t xml:space="preserve"> + 30 minutes after the beginning of the initial samp</w:t>
      </w:r>
      <w:r w:rsidRPr="004979EE">
        <w:t>ling, as specified in paragraph 5.2.5.8. above. The times elapsed are recorded. The hydrogen concentration, temperature and barometric pressure are measured to give the final readings C</w:t>
      </w:r>
      <w:r w:rsidRPr="004979EE">
        <w:rPr>
          <w:vertAlign w:val="subscript"/>
        </w:rPr>
        <w:t>H2f</w:t>
      </w:r>
      <w:r w:rsidRPr="004979EE">
        <w:t xml:space="preserve">, </w:t>
      </w:r>
      <w:proofErr w:type="spellStart"/>
      <w:r w:rsidRPr="004979EE">
        <w:t>T</w:t>
      </w:r>
      <w:r w:rsidRPr="004979EE">
        <w:rPr>
          <w:vertAlign w:val="subscript"/>
        </w:rPr>
        <w:t>f</w:t>
      </w:r>
      <w:proofErr w:type="spellEnd"/>
      <w:r w:rsidRPr="004979EE">
        <w:t xml:space="preserve"> and P</w:t>
      </w:r>
      <w:r w:rsidRPr="004979EE">
        <w:rPr>
          <w:vertAlign w:val="subscript"/>
        </w:rPr>
        <w:t>f</w:t>
      </w:r>
      <w:r w:rsidRPr="004979EE">
        <w:t xml:space="preserve"> for the charging failure test, used for the calculation in paragraph 6. below.</w:t>
      </w:r>
    </w:p>
    <w:p w:rsidR="00712D2B" w:rsidRPr="004979EE" w:rsidRDefault="00712D2B" w:rsidP="00965937">
      <w:pPr>
        <w:pStyle w:val="SingleTxtG"/>
        <w:ind w:leftChars="567" w:left="2268" w:hangingChars="567" w:hanging="1134"/>
      </w:pPr>
      <w:r w:rsidRPr="004979EE">
        <w:t>6.</w:t>
      </w:r>
      <w:r w:rsidRPr="004979EE">
        <w:tab/>
        <w:t>Calculation</w:t>
      </w:r>
    </w:p>
    <w:p w:rsidR="00712D2B" w:rsidRPr="004979EE" w:rsidRDefault="00712D2B" w:rsidP="00965937">
      <w:pPr>
        <w:pStyle w:val="SingleTxtG"/>
        <w:ind w:leftChars="283" w:left="2268" w:hangingChars="851" w:hanging="1702"/>
      </w:pPr>
      <w:r w:rsidRPr="004979EE">
        <w:tab/>
        <w:t>The hydrogen emission tests described in paragraph 5. above allow the calculation of the hydrogen emissions from the normal charge and charging failure phases.  Hydrogen emissions from each of these phases are calculated using the initial and final hydrogen concentrations, temperatures and pressures in the enclosure, together with the net enclosure volume.</w:t>
      </w:r>
    </w:p>
    <w:p w:rsidR="00712D2B" w:rsidRPr="004979EE" w:rsidRDefault="00712D2B" w:rsidP="00965937">
      <w:pPr>
        <w:pStyle w:val="SingleTxtG"/>
        <w:ind w:leftChars="1134" w:left="2268"/>
      </w:pPr>
      <w:r w:rsidRPr="004979EE">
        <w:tab/>
        <w:t>The formula below is used:</w:t>
      </w:r>
    </w:p>
    <w:p w:rsidR="00712D2B" w:rsidRPr="004979EE" w:rsidRDefault="00712D2B" w:rsidP="00965937">
      <w:pPr>
        <w:adjustRightInd w:val="0"/>
        <w:snapToGrid w:val="0"/>
        <w:spacing w:after="120"/>
        <w:ind w:leftChars="1134" w:left="2268" w:right="1134"/>
      </w:pPr>
      <w:r w:rsidRPr="004979EE">
        <w:t xml:space="preserve">   </w:t>
      </w:r>
      <w:r w:rsidR="005E2986">
        <w:rPr>
          <w:noProof/>
          <w:lang w:eastAsia="zh-CN"/>
        </w:rPr>
        <w:drawing>
          <wp:inline distT="0" distB="0" distL="0" distR="0" wp14:anchorId="4E1089D3">
            <wp:extent cx="3028950" cy="717550"/>
            <wp:effectExtent l="0" t="0" r="0" b="635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028950" cy="717550"/>
                    </a:xfrm>
                    <a:prstGeom prst="rect">
                      <a:avLst/>
                    </a:prstGeom>
                    <a:noFill/>
                    <a:ln>
                      <a:noFill/>
                    </a:ln>
                  </pic:spPr>
                </pic:pic>
              </a:graphicData>
            </a:graphic>
          </wp:inline>
        </w:drawing>
      </w:r>
    </w:p>
    <w:p w:rsidR="00712D2B" w:rsidRPr="004979EE" w:rsidRDefault="00712D2B" w:rsidP="00965937">
      <w:pPr>
        <w:pStyle w:val="SingleTxtG"/>
        <w:ind w:leftChars="1134" w:left="2268"/>
      </w:pPr>
      <w:r w:rsidRPr="004979EE">
        <w:t>Where:</w:t>
      </w:r>
    </w:p>
    <w:p w:rsidR="00712D2B" w:rsidRPr="000E39B6" w:rsidRDefault="00712D2B" w:rsidP="00965937">
      <w:pPr>
        <w:pStyle w:val="SingleTxtG"/>
        <w:tabs>
          <w:tab w:val="left" w:pos="2835"/>
        </w:tabs>
        <w:ind w:leftChars="1134" w:left="3118" w:rightChars="567" w:hanging="850"/>
      </w:pPr>
      <w:r w:rsidRPr="004979EE">
        <w:t>M</w:t>
      </w:r>
      <w:r w:rsidRPr="004979EE">
        <w:rPr>
          <w:vertAlign w:val="subscript"/>
        </w:rPr>
        <w:t>H2</w:t>
      </w:r>
      <w:r w:rsidRPr="004979EE">
        <w:tab/>
        <w:t>=</w:t>
      </w:r>
      <w:r w:rsidRPr="004979EE">
        <w:tab/>
        <w:t>hydrogen mass, in grams</w:t>
      </w:r>
      <w:r w:rsidR="0035421E" w:rsidRPr="004979EE">
        <w:rPr>
          <w:lang w:eastAsia="ja-JP"/>
        </w:rPr>
        <w:t>;</w:t>
      </w:r>
    </w:p>
    <w:p w:rsidR="00712D2B" w:rsidRPr="000E39B6" w:rsidRDefault="00712D2B" w:rsidP="00965937">
      <w:pPr>
        <w:pStyle w:val="SingleTxtG"/>
        <w:tabs>
          <w:tab w:val="left" w:pos="2835"/>
        </w:tabs>
        <w:ind w:leftChars="1134" w:left="3118" w:rightChars="567" w:hanging="850"/>
      </w:pPr>
      <w:r w:rsidRPr="000E39B6">
        <w:t>C</w:t>
      </w:r>
      <w:r w:rsidRPr="000E39B6">
        <w:rPr>
          <w:vertAlign w:val="subscript"/>
        </w:rPr>
        <w:t>H2</w:t>
      </w:r>
      <w:r w:rsidRPr="004979EE">
        <w:tab/>
        <w:t>=</w:t>
      </w:r>
      <w:r w:rsidRPr="004979EE">
        <w:tab/>
        <w:t>measured hydrogen concentration in the enclosure, in ppm volume</w:t>
      </w:r>
      <w:r w:rsidR="0035421E" w:rsidRPr="004979EE">
        <w:rPr>
          <w:lang w:eastAsia="ja-JP"/>
        </w:rPr>
        <w:t>;</w:t>
      </w:r>
    </w:p>
    <w:p w:rsidR="00712D2B" w:rsidRPr="000E39B6" w:rsidRDefault="00712D2B" w:rsidP="00965937">
      <w:pPr>
        <w:pStyle w:val="SingleTxtG"/>
        <w:tabs>
          <w:tab w:val="left" w:pos="2835"/>
          <w:tab w:val="left" w:pos="3119"/>
        </w:tabs>
        <w:ind w:leftChars="1133" w:left="3117" w:rightChars="567" w:hanging="851"/>
      </w:pPr>
      <w:r w:rsidRPr="000E39B6">
        <w:t>V</w:t>
      </w:r>
      <w:r w:rsidRPr="000E39B6">
        <w:tab/>
        <w:t>=</w:t>
      </w:r>
      <w:r w:rsidRPr="004979EE">
        <w:tab/>
        <w:t>net enclosure volume in cubic metres (m</w:t>
      </w:r>
      <w:r w:rsidRPr="004979EE">
        <w:rPr>
          <w:vertAlign w:val="superscript"/>
        </w:rPr>
        <w:t>3</w:t>
      </w:r>
      <w:r w:rsidRPr="004979EE">
        <w:t>) corrected for the volume of the vehicle, with the windows and the luggage compartment open. If the volume of the vehicle is not determined a volume of 1.42 m</w:t>
      </w:r>
      <w:r w:rsidRPr="004979EE">
        <w:rPr>
          <w:vertAlign w:val="superscript"/>
        </w:rPr>
        <w:t>3</w:t>
      </w:r>
      <w:r w:rsidR="00B46FD9" w:rsidRPr="004979EE">
        <w:t xml:space="preserve"> is subtracted</w:t>
      </w:r>
      <w:r w:rsidR="00B46FD9" w:rsidRPr="004979EE">
        <w:rPr>
          <w:lang w:eastAsia="ja-JP"/>
        </w:rPr>
        <w:t>;</w:t>
      </w:r>
    </w:p>
    <w:p w:rsidR="00712D2B" w:rsidRPr="000E39B6" w:rsidRDefault="00712D2B" w:rsidP="00965937">
      <w:pPr>
        <w:pStyle w:val="SingleTxtG"/>
        <w:tabs>
          <w:tab w:val="left" w:pos="2835"/>
          <w:tab w:val="left" w:pos="2977"/>
        </w:tabs>
        <w:ind w:leftChars="1134" w:left="3402" w:rightChars="567" w:hanging="1134"/>
      </w:pPr>
      <w:proofErr w:type="spellStart"/>
      <w:r w:rsidRPr="000E39B6">
        <w:t>V</w:t>
      </w:r>
      <w:r w:rsidRPr="000E39B6">
        <w:rPr>
          <w:vertAlign w:val="subscript"/>
        </w:rPr>
        <w:t>out</w:t>
      </w:r>
      <w:proofErr w:type="spellEnd"/>
      <w:r w:rsidRPr="004979EE">
        <w:rPr>
          <w:vertAlign w:val="subscript"/>
        </w:rPr>
        <w:tab/>
      </w:r>
      <w:r w:rsidRPr="004979EE">
        <w:t>=</w:t>
      </w:r>
      <w:r w:rsidRPr="004979EE">
        <w:tab/>
      </w:r>
      <w:r w:rsidR="009C3407" w:rsidRPr="004979EE">
        <w:rPr>
          <w:lang w:eastAsia="ja-JP"/>
        </w:rPr>
        <w:t xml:space="preserve">  </w:t>
      </w:r>
      <w:r w:rsidRPr="000E39B6">
        <w:t>compensation volume in m</w:t>
      </w:r>
      <w:r w:rsidRPr="000E39B6">
        <w:rPr>
          <w:vertAlign w:val="superscript"/>
        </w:rPr>
        <w:t>3</w:t>
      </w:r>
      <w:r w:rsidRPr="000E39B6">
        <w:t>, at the test tempera</w:t>
      </w:r>
      <w:r w:rsidRPr="004979EE">
        <w:t>ture and pressure</w:t>
      </w:r>
      <w:r w:rsidR="009E0570">
        <w:rPr>
          <w:lang w:eastAsia="ja-JP"/>
        </w:rPr>
        <w:t>;</w:t>
      </w:r>
    </w:p>
    <w:p w:rsidR="00712D2B" w:rsidRPr="005967AC" w:rsidRDefault="00712D2B" w:rsidP="00965937">
      <w:pPr>
        <w:pStyle w:val="SingleTxtG"/>
        <w:tabs>
          <w:tab w:val="left" w:pos="3119"/>
        </w:tabs>
        <w:ind w:leftChars="1133" w:left="2833" w:rightChars="567" w:hanging="567"/>
        <w:rPr>
          <w:lang w:val="fr-BE"/>
        </w:rPr>
      </w:pPr>
      <w:r w:rsidRPr="005967AC">
        <w:rPr>
          <w:lang w:val="fr-BE"/>
        </w:rPr>
        <w:t>T</w:t>
      </w:r>
      <w:r w:rsidRPr="005967AC">
        <w:rPr>
          <w:lang w:val="fr-BE"/>
        </w:rPr>
        <w:tab/>
        <w:t>=</w:t>
      </w:r>
      <w:r w:rsidRPr="005967AC">
        <w:rPr>
          <w:lang w:val="fr-BE"/>
        </w:rPr>
        <w:tab/>
      </w:r>
      <w:proofErr w:type="spellStart"/>
      <w:r w:rsidRPr="005967AC">
        <w:rPr>
          <w:lang w:val="fr-BE"/>
        </w:rPr>
        <w:t>ambient</w:t>
      </w:r>
      <w:proofErr w:type="spellEnd"/>
      <w:r w:rsidRPr="005967AC">
        <w:rPr>
          <w:lang w:val="fr-BE"/>
        </w:rPr>
        <w:t xml:space="preserve"> </w:t>
      </w:r>
      <w:proofErr w:type="spellStart"/>
      <w:r w:rsidRPr="005967AC">
        <w:rPr>
          <w:lang w:val="fr-BE"/>
        </w:rPr>
        <w:t>chamber</w:t>
      </w:r>
      <w:proofErr w:type="spellEnd"/>
      <w:r w:rsidRPr="005967AC">
        <w:rPr>
          <w:lang w:val="fr-BE"/>
        </w:rPr>
        <w:t xml:space="preserve"> </w:t>
      </w:r>
      <w:proofErr w:type="spellStart"/>
      <w:r w:rsidRPr="005967AC">
        <w:rPr>
          <w:lang w:val="fr-BE"/>
        </w:rPr>
        <w:t>temperature</w:t>
      </w:r>
      <w:proofErr w:type="spellEnd"/>
      <w:r w:rsidRPr="005967AC">
        <w:rPr>
          <w:lang w:val="fr-BE"/>
        </w:rPr>
        <w:t>, in K</w:t>
      </w:r>
      <w:r w:rsidR="00B46FD9" w:rsidRPr="005967AC">
        <w:rPr>
          <w:lang w:val="fr-BE" w:eastAsia="ja-JP"/>
        </w:rPr>
        <w:t>;</w:t>
      </w:r>
    </w:p>
    <w:p w:rsidR="00712D2B" w:rsidRPr="000E39B6" w:rsidRDefault="00712D2B" w:rsidP="00965937">
      <w:pPr>
        <w:pStyle w:val="SingleTxtG"/>
        <w:tabs>
          <w:tab w:val="left" w:pos="2835"/>
        </w:tabs>
        <w:ind w:leftChars="1133" w:left="3117" w:rightChars="567" w:hanging="851"/>
      </w:pPr>
      <w:r w:rsidRPr="000E39B6">
        <w:t>P</w:t>
      </w:r>
      <w:r w:rsidRPr="000E39B6">
        <w:tab/>
      </w:r>
      <w:r w:rsidRPr="004979EE">
        <w:t>=</w:t>
      </w:r>
      <w:r w:rsidRPr="004979EE">
        <w:tab/>
        <w:t xml:space="preserve">absolute enclosure pressure, in </w:t>
      </w:r>
      <w:proofErr w:type="spellStart"/>
      <w:r w:rsidRPr="004979EE">
        <w:t>kPa</w:t>
      </w:r>
      <w:proofErr w:type="spellEnd"/>
      <w:r w:rsidR="00B46FD9" w:rsidRPr="004979EE">
        <w:rPr>
          <w:lang w:eastAsia="ja-JP"/>
        </w:rPr>
        <w:t>;</w:t>
      </w:r>
    </w:p>
    <w:p w:rsidR="00712D2B" w:rsidRPr="000E39B6" w:rsidRDefault="00712D2B" w:rsidP="00965937">
      <w:pPr>
        <w:pStyle w:val="SingleTxtG"/>
        <w:tabs>
          <w:tab w:val="left" w:pos="2835"/>
        </w:tabs>
        <w:ind w:leftChars="1134" w:left="2408" w:rightChars="567" w:hanging="140"/>
      </w:pPr>
      <w:r w:rsidRPr="000E39B6">
        <w:t>K</w:t>
      </w:r>
      <w:r w:rsidRPr="000E39B6">
        <w:tab/>
      </w:r>
      <w:r w:rsidRPr="004979EE">
        <w:t>=</w:t>
      </w:r>
      <w:r w:rsidRPr="004979EE">
        <w:tab/>
        <w:t>2.42</w:t>
      </w:r>
      <w:r w:rsidR="00B46FD9" w:rsidRPr="004979EE">
        <w:rPr>
          <w:lang w:eastAsia="ja-JP"/>
        </w:rPr>
        <w:t>;</w:t>
      </w:r>
    </w:p>
    <w:p w:rsidR="00712D2B" w:rsidRPr="000E39B6" w:rsidRDefault="00712D2B" w:rsidP="00965937">
      <w:pPr>
        <w:pStyle w:val="SingleTxtG"/>
        <w:tabs>
          <w:tab w:val="left" w:pos="2835"/>
        </w:tabs>
        <w:ind w:leftChars="1134" w:left="2268" w:firstLine="2"/>
      </w:pPr>
      <w:r w:rsidRPr="000E39B6">
        <w:t>Where:</w:t>
      </w:r>
      <w:r w:rsidRPr="000E39B6">
        <w:tab/>
      </w:r>
      <w:proofErr w:type="spellStart"/>
      <w:r w:rsidRPr="000E39B6">
        <w:t>i</w:t>
      </w:r>
      <w:proofErr w:type="spellEnd"/>
      <w:r w:rsidRPr="000E39B6">
        <w:t xml:space="preserve"> is the initial reading</w:t>
      </w:r>
      <w:r w:rsidR="00B46FD9" w:rsidRPr="004979EE">
        <w:rPr>
          <w:lang w:eastAsia="ja-JP"/>
        </w:rPr>
        <w:t>;</w:t>
      </w:r>
    </w:p>
    <w:p w:rsidR="00712D2B" w:rsidRPr="000E39B6" w:rsidRDefault="00712D2B" w:rsidP="00965937">
      <w:pPr>
        <w:pStyle w:val="SingleTxtG"/>
        <w:tabs>
          <w:tab w:val="left" w:pos="2835"/>
        </w:tabs>
        <w:ind w:leftChars="1701" w:left="3402" w:firstLine="2"/>
      </w:pPr>
      <w:r w:rsidRPr="000E39B6">
        <w:t>f is the final reading</w:t>
      </w:r>
      <w:r w:rsidR="00B46FD9" w:rsidRPr="004979EE">
        <w:rPr>
          <w:lang w:eastAsia="ja-JP"/>
        </w:rPr>
        <w:t>.</w:t>
      </w:r>
    </w:p>
    <w:p w:rsidR="00712D2B" w:rsidRPr="000E39B6" w:rsidRDefault="00712D2B" w:rsidP="00965937">
      <w:pPr>
        <w:pStyle w:val="SingleTxtG"/>
        <w:ind w:leftChars="567" w:left="2268" w:hangingChars="567" w:hanging="1134"/>
      </w:pPr>
      <w:r w:rsidRPr="000E39B6">
        <w:t>6.1.</w:t>
      </w:r>
      <w:r w:rsidRPr="000E39B6">
        <w:tab/>
        <w:t>Results of test</w:t>
      </w:r>
      <w:r w:rsidR="00B46FD9" w:rsidRPr="004979EE">
        <w:rPr>
          <w:lang w:eastAsia="ja-JP"/>
        </w:rPr>
        <w:t>.</w:t>
      </w:r>
    </w:p>
    <w:p w:rsidR="00712D2B" w:rsidRPr="004979EE" w:rsidRDefault="00712D2B" w:rsidP="00965937">
      <w:pPr>
        <w:pStyle w:val="SingleTxtG"/>
        <w:ind w:leftChars="567" w:left="2268" w:hangingChars="567" w:hanging="1134"/>
      </w:pPr>
      <w:r w:rsidRPr="004979EE">
        <w:tab/>
        <w:t>The hydrogen mass emissions for the REESS are:</w:t>
      </w:r>
    </w:p>
    <w:p w:rsidR="00712D2B" w:rsidRPr="000E39B6" w:rsidRDefault="00712D2B" w:rsidP="00965937">
      <w:pPr>
        <w:pStyle w:val="SingleTxtG"/>
        <w:tabs>
          <w:tab w:val="left" w:pos="2835"/>
        </w:tabs>
        <w:ind w:leftChars="1134" w:left="2268"/>
      </w:pPr>
      <w:r w:rsidRPr="004979EE">
        <w:t>M</w:t>
      </w:r>
      <w:r w:rsidRPr="004979EE">
        <w:rPr>
          <w:vertAlign w:val="subscript"/>
        </w:rPr>
        <w:t>N</w:t>
      </w:r>
      <w:r w:rsidRPr="004979EE">
        <w:tab/>
        <w:t>=</w:t>
      </w:r>
      <w:r w:rsidRPr="004979EE">
        <w:tab/>
        <w:t>hydrogen mass emission for normal charge test, in g</w:t>
      </w:r>
      <w:r w:rsidR="00B46FD9" w:rsidRPr="004979EE">
        <w:rPr>
          <w:lang w:eastAsia="ja-JP"/>
        </w:rPr>
        <w:t>;</w:t>
      </w:r>
    </w:p>
    <w:p w:rsidR="00712D2B" w:rsidRPr="000E39B6" w:rsidRDefault="00712D2B" w:rsidP="00965937">
      <w:pPr>
        <w:pStyle w:val="SingleTxtG"/>
        <w:tabs>
          <w:tab w:val="left" w:pos="2835"/>
        </w:tabs>
        <w:ind w:leftChars="1134" w:left="2268"/>
      </w:pPr>
      <w:r w:rsidRPr="000E39B6">
        <w:t>M</w:t>
      </w:r>
      <w:r w:rsidRPr="000E39B6">
        <w:rPr>
          <w:vertAlign w:val="subscript"/>
        </w:rPr>
        <w:t>D</w:t>
      </w:r>
      <w:r w:rsidRPr="004979EE">
        <w:tab/>
        <w:t>=</w:t>
      </w:r>
      <w:r w:rsidRPr="004979EE">
        <w:tab/>
        <w:t>hydrogen mass emission for charging failure test, in g</w:t>
      </w:r>
      <w:r w:rsidR="00B46FD9" w:rsidRPr="004979EE">
        <w:rPr>
          <w:lang w:eastAsia="ja-JP"/>
        </w:rPr>
        <w:t>.</w:t>
      </w:r>
    </w:p>
    <w:p w:rsidR="00712D2B" w:rsidRPr="004979EE" w:rsidRDefault="00712D2B" w:rsidP="00712D2B">
      <w:pPr>
        <w:pStyle w:val="SingleTxtG"/>
        <w:tabs>
          <w:tab w:val="left" w:pos="2835"/>
        </w:tabs>
        <w:ind w:leftChars="1063" w:left="3118" w:hanging="992"/>
      </w:pPr>
    </w:p>
    <w:p w:rsidR="00712D2B" w:rsidRPr="004979EE" w:rsidRDefault="00712D2B" w:rsidP="00712D2B">
      <w:pPr>
        <w:pStyle w:val="SingleTxtG"/>
        <w:tabs>
          <w:tab w:val="left" w:pos="2835"/>
        </w:tabs>
        <w:ind w:leftChars="1063" w:left="3118" w:hanging="992"/>
        <w:sectPr w:rsidR="00712D2B" w:rsidRPr="004979EE" w:rsidSect="00712D2B">
          <w:headerReference w:type="first" r:id="rId98"/>
          <w:footnotePr>
            <w:numRestart w:val="eachSect"/>
          </w:footnotePr>
          <w:pgSz w:w="11907" w:h="16840" w:code="9"/>
          <w:pgMar w:top="1418" w:right="1134" w:bottom="1843" w:left="1134" w:header="851" w:footer="1701" w:gutter="0"/>
          <w:cols w:space="720"/>
          <w:titlePg/>
          <w:docGrid w:linePitch="360"/>
        </w:sectPr>
      </w:pPr>
    </w:p>
    <w:p w:rsidR="00712D2B" w:rsidRPr="004979EE" w:rsidRDefault="00712D2B" w:rsidP="00712D2B">
      <w:pPr>
        <w:pStyle w:val="HChG"/>
      </w:pPr>
      <w:r w:rsidRPr="004979EE">
        <w:lastRenderedPageBreak/>
        <w:t xml:space="preserve">Annex 1 </w:t>
      </w:r>
      <w:r w:rsidRPr="004979EE">
        <w:noBreakHyphen/>
        <w:t xml:space="preserve"> Appendix 1</w:t>
      </w:r>
    </w:p>
    <w:p w:rsidR="00712D2B" w:rsidRPr="004979EE" w:rsidRDefault="00712D2B" w:rsidP="00712D2B">
      <w:pPr>
        <w:pStyle w:val="H1G"/>
        <w:rPr>
          <w:sz w:val="28"/>
        </w:rPr>
      </w:pPr>
      <w:r w:rsidRPr="004979EE">
        <w:tab/>
      </w:r>
      <w:r w:rsidRPr="004979EE">
        <w:tab/>
      </w:r>
      <w:r w:rsidRPr="004979EE">
        <w:rPr>
          <w:sz w:val="28"/>
        </w:rPr>
        <w:t>Calibration of equipment for hydrogen emission testing</w:t>
      </w:r>
    </w:p>
    <w:p w:rsidR="00712D2B" w:rsidRPr="004979EE" w:rsidRDefault="00712D2B" w:rsidP="00965937">
      <w:pPr>
        <w:pStyle w:val="SingleTxtG"/>
        <w:ind w:leftChars="567" w:left="2268" w:hangingChars="567" w:hanging="1134"/>
      </w:pPr>
      <w:r w:rsidRPr="004979EE">
        <w:t xml:space="preserve">1. </w:t>
      </w:r>
      <w:r w:rsidRPr="004979EE">
        <w:tab/>
        <w:t>Calibration frequency and methods</w:t>
      </w:r>
    </w:p>
    <w:p w:rsidR="00712D2B" w:rsidRPr="004979EE" w:rsidRDefault="00712D2B" w:rsidP="00965937">
      <w:pPr>
        <w:pStyle w:val="SingleTxtG"/>
        <w:ind w:leftChars="283" w:left="2268" w:hangingChars="851" w:hanging="1702"/>
      </w:pPr>
      <w:r w:rsidRPr="004979EE">
        <w:tab/>
        <w:t>All equipment shall be calibrated before its initial use and then calibrated as often as necessary and in any case in the month before type approval testing. The calibration methods to be used are described in this appendix.</w:t>
      </w:r>
    </w:p>
    <w:p w:rsidR="00712D2B" w:rsidRPr="004979EE" w:rsidRDefault="00712D2B" w:rsidP="00965937">
      <w:pPr>
        <w:pStyle w:val="SingleTxtG"/>
        <w:ind w:leftChars="567" w:left="2268" w:hangingChars="567" w:hanging="1134"/>
      </w:pPr>
      <w:r w:rsidRPr="004979EE">
        <w:t>2.</w:t>
      </w:r>
      <w:r w:rsidRPr="004979EE">
        <w:tab/>
        <w:t>Calibration of the enclosure</w:t>
      </w:r>
    </w:p>
    <w:p w:rsidR="00712D2B" w:rsidRPr="000E39B6" w:rsidRDefault="00712D2B" w:rsidP="00965937">
      <w:pPr>
        <w:pStyle w:val="SingleTxtG"/>
        <w:ind w:leftChars="567" w:left="2268" w:hangingChars="567" w:hanging="1134"/>
      </w:pPr>
      <w:r w:rsidRPr="004979EE">
        <w:t>2.1.</w:t>
      </w:r>
      <w:r w:rsidRPr="004979EE">
        <w:tab/>
        <w:t>Initial determination of enclosure internal volume</w:t>
      </w:r>
      <w:r w:rsidR="00D10DD6" w:rsidRPr="004979EE">
        <w:rPr>
          <w:lang w:eastAsia="ja-JP"/>
        </w:rPr>
        <w:t>.</w:t>
      </w:r>
    </w:p>
    <w:p w:rsidR="00712D2B" w:rsidRPr="004979EE" w:rsidRDefault="00712D2B" w:rsidP="00965937">
      <w:pPr>
        <w:pStyle w:val="SingleTxtG"/>
        <w:ind w:leftChars="567" w:left="2268" w:hangingChars="567" w:hanging="1134"/>
      </w:pPr>
      <w:r w:rsidRPr="004979EE">
        <w:t>2.1.1.</w:t>
      </w:r>
      <w:r w:rsidRPr="004979EE">
        <w:tab/>
        <w:t>Before its initial use, the internal volume of the chamber shall be determined as follows. The internal dimensions of the chamber are carefully measured, taking into account any irregularities such as bracing struts. The internal volume of the chamber is determined from these measurements.</w:t>
      </w:r>
    </w:p>
    <w:p w:rsidR="00712D2B" w:rsidRPr="004979EE" w:rsidRDefault="00712D2B" w:rsidP="00965937">
      <w:pPr>
        <w:pStyle w:val="SingleTxtG"/>
        <w:ind w:leftChars="567" w:left="2268" w:hangingChars="567" w:hanging="1134"/>
      </w:pPr>
      <w:r w:rsidRPr="004979EE">
        <w:tab/>
        <w:t>The enclosure shall be latched to a fixed volume when the enclosure is held at an ambient temperature of 293 K. This nominal volume shall be repeatable within ±0.5 per cent of the reported value.</w:t>
      </w:r>
    </w:p>
    <w:p w:rsidR="00712D2B" w:rsidRPr="004979EE" w:rsidRDefault="00712D2B" w:rsidP="00965937">
      <w:pPr>
        <w:pStyle w:val="SingleTxtG"/>
        <w:ind w:leftChars="567" w:left="2268" w:hangingChars="567" w:hanging="1134"/>
      </w:pPr>
      <w:r w:rsidRPr="004979EE">
        <w:t>2.1.2.</w:t>
      </w:r>
      <w:r w:rsidRPr="004979EE">
        <w:tab/>
        <w:t>The net internal volume is determined by subtracting 1.42 m</w:t>
      </w:r>
      <w:r w:rsidRPr="004979EE">
        <w:rPr>
          <w:vertAlign w:val="superscript"/>
        </w:rPr>
        <w:t>3</w:t>
      </w:r>
      <w:r w:rsidRPr="004979EE">
        <w:t xml:space="preserve"> from the internal volume of the chamber. Alternatively the volume of the test vehicle with the luggage compartment and windows open or REESS may be used instead of the 1.42 m</w:t>
      </w:r>
      <w:r w:rsidRPr="004979EE">
        <w:rPr>
          <w:vertAlign w:val="superscript"/>
        </w:rPr>
        <w:t>3</w:t>
      </w:r>
      <w:r w:rsidRPr="004979EE">
        <w:t>.</w:t>
      </w:r>
    </w:p>
    <w:p w:rsidR="00712D2B" w:rsidRPr="004979EE" w:rsidRDefault="00712D2B" w:rsidP="00965937">
      <w:pPr>
        <w:pStyle w:val="SingleTxtG"/>
        <w:ind w:leftChars="567" w:left="2268" w:hangingChars="567" w:hanging="1134"/>
      </w:pPr>
      <w:r w:rsidRPr="004979EE">
        <w:t>2.1.3.</w:t>
      </w:r>
      <w:r w:rsidRPr="004979EE">
        <w:tab/>
        <w:t>The chamber shall be checked as in paragraph 2.3. of this annex.  If the hydrogen mass does not agree with the injected mass to within ± 2 per cent then corrective action is required.</w:t>
      </w:r>
    </w:p>
    <w:p w:rsidR="00712D2B" w:rsidRPr="000E39B6" w:rsidRDefault="00712D2B" w:rsidP="00965937">
      <w:pPr>
        <w:pStyle w:val="SingleTxtG"/>
        <w:ind w:leftChars="567" w:left="2268" w:hangingChars="567" w:hanging="1134"/>
      </w:pPr>
      <w:r w:rsidRPr="004979EE">
        <w:t>2.2.</w:t>
      </w:r>
      <w:r w:rsidRPr="004979EE">
        <w:tab/>
        <w:t>Determination of chamber background emissions</w:t>
      </w:r>
      <w:r w:rsidR="00D10DD6" w:rsidRPr="004979EE">
        <w:rPr>
          <w:lang w:eastAsia="ja-JP"/>
        </w:rPr>
        <w:t>.</w:t>
      </w:r>
    </w:p>
    <w:p w:rsidR="00712D2B" w:rsidRPr="004979EE" w:rsidRDefault="00712D2B" w:rsidP="00965937">
      <w:pPr>
        <w:pStyle w:val="SingleTxtG"/>
        <w:ind w:leftChars="567" w:left="2268" w:hangingChars="567" w:hanging="1134"/>
      </w:pPr>
      <w:r w:rsidRPr="004979EE">
        <w:tab/>
        <w:t>This operation determines that the chamber does not contain any materials that emit significant amounts of hydrogen. The check shall be carried out at the enclosure</w:t>
      </w:r>
      <w:r w:rsidR="00080C38" w:rsidRPr="004979EE">
        <w:t>'</w:t>
      </w:r>
      <w:r w:rsidRPr="004979EE">
        <w:t>s introduction to service, after any operations in the enclosure which may affect background emissions and at a frequency of at least once per year.</w:t>
      </w:r>
    </w:p>
    <w:p w:rsidR="00712D2B" w:rsidRPr="000E39B6" w:rsidRDefault="00712D2B" w:rsidP="00965937">
      <w:pPr>
        <w:pStyle w:val="SingleTxtG"/>
        <w:ind w:leftChars="567" w:left="2268" w:hangingChars="567" w:hanging="1134"/>
      </w:pPr>
      <w:r w:rsidRPr="004979EE">
        <w:t>2.2.1.</w:t>
      </w:r>
      <w:r w:rsidRPr="004979EE">
        <w:tab/>
        <w:t>Variable-volume enclosure may be operated in either latched or unlatched volume configuration, as described in paragraph 2.1.1. above. Ambient temperature shall be maintained at 293 ± 2 K, throughout the 4-</w:t>
      </w:r>
      <w:r w:rsidRPr="004979EE">
        <w:rPr>
          <w:lang w:eastAsia="ja-JP"/>
        </w:rPr>
        <w:t>h</w:t>
      </w:r>
      <w:r w:rsidR="009E0570">
        <w:rPr>
          <w:lang w:eastAsia="ja-JP"/>
        </w:rPr>
        <w:t>ours</w:t>
      </w:r>
      <w:r w:rsidRPr="000E39B6">
        <w:t xml:space="preserve"> period mentioned below.</w:t>
      </w:r>
    </w:p>
    <w:p w:rsidR="00712D2B" w:rsidRPr="000E39B6" w:rsidRDefault="00712D2B" w:rsidP="00965937">
      <w:pPr>
        <w:pStyle w:val="SingleTxtG"/>
        <w:ind w:leftChars="567" w:left="2268" w:hangingChars="567" w:hanging="1134"/>
      </w:pPr>
      <w:r w:rsidRPr="004979EE">
        <w:t>2.2.2.</w:t>
      </w:r>
      <w:r w:rsidRPr="004979EE">
        <w:tab/>
        <w:t>The enclosure may be sealed and the mixing fan operated for a period of up to 12 h before the 4-</w:t>
      </w:r>
      <w:r w:rsidRPr="004979EE">
        <w:rPr>
          <w:lang w:eastAsia="ja-JP"/>
        </w:rPr>
        <w:t>h</w:t>
      </w:r>
      <w:r w:rsidR="009E0570">
        <w:rPr>
          <w:lang w:eastAsia="ja-JP"/>
        </w:rPr>
        <w:t>ours</w:t>
      </w:r>
      <w:r w:rsidRPr="000E39B6">
        <w:t xml:space="preserve"> background-sampling period begins.</w:t>
      </w:r>
    </w:p>
    <w:p w:rsidR="00712D2B" w:rsidRPr="004979EE" w:rsidRDefault="00712D2B" w:rsidP="00965937">
      <w:pPr>
        <w:pStyle w:val="SingleTxtG"/>
        <w:ind w:leftChars="567" w:left="2268" w:hangingChars="567" w:hanging="1134"/>
      </w:pPr>
      <w:r w:rsidRPr="004979EE">
        <w:t>2.2.3.</w:t>
      </w:r>
      <w:r w:rsidRPr="004979EE">
        <w:tab/>
        <w:t>The analyser (if required) shall be calibrated, then zeroed and spanned.</w:t>
      </w:r>
    </w:p>
    <w:p w:rsidR="00712D2B" w:rsidRPr="004979EE" w:rsidRDefault="00712D2B" w:rsidP="00965937">
      <w:pPr>
        <w:pStyle w:val="SingleTxtG"/>
        <w:ind w:leftChars="567" w:left="2268" w:hangingChars="567" w:hanging="1134"/>
      </w:pPr>
      <w:r w:rsidRPr="004979EE">
        <w:t>2.2.4.</w:t>
      </w:r>
      <w:r w:rsidRPr="004979EE">
        <w:tab/>
        <w:t>The enclosure shall be purged until a stable hydrogen reading is obtained, and the mixing fan turned on if not already on.</w:t>
      </w:r>
    </w:p>
    <w:p w:rsidR="00712D2B" w:rsidRPr="004979EE" w:rsidRDefault="00712D2B" w:rsidP="00965937">
      <w:pPr>
        <w:pStyle w:val="SingleTxtG"/>
        <w:ind w:leftChars="567" w:left="2268" w:hangingChars="567" w:hanging="1134"/>
      </w:pPr>
      <w:r w:rsidRPr="004979EE">
        <w:t>2.2.5.</w:t>
      </w:r>
      <w:r w:rsidRPr="004979EE">
        <w:tab/>
        <w:t>The chamber is then sealed and the background hydrogen concentration, temperature and barometric pressure are measured. These are the initial readings C</w:t>
      </w:r>
      <w:r w:rsidRPr="004979EE">
        <w:rPr>
          <w:vertAlign w:val="subscript"/>
        </w:rPr>
        <w:t>H2i</w:t>
      </w:r>
      <w:r w:rsidRPr="004979EE">
        <w:t>, T</w:t>
      </w:r>
      <w:r w:rsidRPr="004979EE">
        <w:rPr>
          <w:vertAlign w:val="subscript"/>
        </w:rPr>
        <w:t>i</w:t>
      </w:r>
      <w:r w:rsidRPr="004979EE">
        <w:t xml:space="preserve"> and P</w:t>
      </w:r>
      <w:r w:rsidRPr="004979EE">
        <w:rPr>
          <w:vertAlign w:val="subscript"/>
        </w:rPr>
        <w:t>i</w:t>
      </w:r>
      <w:r w:rsidRPr="004979EE">
        <w:t xml:space="preserve"> used in the enclosure background calculation.</w:t>
      </w:r>
    </w:p>
    <w:p w:rsidR="00712D2B" w:rsidRPr="000E39B6" w:rsidRDefault="00712D2B" w:rsidP="00965937">
      <w:pPr>
        <w:pStyle w:val="SingleTxtG"/>
        <w:ind w:leftChars="567" w:left="2268" w:hangingChars="567" w:hanging="1134"/>
      </w:pPr>
      <w:r w:rsidRPr="004979EE">
        <w:t>2.2.6.</w:t>
      </w:r>
      <w:r w:rsidRPr="004979EE">
        <w:tab/>
        <w:t xml:space="preserve">The enclosure is allowed to stand undisturbed with the mixing fan on for a period of 4 </w:t>
      </w:r>
      <w:r w:rsidRPr="004979EE">
        <w:rPr>
          <w:lang w:eastAsia="ja-JP"/>
        </w:rPr>
        <w:t>h</w:t>
      </w:r>
      <w:r w:rsidR="009E0570">
        <w:rPr>
          <w:lang w:eastAsia="ja-JP"/>
        </w:rPr>
        <w:t>ours</w:t>
      </w:r>
      <w:r w:rsidRPr="000E39B6">
        <w:t>.</w:t>
      </w:r>
    </w:p>
    <w:p w:rsidR="00712D2B" w:rsidRPr="004979EE" w:rsidRDefault="00712D2B" w:rsidP="00965937">
      <w:pPr>
        <w:pStyle w:val="SingleTxtG"/>
        <w:ind w:leftChars="567" w:left="2268" w:hangingChars="567" w:hanging="1134"/>
      </w:pPr>
      <w:r w:rsidRPr="000E39B6">
        <w:lastRenderedPageBreak/>
        <w:t>2.2.7.</w:t>
      </w:r>
      <w:r w:rsidRPr="000E39B6">
        <w:tab/>
        <w:t>At the end of this time the same analyser is used to measure the hydrogen concentration in the chamber. The temperature and the barometric pressure are also measured. These are the final readings C</w:t>
      </w:r>
      <w:r w:rsidRPr="004979EE">
        <w:rPr>
          <w:vertAlign w:val="subscript"/>
        </w:rPr>
        <w:t>H2f</w:t>
      </w:r>
      <w:r w:rsidRPr="004979EE">
        <w:t xml:space="preserve">, </w:t>
      </w:r>
      <w:proofErr w:type="spellStart"/>
      <w:r w:rsidRPr="004979EE">
        <w:t>T</w:t>
      </w:r>
      <w:r w:rsidRPr="004979EE">
        <w:rPr>
          <w:vertAlign w:val="subscript"/>
        </w:rPr>
        <w:t>f</w:t>
      </w:r>
      <w:proofErr w:type="spellEnd"/>
      <w:r w:rsidRPr="004979EE">
        <w:t xml:space="preserve"> and P</w:t>
      </w:r>
      <w:r w:rsidRPr="004979EE">
        <w:rPr>
          <w:vertAlign w:val="subscript"/>
        </w:rPr>
        <w:t>f</w:t>
      </w:r>
      <w:r w:rsidRPr="004979EE">
        <w:t>.</w:t>
      </w:r>
    </w:p>
    <w:p w:rsidR="00712D2B" w:rsidRPr="004979EE" w:rsidRDefault="00712D2B" w:rsidP="00965937">
      <w:pPr>
        <w:pStyle w:val="SingleTxtG"/>
        <w:ind w:leftChars="567" w:left="2268" w:hangingChars="567" w:hanging="1134"/>
      </w:pPr>
      <w:r w:rsidRPr="004979EE">
        <w:t>2.2.8.</w:t>
      </w:r>
      <w:r w:rsidRPr="004979EE">
        <w:tab/>
        <w:t>The change in mass of hydrogen in the enclosure shall be calculated over the time of the test in accordance with paragraph 2.4. of this annex and shall not exceed 0.5 g.</w:t>
      </w:r>
    </w:p>
    <w:p w:rsidR="00712D2B" w:rsidRPr="004979EE" w:rsidRDefault="00712D2B" w:rsidP="00965937">
      <w:pPr>
        <w:pStyle w:val="SingleTxtG"/>
        <w:ind w:leftChars="567" w:left="2268" w:hangingChars="567" w:hanging="1134"/>
      </w:pPr>
      <w:r w:rsidRPr="004979EE">
        <w:t>2.3.</w:t>
      </w:r>
      <w:r w:rsidRPr="004979EE">
        <w:tab/>
        <w:t>Calibration and hydrogen retention test of the chamber</w:t>
      </w:r>
    </w:p>
    <w:p w:rsidR="00712D2B" w:rsidRPr="004979EE" w:rsidRDefault="00712D2B" w:rsidP="00965937">
      <w:pPr>
        <w:pStyle w:val="SingleTxtG"/>
        <w:ind w:leftChars="567" w:left="2268" w:hangingChars="567" w:hanging="1134"/>
      </w:pPr>
      <w:r w:rsidRPr="004979EE">
        <w:tab/>
        <w:t>The calibration and hydrogen retention test in the chamber provides a check on the calculated volume (paragraph 2.1. above) and also measures any leak rate. The enclosure leak rate shall be determined at the enclosure</w:t>
      </w:r>
      <w:r w:rsidR="00080C38" w:rsidRPr="004979EE">
        <w:t>'</w:t>
      </w:r>
      <w:r w:rsidRPr="004979EE">
        <w:t>s introduction to service, after any operations in the enclosure which may affect the integrity of the enclosure, and at least monthly thereafter. If 6 consecutive monthly retention checks are successfully completed without corrective action, the enclosure leak rate may be determined quarterly thereafter as long as no corrective action is required.</w:t>
      </w:r>
    </w:p>
    <w:p w:rsidR="00712D2B" w:rsidRPr="004979EE" w:rsidRDefault="00712D2B" w:rsidP="00965937">
      <w:pPr>
        <w:pStyle w:val="SingleTxtG"/>
        <w:ind w:leftChars="567" w:left="2268" w:hangingChars="567" w:hanging="1134"/>
      </w:pPr>
      <w:r w:rsidRPr="004979EE">
        <w:t>2.3.1.</w:t>
      </w:r>
      <w:r w:rsidRPr="004979EE">
        <w:tab/>
        <w:t>The enclosure shall be purged until a stable hydrogen concentration is reached. The mixing fan is turned on, if not already switched on. The hydrogen analyser is zeroed, calibrated if required, and spanned.</w:t>
      </w:r>
    </w:p>
    <w:p w:rsidR="00712D2B" w:rsidRPr="004979EE" w:rsidRDefault="00712D2B" w:rsidP="00965937">
      <w:pPr>
        <w:pStyle w:val="SingleTxtG"/>
        <w:ind w:leftChars="567" w:left="2268" w:hangingChars="567" w:hanging="1134"/>
      </w:pPr>
      <w:r w:rsidRPr="004979EE">
        <w:t>2.3.2.</w:t>
      </w:r>
      <w:r w:rsidRPr="004979EE">
        <w:tab/>
        <w:t>The enclosure shall be latched to the nominal volume position.</w:t>
      </w:r>
    </w:p>
    <w:p w:rsidR="00712D2B" w:rsidRPr="004979EE" w:rsidRDefault="00712D2B" w:rsidP="00965937">
      <w:pPr>
        <w:pStyle w:val="SingleTxtG"/>
        <w:ind w:leftChars="567" w:left="2268" w:hangingChars="567" w:hanging="1134"/>
      </w:pPr>
      <w:r w:rsidRPr="004979EE">
        <w:t>2.3.3.</w:t>
      </w:r>
      <w:r w:rsidRPr="004979EE">
        <w:tab/>
        <w:t>The ambient temperature control system is then turned on (if not already on) and adjusted for an initial temperature of 293 K.</w:t>
      </w:r>
    </w:p>
    <w:p w:rsidR="00712D2B" w:rsidRPr="004979EE" w:rsidRDefault="00712D2B" w:rsidP="00965937">
      <w:pPr>
        <w:pStyle w:val="SingleTxtG"/>
        <w:ind w:leftChars="567" w:left="2268" w:hangingChars="567" w:hanging="1134"/>
      </w:pPr>
      <w:r w:rsidRPr="004979EE">
        <w:t>2.3.4.</w:t>
      </w:r>
      <w:r w:rsidRPr="004979EE">
        <w:tab/>
        <w:t>When the enclosure temperature stabilizes at 293 K ± 2 K, the enclosure is sealed and the background concentration, temperature and barometric pressure measured.  These are the initial readings C</w:t>
      </w:r>
      <w:r w:rsidRPr="004979EE">
        <w:rPr>
          <w:vertAlign w:val="subscript"/>
        </w:rPr>
        <w:t>H2i</w:t>
      </w:r>
      <w:r w:rsidRPr="004979EE">
        <w:t>, T</w:t>
      </w:r>
      <w:r w:rsidRPr="004979EE">
        <w:rPr>
          <w:vertAlign w:val="subscript"/>
        </w:rPr>
        <w:t>i</w:t>
      </w:r>
      <w:r w:rsidRPr="004979EE">
        <w:t xml:space="preserve"> and P</w:t>
      </w:r>
      <w:r w:rsidRPr="004979EE">
        <w:rPr>
          <w:vertAlign w:val="subscript"/>
        </w:rPr>
        <w:t>i</w:t>
      </w:r>
      <w:r w:rsidRPr="004979EE">
        <w:t xml:space="preserve"> used in the enclosure calibration.</w:t>
      </w:r>
    </w:p>
    <w:p w:rsidR="00712D2B" w:rsidRPr="004979EE" w:rsidRDefault="00712D2B" w:rsidP="00965937">
      <w:pPr>
        <w:pStyle w:val="SingleTxtG"/>
        <w:ind w:leftChars="567" w:left="2268" w:hangingChars="567" w:hanging="1134"/>
      </w:pPr>
      <w:r w:rsidRPr="004979EE">
        <w:t>2.3.5.</w:t>
      </w:r>
      <w:r w:rsidRPr="004979EE">
        <w:tab/>
        <w:t>The enclosure shall be unlatched from the nominal volume.</w:t>
      </w:r>
    </w:p>
    <w:p w:rsidR="00712D2B" w:rsidRPr="004979EE" w:rsidRDefault="00712D2B" w:rsidP="00965937">
      <w:pPr>
        <w:pStyle w:val="SingleTxtG"/>
        <w:ind w:leftChars="567" w:left="2268" w:hangingChars="567" w:hanging="1134"/>
      </w:pPr>
      <w:r w:rsidRPr="004979EE">
        <w:t>2.3.6.</w:t>
      </w:r>
      <w:r w:rsidRPr="004979EE">
        <w:tab/>
        <w:t>A quantity of approximately 100 g of hydrogen is injected into the enclosure. This mass of hydrogen shall be measured to an accuracy of ± 2 per cent of the measured value.</w:t>
      </w:r>
    </w:p>
    <w:p w:rsidR="00712D2B" w:rsidRPr="004979EE" w:rsidRDefault="00712D2B" w:rsidP="00965937">
      <w:pPr>
        <w:pStyle w:val="SingleTxtG"/>
        <w:ind w:leftChars="567" w:left="2268" w:hangingChars="567" w:hanging="1134"/>
      </w:pPr>
      <w:r w:rsidRPr="004979EE">
        <w:t>2.3.7.</w:t>
      </w:r>
      <w:r w:rsidRPr="004979EE">
        <w:tab/>
        <w:t>The contents of the chamber shall be allowed to mix for five minutes and then the hydrogen concentration, temperature and barometric pressure are measured. These are the final readings C</w:t>
      </w:r>
      <w:r w:rsidRPr="004979EE">
        <w:rPr>
          <w:vertAlign w:val="subscript"/>
        </w:rPr>
        <w:t>H2f</w:t>
      </w:r>
      <w:r w:rsidRPr="004979EE">
        <w:t xml:space="preserve">, </w:t>
      </w:r>
      <w:proofErr w:type="spellStart"/>
      <w:r w:rsidRPr="004979EE">
        <w:t>T</w:t>
      </w:r>
      <w:r w:rsidRPr="004979EE">
        <w:rPr>
          <w:vertAlign w:val="subscript"/>
        </w:rPr>
        <w:t>f</w:t>
      </w:r>
      <w:proofErr w:type="spellEnd"/>
      <w:r w:rsidRPr="004979EE">
        <w:t xml:space="preserve"> and P</w:t>
      </w:r>
      <w:r w:rsidRPr="004979EE">
        <w:rPr>
          <w:vertAlign w:val="subscript"/>
        </w:rPr>
        <w:t>f</w:t>
      </w:r>
      <w:r w:rsidRPr="004979EE">
        <w:t xml:space="preserve"> for the calibration of the enclosure as well as the initial readings C</w:t>
      </w:r>
      <w:r w:rsidRPr="004979EE">
        <w:rPr>
          <w:vertAlign w:val="subscript"/>
        </w:rPr>
        <w:t>H2i</w:t>
      </w:r>
      <w:r w:rsidRPr="004979EE">
        <w:t>, T</w:t>
      </w:r>
      <w:r w:rsidRPr="004979EE">
        <w:rPr>
          <w:vertAlign w:val="subscript"/>
        </w:rPr>
        <w:t>i</w:t>
      </w:r>
      <w:r w:rsidRPr="004979EE">
        <w:t xml:space="preserve"> and P</w:t>
      </w:r>
      <w:r w:rsidRPr="004979EE">
        <w:rPr>
          <w:vertAlign w:val="subscript"/>
        </w:rPr>
        <w:t>i</w:t>
      </w:r>
      <w:r w:rsidRPr="004979EE">
        <w:t xml:space="preserve"> for the retention check.</w:t>
      </w:r>
    </w:p>
    <w:p w:rsidR="00712D2B" w:rsidRPr="004979EE" w:rsidRDefault="00712D2B" w:rsidP="00965937">
      <w:pPr>
        <w:pStyle w:val="SingleTxtG"/>
        <w:ind w:leftChars="567" w:left="2268" w:hangingChars="567" w:hanging="1134"/>
      </w:pPr>
      <w:r w:rsidRPr="004979EE">
        <w:t>2.3.8.</w:t>
      </w:r>
      <w:r w:rsidRPr="004979EE">
        <w:tab/>
        <w:t>On the basis of the readings taken in paragraphs 2.3.4 and 2.3.7 above and the formula in paragraph 2.4. below, the mass of hydrogen in the enclosure is calculated. This shall be within ± 2 per cent of the mass of hydrogen measured in paragraph 2.3.6. above.</w:t>
      </w:r>
    </w:p>
    <w:p w:rsidR="00712D2B" w:rsidRPr="004979EE" w:rsidRDefault="00712D2B" w:rsidP="00965937">
      <w:pPr>
        <w:pStyle w:val="SingleTxtG"/>
        <w:ind w:leftChars="567" w:left="2268" w:hangingChars="567" w:hanging="1134"/>
      </w:pPr>
      <w:r w:rsidRPr="004979EE">
        <w:t>2.3.9.</w:t>
      </w:r>
      <w:r w:rsidRPr="004979EE">
        <w:tab/>
        <w:t>The contents of the chamber shall be allowed to mix for a minimum of 10 hours. At the completion of the period, the final hydrogen concentration, temperature and barometric pressure are measured and recorded. These are the final readings C</w:t>
      </w:r>
      <w:r w:rsidRPr="004979EE">
        <w:rPr>
          <w:vertAlign w:val="subscript"/>
        </w:rPr>
        <w:t>H2f</w:t>
      </w:r>
      <w:r w:rsidRPr="004979EE">
        <w:t xml:space="preserve">, </w:t>
      </w:r>
      <w:proofErr w:type="spellStart"/>
      <w:r w:rsidRPr="004979EE">
        <w:t>T</w:t>
      </w:r>
      <w:r w:rsidRPr="004979EE">
        <w:rPr>
          <w:vertAlign w:val="subscript"/>
        </w:rPr>
        <w:t>f</w:t>
      </w:r>
      <w:proofErr w:type="spellEnd"/>
      <w:r w:rsidRPr="004979EE">
        <w:t xml:space="preserve"> and P</w:t>
      </w:r>
      <w:r w:rsidRPr="004979EE">
        <w:rPr>
          <w:vertAlign w:val="subscript"/>
        </w:rPr>
        <w:t>f</w:t>
      </w:r>
      <w:r w:rsidRPr="004979EE">
        <w:t xml:space="preserve"> for the hydrogen retention check.</w:t>
      </w:r>
    </w:p>
    <w:p w:rsidR="00712D2B" w:rsidRPr="004979EE" w:rsidRDefault="00712D2B" w:rsidP="00965937">
      <w:pPr>
        <w:pStyle w:val="SingleTxtG"/>
        <w:ind w:leftChars="567" w:left="2268" w:hangingChars="567" w:hanging="1134"/>
      </w:pPr>
      <w:r w:rsidRPr="004979EE">
        <w:t>2.3.10.</w:t>
      </w:r>
      <w:r w:rsidRPr="004979EE">
        <w:tab/>
        <w:t>Using the formula in paragraph 2.4. below, the hydrogen mass is then calculated from the readings taken in paragraphs 2.3.7 and 2.3.9. above. This mass may not differ by more than 5 per cent from the hydrogen mass given by paragraph 2.3.8. above.</w:t>
      </w:r>
    </w:p>
    <w:p w:rsidR="00712D2B" w:rsidRPr="000E39B6" w:rsidRDefault="00712D2B" w:rsidP="00965937">
      <w:pPr>
        <w:pStyle w:val="SingleTxtG"/>
        <w:ind w:leftChars="567" w:left="2268" w:hangingChars="567" w:hanging="1134"/>
      </w:pPr>
      <w:r w:rsidRPr="004979EE">
        <w:lastRenderedPageBreak/>
        <w:t>2.4.</w:t>
      </w:r>
      <w:r w:rsidRPr="004979EE">
        <w:tab/>
        <w:t>Calculation</w:t>
      </w:r>
      <w:r w:rsidR="00D10DD6" w:rsidRPr="004979EE">
        <w:rPr>
          <w:lang w:eastAsia="ja-JP"/>
        </w:rPr>
        <w:t>.</w:t>
      </w:r>
    </w:p>
    <w:p w:rsidR="00712D2B" w:rsidRPr="004979EE" w:rsidRDefault="00712D2B" w:rsidP="00965937">
      <w:pPr>
        <w:pStyle w:val="SingleTxtG"/>
        <w:ind w:leftChars="567" w:left="2268" w:hangingChars="567" w:hanging="1134"/>
      </w:pPr>
      <w:r w:rsidRPr="004979EE">
        <w:tab/>
        <w:t>The calculation of net hydrogen mass change within the enclosure is used to determine the chamber</w:t>
      </w:r>
      <w:r w:rsidR="00080C38" w:rsidRPr="004979EE">
        <w:t>'</w:t>
      </w:r>
      <w:r w:rsidRPr="004979EE">
        <w:t>s hydrocarbon background and leak rate. Initial and final readings of hydrogen concentration, temperature and barometric pressure are used in the following formula to calculate the mass change.</w:t>
      </w:r>
    </w:p>
    <w:p w:rsidR="00712D2B" w:rsidRPr="004979EE" w:rsidRDefault="005E2986" w:rsidP="00712D2B">
      <w:pPr>
        <w:adjustRightInd w:val="0"/>
        <w:snapToGrid w:val="0"/>
        <w:spacing w:after="120"/>
        <w:ind w:left="730" w:right="1134" w:firstLineChars="445" w:firstLine="890"/>
        <w:jc w:val="both"/>
      </w:pPr>
      <w:r>
        <w:rPr>
          <w:noProof/>
          <w:lang w:eastAsia="zh-CN"/>
        </w:rPr>
        <w:drawing>
          <wp:inline distT="0" distB="0" distL="0" distR="0" wp14:anchorId="0386C129">
            <wp:extent cx="3143250" cy="755650"/>
            <wp:effectExtent l="0" t="0" r="0" b="635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143250" cy="755650"/>
                    </a:xfrm>
                    <a:prstGeom prst="rect">
                      <a:avLst/>
                    </a:prstGeom>
                    <a:noFill/>
                    <a:ln>
                      <a:noFill/>
                    </a:ln>
                  </pic:spPr>
                </pic:pic>
              </a:graphicData>
            </a:graphic>
          </wp:inline>
        </w:drawing>
      </w:r>
    </w:p>
    <w:p w:rsidR="00712D2B" w:rsidRPr="004979EE" w:rsidRDefault="00712D2B" w:rsidP="00965937">
      <w:pPr>
        <w:pStyle w:val="SingleTxtG"/>
        <w:ind w:firstLine="1134"/>
      </w:pPr>
      <w:r w:rsidRPr="004979EE">
        <w:t xml:space="preserve">Where: </w:t>
      </w:r>
    </w:p>
    <w:p w:rsidR="00712D2B" w:rsidRPr="004979EE" w:rsidRDefault="00712D2B" w:rsidP="00965937">
      <w:pPr>
        <w:pStyle w:val="SingleTxtG"/>
        <w:tabs>
          <w:tab w:val="left" w:pos="2835"/>
        </w:tabs>
        <w:ind w:left="3260" w:hanging="992"/>
      </w:pPr>
      <w:r w:rsidRPr="004979EE">
        <w:t>M</w:t>
      </w:r>
      <w:r w:rsidRPr="004979EE">
        <w:rPr>
          <w:vertAlign w:val="subscript"/>
        </w:rPr>
        <w:t>H2</w:t>
      </w:r>
      <w:r w:rsidRPr="004979EE">
        <w:tab/>
        <w:t>=</w:t>
      </w:r>
      <w:r w:rsidRPr="004979EE">
        <w:tab/>
        <w:t>hydrogen mass, in grams</w:t>
      </w:r>
    </w:p>
    <w:p w:rsidR="00712D2B" w:rsidRPr="004979EE" w:rsidRDefault="00712D2B" w:rsidP="00965937">
      <w:pPr>
        <w:pStyle w:val="SingleTxtG"/>
        <w:tabs>
          <w:tab w:val="left" w:pos="2835"/>
        </w:tabs>
        <w:ind w:left="3260" w:hanging="992"/>
      </w:pPr>
      <w:r w:rsidRPr="004979EE">
        <w:t>C</w:t>
      </w:r>
      <w:r w:rsidRPr="004979EE">
        <w:rPr>
          <w:vertAlign w:val="subscript"/>
        </w:rPr>
        <w:t>H2</w:t>
      </w:r>
      <w:r w:rsidRPr="004979EE">
        <w:tab/>
        <w:t>=</w:t>
      </w:r>
      <w:r w:rsidRPr="004979EE">
        <w:tab/>
        <w:t>measured hydrogen concentration into the enclosure, in ppm volume</w:t>
      </w:r>
    </w:p>
    <w:p w:rsidR="00712D2B" w:rsidRPr="004979EE" w:rsidRDefault="00712D2B" w:rsidP="00965937">
      <w:pPr>
        <w:pStyle w:val="SingleTxtG"/>
        <w:tabs>
          <w:tab w:val="left" w:pos="2835"/>
        </w:tabs>
        <w:ind w:left="3260" w:hanging="992"/>
      </w:pPr>
      <w:r w:rsidRPr="004979EE">
        <w:t>V</w:t>
      </w:r>
      <w:r w:rsidRPr="004979EE">
        <w:tab/>
        <w:t>=</w:t>
      </w:r>
      <w:r w:rsidRPr="004979EE">
        <w:tab/>
        <w:t>enclosure volume in cubic metres (m3) as measured in paragraph 2.1.1. above.</w:t>
      </w:r>
    </w:p>
    <w:p w:rsidR="00712D2B" w:rsidRPr="004979EE" w:rsidRDefault="00712D2B" w:rsidP="00965937">
      <w:pPr>
        <w:pStyle w:val="SingleTxtG"/>
        <w:tabs>
          <w:tab w:val="left" w:pos="2835"/>
        </w:tabs>
        <w:ind w:left="3260" w:hanging="992"/>
      </w:pPr>
      <w:proofErr w:type="spellStart"/>
      <w:r w:rsidRPr="004979EE">
        <w:t>V</w:t>
      </w:r>
      <w:r w:rsidRPr="004979EE">
        <w:rPr>
          <w:vertAlign w:val="subscript"/>
        </w:rPr>
        <w:t>out</w:t>
      </w:r>
      <w:proofErr w:type="spellEnd"/>
      <w:r w:rsidRPr="004979EE">
        <w:tab/>
        <w:t>=</w:t>
      </w:r>
      <w:r w:rsidRPr="004979EE">
        <w:tab/>
        <w:t>compensation volume in m³, at the test temperature and pressure</w:t>
      </w:r>
    </w:p>
    <w:p w:rsidR="00712D2B" w:rsidRPr="005967AC" w:rsidRDefault="00712D2B" w:rsidP="00965937">
      <w:pPr>
        <w:pStyle w:val="SingleTxtG"/>
        <w:tabs>
          <w:tab w:val="left" w:pos="2835"/>
        </w:tabs>
        <w:ind w:left="3260" w:hanging="992"/>
        <w:rPr>
          <w:lang w:val="fr-BE"/>
        </w:rPr>
      </w:pPr>
      <w:r w:rsidRPr="005967AC">
        <w:rPr>
          <w:lang w:val="fr-BE"/>
        </w:rPr>
        <w:t>T</w:t>
      </w:r>
      <w:r w:rsidRPr="005967AC">
        <w:rPr>
          <w:lang w:val="fr-BE"/>
        </w:rPr>
        <w:tab/>
        <w:t>=</w:t>
      </w:r>
      <w:r w:rsidRPr="005967AC">
        <w:rPr>
          <w:lang w:val="fr-BE"/>
        </w:rPr>
        <w:tab/>
      </w:r>
      <w:proofErr w:type="spellStart"/>
      <w:r w:rsidRPr="005967AC">
        <w:rPr>
          <w:lang w:val="fr-BE"/>
        </w:rPr>
        <w:t>ambient</w:t>
      </w:r>
      <w:proofErr w:type="spellEnd"/>
      <w:r w:rsidRPr="005967AC">
        <w:rPr>
          <w:lang w:val="fr-BE"/>
        </w:rPr>
        <w:t xml:space="preserve"> </w:t>
      </w:r>
      <w:proofErr w:type="spellStart"/>
      <w:r w:rsidRPr="005967AC">
        <w:rPr>
          <w:lang w:val="fr-BE"/>
        </w:rPr>
        <w:t>chamber</w:t>
      </w:r>
      <w:proofErr w:type="spellEnd"/>
      <w:r w:rsidRPr="005967AC">
        <w:rPr>
          <w:lang w:val="fr-BE"/>
        </w:rPr>
        <w:t xml:space="preserve"> </w:t>
      </w:r>
      <w:proofErr w:type="spellStart"/>
      <w:r w:rsidRPr="005967AC">
        <w:rPr>
          <w:lang w:val="fr-BE"/>
        </w:rPr>
        <w:t>temperature</w:t>
      </w:r>
      <w:proofErr w:type="spellEnd"/>
      <w:r w:rsidRPr="005967AC">
        <w:rPr>
          <w:lang w:val="fr-BE"/>
        </w:rPr>
        <w:t>, in K</w:t>
      </w:r>
    </w:p>
    <w:p w:rsidR="00712D2B" w:rsidRPr="004979EE" w:rsidRDefault="00712D2B" w:rsidP="00965937">
      <w:pPr>
        <w:pStyle w:val="SingleTxtG"/>
        <w:tabs>
          <w:tab w:val="left" w:pos="2835"/>
        </w:tabs>
        <w:ind w:left="3260" w:hanging="992"/>
      </w:pPr>
      <w:r w:rsidRPr="004979EE">
        <w:t>P</w:t>
      </w:r>
      <w:r w:rsidRPr="004979EE">
        <w:tab/>
        <w:t>=</w:t>
      </w:r>
      <w:r w:rsidRPr="004979EE">
        <w:tab/>
        <w:t xml:space="preserve">absolute enclosure pressure, in </w:t>
      </w:r>
      <w:proofErr w:type="spellStart"/>
      <w:r w:rsidRPr="004979EE">
        <w:t>kPa</w:t>
      </w:r>
      <w:proofErr w:type="spellEnd"/>
    </w:p>
    <w:p w:rsidR="00712D2B" w:rsidRPr="004979EE" w:rsidRDefault="00712D2B" w:rsidP="00965937">
      <w:pPr>
        <w:pStyle w:val="SingleTxtG"/>
        <w:tabs>
          <w:tab w:val="left" w:pos="2835"/>
        </w:tabs>
        <w:ind w:left="3260" w:hanging="992"/>
      </w:pPr>
      <w:r w:rsidRPr="004979EE">
        <w:t>k</w:t>
      </w:r>
      <w:r w:rsidRPr="004979EE">
        <w:tab/>
        <w:t>=</w:t>
      </w:r>
      <w:r w:rsidRPr="004979EE">
        <w:tab/>
        <w:t>2.42</w:t>
      </w:r>
    </w:p>
    <w:p w:rsidR="00712D2B" w:rsidRPr="004979EE" w:rsidRDefault="00453C73" w:rsidP="00965937">
      <w:pPr>
        <w:tabs>
          <w:tab w:val="left" w:pos="2977"/>
        </w:tabs>
        <w:spacing w:after="120"/>
        <w:ind w:left="2202" w:right="1134" w:firstLine="66"/>
        <w:jc w:val="both"/>
      </w:pPr>
      <w:r w:rsidRPr="004979EE">
        <w:t>Where:</w:t>
      </w:r>
      <w:r w:rsidRPr="004979EE">
        <w:tab/>
      </w:r>
      <w:proofErr w:type="spellStart"/>
      <w:r w:rsidR="00712D2B" w:rsidRPr="004979EE">
        <w:t>i</w:t>
      </w:r>
      <w:proofErr w:type="spellEnd"/>
      <w:r w:rsidR="00712D2B" w:rsidRPr="004979EE">
        <w:t xml:space="preserve"> is the initial reading</w:t>
      </w:r>
    </w:p>
    <w:p w:rsidR="00712D2B" w:rsidRPr="004979EE" w:rsidRDefault="00712D2B" w:rsidP="00965937">
      <w:pPr>
        <w:spacing w:after="120"/>
        <w:ind w:left="3436" w:right="1134" w:hanging="484"/>
        <w:jc w:val="both"/>
      </w:pPr>
      <w:r w:rsidRPr="004979EE">
        <w:t>f is the final reading</w:t>
      </w:r>
    </w:p>
    <w:p w:rsidR="00712D2B" w:rsidRPr="004979EE" w:rsidRDefault="00712D2B" w:rsidP="00965937">
      <w:pPr>
        <w:pStyle w:val="SingleTxtG"/>
        <w:ind w:leftChars="567" w:left="2268" w:hangingChars="567" w:hanging="1134"/>
      </w:pPr>
      <w:r w:rsidRPr="004979EE">
        <w:t>3.</w:t>
      </w:r>
      <w:r w:rsidRPr="004979EE">
        <w:tab/>
        <w:t>Calibration of the hydrogen analyser</w:t>
      </w:r>
    </w:p>
    <w:p w:rsidR="00712D2B" w:rsidRPr="004979EE" w:rsidRDefault="00712D2B" w:rsidP="00965937">
      <w:pPr>
        <w:pStyle w:val="SingleTxtG"/>
        <w:tabs>
          <w:tab w:val="left" w:pos="2268"/>
        </w:tabs>
        <w:ind w:leftChars="1134" w:left="2268" w:rightChars="567"/>
      </w:pPr>
      <w:r w:rsidRPr="004979EE">
        <w:t>The analyser should be calibrated using hydrogen in air and purified synthetic air.  See paragraph 4.8.2. of Annex 1.</w:t>
      </w:r>
    </w:p>
    <w:p w:rsidR="00712D2B" w:rsidRPr="004979EE" w:rsidRDefault="00712D2B" w:rsidP="00965937">
      <w:pPr>
        <w:pStyle w:val="SingleTxtG"/>
        <w:ind w:leftChars="1134" w:left="2268" w:rightChars="567"/>
      </w:pPr>
      <w:r w:rsidRPr="004979EE">
        <w:t>Each of the normally used operating ranges is calibrated by the following procedure:</w:t>
      </w:r>
    </w:p>
    <w:p w:rsidR="00712D2B" w:rsidRPr="004979EE" w:rsidRDefault="00712D2B" w:rsidP="00965937">
      <w:pPr>
        <w:pStyle w:val="SingleTxtG"/>
        <w:ind w:leftChars="567" w:left="2268" w:hangingChars="567" w:hanging="1134"/>
      </w:pPr>
      <w:r w:rsidRPr="004979EE">
        <w:t>3.1.</w:t>
      </w:r>
      <w:r w:rsidRPr="004979EE">
        <w:tab/>
        <w:t>Establish the calibration curve by at least five calibration points spaced as evenly as possible over the operating range.  The nominal concentration of the calibration gas with the highest concentrations to be at least 80 per cent of the full scale.</w:t>
      </w:r>
    </w:p>
    <w:p w:rsidR="00712D2B" w:rsidRPr="004979EE" w:rsidRDefault="00712D2B" w:rsidP="00965937">
      <w:pPr>
        <w:pStyle w:val="SingleTxtG"/>
        <w:ind w:leftChars="567" w:left="2268" w:hangingChars="567" w:hanging="1134"/>
      </w:pPr>
      <w:r w:rsidRPr="004979EE">
        <w:t>3.2.</w:t>
      </w:r>
      <w:r w:rsidRPr="004979EE">
        <w:tab/>
        <w:t>Calculate the calibration curve by the method of least squares. If the resulting polynomial degree is greater than 3, then the number of calibration points shall be at least the number of the polynomial degree plus 2.</w:t>
      </w:r>
    </w:p>
    <w:p w:rsidR="00712D2B" w:rsidRPr="004979EE" w:rsidRDefault="00712D2B" w:rsidP="00965937">
      <w:pPr>
        <w:pStyle w:val="SingleTxtG"/>
        <w:ind w:leftChars="567" w:left="2268" w:hangingChars="567" w:hanging="1134"/>
      </w:pPr>
      <w:r w:rsidRPr="004979EE">
        <w:t>3.3.</w:t>
      </w:r>
      <w:r w:rsidRPr="004979EE">
        <w:tab/>
        <w:t>The calibration curve shall not differ by more than 2 per cent from the nominal value of each calibration gas.</w:t>
      </w:r>
    </w:p>
    <w:p w:rsidR="00712D2B" w:rsidRPr="004979EE" w:rsidRDefault="00712D2B" w:rsidP="00965937">
      <w:pPr>
        <w:pStyle w:val="SingleTxtG"/>
        <w:ind w:leftChars="567" w:left="2268" w:hangingChars="567" w:hanging="1134"/>
      </w:pPr>
      <w:r w:rsidRPr="004979EE">
        <w:t>3.4.</w:t>
      </w:r>
      <w:r w:rsidRPr="004979EE">
        <w:tab/>
        <w:t>Using the coefficients of the polynomial derived from paragraph 3.2. above, a table of analyser readings against true concentrations shall be drawn by steps no greater than 1 per cent of full scale. This is to be carried out for each analyser range calibrated.</w:t>
      </w:r>
    </w:p>
    <w:p w:rsidR="00712D2B" w:rsidRPr="004979EE" w:rsidRDefault="00712D2B" w:rsidP="00965937">
      <w:pPr>
        <w:pStyle w:val="SingleTxtG"/>
        <w:ind w:leftChars="567" w:left="2268" w:hangingChars="567" w:hanging="1134"/>
      </w:pPr>
      <w:r w:rsidRPr="004979EE">
        <w:tab/>
        <w:t>This table shall also contain other relevant data such as:</w:t>
      </w:r>
    </w:p>
    <w:p w:rsidR="00712D2B" w:rsidRPr="004979EE" w:rsidRDefault="00712D2B" w:rsidP="00965937">
      <w:pPr>
        <w:pStyle w:val="SingleTxtG"/>
        <w:ind w:leftChars="1134" w:left="2834" w:hangingChars="283" w:hanging="566"/>
      </w:pPr>
      <w:r w:rsidRPr="004979EE">
        <w:t>(a)</w:t>
      </w:r>
      <w:r w:rsidRPr="004979EE">
        <w:tab/>
        <w:t>date of calibration;</w:t>
      </w:r>
    </w:p>
    <w:p w:rsidR="00712D2B" w:rsidRPr="004979EE" w:rsidRDefault="00712D2B" w:rsidP="00965937">
      <w:pPr>
        <w:pStyle w:val="SingleTxtG"/>
        <w:ind w:leftChars="1134" w:left="2834" w:hangingChars="283" w:hanging="566"/>
      </w:pPr>
      <w:r w:rsidRPr="004979EE">
        <w:lastRenderedPageBreak/>
        <w:t>(b)</w:t>
      </w:r>
      <w:r w:rsidRPr="004979EE">
        <w:tab/>
        <w:t>span and zero potentiometer readings (where applicable);</w:t>
      </w:r>
    </w:p>
    <w:p w:rsidR="00712D2B" w:rsidRPr="004979EE" w:rsidRDefault="00712D2B" w:rsidP="00965937">
      <w:pPr>
        <w:pStyle w:val="SingleTxtG"/>
        <w:ind w:leftChars="1134" w:left="2834" w:hangingChars="283" w:hanging="566"/>
      </w:pPr>
      <w:r w:rsidRPr="004979EE">
        <w:t>(c)</w:t>
      </w:r>
      <w:r w:rsidRPr="004979EE">
        <w:tab/>
        <w:t>nominal scale;</w:t>
      </w:r>
    </w:p>
    <w:p w:rsidR="00712D2B" w:rsidRPr="004979EE" w:rsidRDefault="00712D2B" w:rsidP="00965937">
      <w:pPr>
        <w:pStyle w:val="SingleTxtG"/>
        <w:ind w:leftChars="1134" w:left="2834" w:hangingChars="283" w:hanging="566"/>
      </w:pPr>
      <w:r w:rsidRPr="004979EE">
        <w:t>(d)</w:t>
      </w:r>
      <w:r w:rsidRPr="004979EE">
        <w:tab/>
        <w:t>reference data of each calibration gas used;</w:t>
      </w:r>
    </w:p>
    <w:p w:rsidR="00712D2B" w:rsidRPr="004979EE" w:rsidRDefault="00712D2B" w:rsidP="00965937">
      <w:pPr>
        <w:pStyle w:val="SingleTxtG"/>
        <w:ind w:leftChars="1134" w:left="2834" w:hangingChars="283" w:hanging="566"/>
      </w:pPr>
      <w:r w:rsidRPr="004979EE">
        <w:t>(e)</w:t>
      </w:r>
      <w:r w:rsidRPr="004979EE">
        <w:tab/>
        <w:t>real and indicated value of each calibration gas used together with the percentage differences;</w:t>
      </w:r>
    </w:p>
    <w:p w:rsidR="00712D2B" w:rsidRPr="004979EE" w:rsidRDefault="00712D2B" w:rsidP="00965937">
      <w:pPr>
        <w:pStyle w:val="SingleTxtG"/>
        <w:ind w:leftChars="1134" w:left="2834" w:hangingChars="283" w:hanging="566"/>
      </w:pPr>
      <w:r w:rsidRPr="004979EE">
        <w:t>(f)</w:t>
      </w:r>
      <w:r w:rsidRPr="004979EE">
        <w:tab/>
        <w:t>calibration pressure of analyser.</w:t>
      </w:r>
    </w:p>
    <w:p w:rsidR="00712D2B" w:rsidRPr="004979EE" w:rsidRDefault="00712D2B" w:rsidP="00965937">
      <w:pPr>
        <w:pStyle w:val="SingleTxtG"/>
        <w:ind w:leftChars="567" w:left="2834" w:hangingChars="850" w:hanging="1700"/>
      </w:pPr>
      <w:r w:rsidRPr="004979EE">
        <w:t>3.5.</w:t>
      </w:r>
      <w:r w:rsidRPr="004979EE">
        <w:tab/>
        <w:t>Alternative methods (e.g. computer, electronically controlled range switch) can be used if it is proven to the technical service that these methods give equivalent accuracy.</w:t>
      </w:r>
    </w:p>
    <w:p w:rsidR="00712D2B" w:rsidRPr="004979EE" w:rsidRDefault="00712D2B" w:rsidP="00712D2B">
      <w:pPr>
        <w:tabs>
          <w:tab w:val="left" w:pos="2268"/>
        </w:tabs>
        <w:spacing w:after="120"/>
        <w:ind w:right="1134"/>
        <w:jc w:val="both"/>
        <w:rPr>
          <w:b/>
        </w:rPr>
      </w:pPr>
    </w:p>
    <w:p w:rsidR="00712D2B" w:rsidRPr="004979EE" w:rsidRDefault="00712D2B" w:rsidP="00712D2B">
      <w:pPr>
        <w:tabs>
          <w:tab w:val="left" w:pos="2268"/>
        </w:tabs>
        <w:spacing w:after="120"/>
        <w:ind w:right="1134"/>
        <w:jc w:val="both"/>
        <w:rPr>
          <w:b/>
          <w:highlight w:val="yellow"/>
        </w:rPr>
        <w:sectPr w:rsidR="00712D2B" w:rsidRPr="004979EE" w:rsidSect="00712D2B">
          <w:headerReference w:type="even" r:id="rId100"/>
          <w:headerReference w:type="first" r:id="rId101"/>
          <w:footerReference w:type="first" r:id="rId102"/>
          <w:endnotePr>
            <w:numFmt w:val="decimal"/>
          </w:endnotePr>
          <w:pgSz w:w="11907" w:h="16840" w:code="9"/>
          <w:pgMar w:top="1701" w:right="1134" w:bottom="2268" w:left="1134" w:header="1134" w:footer="1701" w:gutter="0"/>
          <w:cols w:space="720"/>
          <w:titlePg/>
          <w:docGrid w:linePitch="272"/>
        </w:sectPr>
      </w:pPr>
    </w:p>
    <w:p w:rsidR="00712D2B" w:rsidRPr="004979EE" w:rsidRDefault="00712D2B" w:rsidP="00712D2B">
      <w:pPr>
        <w:pStyle w:val="HChG"/>
      </w:pPr>
      <w:r w:rsidRPr="004979EE">
        <w:lastRenderedPageBreak/>
        <w:t>Annex 2</w:t>
      </w:r>
    </w:p>
    <w:p w:rsidR="00712D2B" w:rsidRPr="004979EE" w:rsidRDefault="00712D2B" w:rsidP="00712D2B">
      <w:pPr>
        <w:pStyle w:val="H1G"/>
        <w:jc w:val="both"/>
        <w:rPr>
          <w:sz w:val="28"/>
        </w:rPr>
      </w:pPr>
      <w:r w:rsidRPr="004979EE">
        <w:rPr>
          <w:sz w:val="28"/>
        </w:rPr>
        <w:tab/>
      </w:r>
      <w:r w:rsidRPr="004979EE">
        <w:rPr>
          <w:sz w:val="28"/>
        </w:rPr>
        <w:tab/>
        <w:t>Verification method for testing authorities confirming document based isolation resistance compliance of electrical design of the vehicle after water exposure</w:t>
      </w:r>
    </w:p>
    <w:p w:rsidR="00712D2B" w:rsidRPr="004979EE" w:rsidRDefault="00712D2B" w:rsidP="00965937">
      <w:pPr>
        <w:pStyle w:val="SingleTxtG"/>
        <w:ind w:leftChars="566" w:left="1133" w:hanging="1"/>
      </w:pPr>
      <w:r w:rsidRPr="004979EE">
        <w:t>This annex describes the applicable requirements when certifying the manufacturers</w:t>
      </w:r>
      <w:r w:rsidR="00080C38" w:rsidRPr="004979EE">
        <w:t>'</w:t>
      </w:r>
      <w:r w:rsidRPr="004979EE">
        <w:t xml:space="preserve"> high voltage equipment or system components against adverse water effects rather than a physical test. As a general rule, the electrical design or components of the vehicles shall comply with the requirements as specified in </w:t>
      </w:r>
      <w:r w:rsidR="009E0570">
        <w:rPr>
          <w:lang w:eastAsia="ja-JP"/>
        </w:rPr>
        <w:t xml:space="preserve">paragraphs </w:t>
      </w:r>
      <w:r w:rsidR="00C95889" w:rsidRPr="000E39B6">
        <w:t>"</w:t>
      </w:r>
      <w:r w:rsidRPr="000E39B6">
        <w:t>5.1.1.1</w:t>
      </w:r>
      <w:r w:rsidRPr="003C32C4">
        <w:t xml:space="preserve">. </w:t>
      </w:r>
      <w:r w:rsidRPr="005967AC">
        <w:t>or 7.1.1.1.</w:t>
      </w:r>
      <w:r w:rsidRPr="003C32C4">
        <w:t xml:space="preserve"> Protection against direct contact, 5.1.1.2. </w:t>
      </w:r>
      <w:r w:rsidRPr="005967AC">
        <w:t>or 7.1.1.2.</w:t>
      </w:r>
      <w:r w:rsidRPr="003C32C4">
        <w:t xml:space="preserve"> Protection against indirect contact</w:t>
      </w:r>
      <w:r w:rsidR="00C95889" w:rsidRPr="003C32C4">
        <w:t>"</w:t>
      </w:r>
      <w:r w:rsidRPr="003C32C4">
        <w:t xml:space="preserve">, and 5.1.1.2.4. </w:t>
      </w:r>
      <w:r w:rsidRPr="005967AC">
        <w:t>or 7.1.1.2.4.</w:t>
      </w:r>
      <w:r w:rsidRPr="004979EE">
        <w:t xml:space="preserve"> respectively. Isolation resistance and this will be separately verified by the testing authority. Vehicle manufacturers shall provide information to testing authorities to identify, as a point of reference, the mounting location for each high-voltage component in/on the vehicle.</w:t>
      </w:r>
    </w:p>
    <w:p w:rsidR="00712D2B" w:rsidRPr="004979EE" w:rsidRDefault="00712D2B" w:rsidP="00965937">
      <w:pPr>
        <w:pStyle w:val="SingleTxtG"/>
        <w:ind w:leftChars="567" w:left="2268" w:hangingChars="567" w:hanging="1134"/>
      </w:pPr>
      <w:r w:rsidRPr="004979EE">
        <w:t>1.</w:t>
      </w:r>
      <w:r w:rsidRPr="004979EE">
        <w:tab/>
        <w:t>Documentation shall contain the following information:</w:t>
      </w:r>
    </w:p>
    <w:p w:rsidR="00712D2B" w:rsidRPr="004979EE" w:rsidRDefault="00712D2B" w:rsidP="00965937">
      <w:pPr>
        <w:pStyle w:val="SingleTxtG"/>
        <w:tabs>
          <w:tab w:val="left" w:pos="2835"/>
        </w:tabs>
        <w:ind w:leftChars="1134" w:left="2834" w:hangingChars="283" w:hanging="566"/>
      </w:pPr>
      <w:r w:rsidRPr="004979EE">
        <w:t>(a)</w:t>
      </w:r>
      <w:r w:rsidRPr="004979EE">
        <w:tab/>
        <w:t>on how the manufacturer tested isolation resistance compliance of electrical design of the vehicle by using fresh water;</w:t>
      </w:r>
    </w:p>
    <w:p w:rsidR="00712D2B" w:rsidRPr="004979EE" w:rsidRDefault="00712D2B" w:rsidP="00965937">
      <w:pPr>
        <w:pStyle w:val="SingleTxtG"/>
        <w:tabs>
          <w:tab w:val="left" w:pos="2835"/>
        </w:tabs>
        <w:ind w:leftChars="1134" w:left="2834" w:hangingChars="283" w:hanging="566"/>
      </w:pPr>
      <w:r w:rsidRPr="004979EE">
        <w:t>(b)</w:t>
      </w:r>
      <w:r w:rsidRPr="004979EE">
        <w:tab/>
        <w:t>on how, after the test had been carried out, the high-voltage component or system</w:t>
      </w:r>
      <w:r w:rsidRPr="004979EE" w:rsidDel="00303E47">
        <w:t xml:space="preserve"> </w:t>
      </w:r>
      <w:r w:rsidRPr="004979EE">
        <w:t xml:space="preserve">was inspected for ingress of water and how, depending on its mounting location, each high voltage component/system met the appropriate degree of protection against water. </w:t>
      </w:r>
    </w:p>
    <w:p w:rsidR="00712D2B" w:rsidRPr="004979EE" w:rsidRDefault="00712D2B" w:rsidP="00965937">
      <w:pPr>
        <w:pStyle w:val="SingleTxtG"/>
        <w:ind w:leftChars="567" w:left="2268" w:hangingChars="567" w:hanging="1134"/>
      </w:pPr>
      <w:r w:rsidRPr="004979EE">
        <w:t>2.</w:t>
      </w:r>
      <w:r w:rsidRPr="004979EE">
        <w:tab/>
        <w:t xml:space="preserve">The testing authority will verify and confirm the </w:t>
      </w:r>
      <w:proofErr w:type="spellStart"/>
      <w:r w:rsidRPr="004979EE">
        <w:t>authencity</w:t>
      </w:r>
      <w:proofErr w:type="spellEnd"/>
      <w:r w:rsidRPr="004979EE">
        <w:t xml:space="preserve"> of documented conditions that have been observed, and should have been complied with, during the process of certification by manufacturer:</w:t>
      </w:r>
    </w:p>
    <w:p w:rsidR="00712D2B" w:rsidRPr="004979EE" w:rsidRDefault="00712D2B" w:rsidP="00965937">
      <w:pPr>
        <w:pStyle w:val="SingleTxtG"/>
        <w:ind w:leftChars="567" w:left="2268" w:hangingChars="567" w:hanging="1134"/>
      </w:pPr>
      <w:r w:rsidRPr="004979EE">
        <w:t>2.1.</w:t>
      </w:r>
      <w:r w:rsidRPr="004979EE">
        <w:tab/>
        <w:t xml:space="preserve">It is permitted that, during the test, the moisture contained inside the enclosure is partly condensed. The dew which may be deposited is not considered as ingress of water. For the purpose of the tests, the surface area of the tested high-voltage component or system is calculated with an accuracy of 10 </w:t>
      </w:r>
      <w:r w:rsidR="00A56FA0" w:rsidRPr="004979EE">
        <w:rPr>
          <w:lang w:eastAsia="ja-JP"/>
        </w:rPr>
        <w:t>per cent</w:t>
      </w:r>
      <w:r w:rsidRPr="004979EE">
        <w:rPr>
          <w:lang w:eastAsia="ja-JP"/>
        </w:rPr>
        <w:t>.</w:t>
      </w:r>
      <w:r w:rsidRPr="000E39B6">
        <w:t xml:space="preserve"> If possible, the tested high-voltage component or system i</w:t>
      </w:r>
      <w:r w:rsidRPr="004979EE">
        <w:t>s run energized. If the tested high-voltage component or system is energized, adequate safety precautions are taken.</w:t>
      </w:r>
    </w:p>
    <w:p w:rsidR="00712D2B" w:rsidRPr="004979EE" w:rsidRDefault="00712D2B" w:rsidP="00965937">
      <w:pPr>
        <w:pStyle w:val="SingleTxtG"/>
        <w:ind w:leftChars="567" w:left="2268" w:hangingChars="567" w:hanging="1134"/>
      </w:pPr>
      <w:r w:rsidRPr="004979EE">
        <w:t>2.2.</w:t>
      </w:r>
      <w:r w:rsidRPr="004979EE">
        <w:tab/>
        <w:t>For electrical components, externally attached (e.g. in engine compartment), open underneath, both exposed or protected locations, the testing authority shall verify, with a view to confirming the compliance, whether the test is conducted by spraying the high-voltage component or system from all practicable directions with a stream of water from a standard test nozzle as shown in Figure 1. The following parameters are observed during the test in particular:</w:t>
      </w:r>
    </w:p>
    <w:p w:rsidR="00712D2B" w:rsidRPr="004979EE" w:rsidRDefault="00D10DD6" w:rsidP="00965937">
      <w:pPr>
        <w:pStyle w:val="SingleTxtG"/>
        <w:ind w:leftChars="1134" w:left="2834" w:hangingChars="283" w:hanging="566"/>
      </w:pPr>
      <w:r w:rsidRPr="004979EE">
        <w:t>(a)</w:t>
      </w:r>
      <w:r w:rsidRPr="004979EE">
        <w:tab/>
      </w:r>
      <w:r w:rsidRPr="004979EE">
        <w:rPr>
          <w:lang w:eastAsia="ja-JP"/>
        </w:rPr>
        <w:t>N</w:t>
      </w:r>
      <w:r w:rsidR="00712D2B" w:rsidRPr="004979EE">
        <w:rPr>
          <w:lang w:eastAsia="ja-JP"/>
        </w:rPr>
        <w:t>ozzle</w:t>
      </w:r>
      <w:r w:rsidR="00712D2B" w:rsidRPr="000E39B6">
        <w:t xml:space="preserve"> internal diameter: 6</w:t>
      </w:r>
      <w:r w:rsidR="00712D2B" w:rsidRPr="000E39B6">
        <w:rPr>
          <w:rFonts w:hint="eastAsia"/>
        </w:rPr>
        <w:t>.</w:t>
      </w:r>
      <w:r w:rsidR="00712D2B" w:rsidRPr="004979EE">
        <w:t>3 mm;</w:t>
      </w:r>
    </w:p>
    <w:p w:rsidR="00712D2B" w:rsidRPr="004979EE" w:rsidRDefault="00D10DD6" w:rsidP="00965937">
      <w:pPr>
        <w:pStyle w:val="SingleTxtG"/>
        <w:ind w:leftChars="1134" w:left="2834" w:hangingChars="283" w:hanging="566"/>
      </w:pPr>
      <w:r w:rsidRPr="004979EE">
        <w:t>(b)</w:t>
      </w:r>
      <w:r w:rsidRPr="004979EE">
        <w:tab/>
      </w:r>
      <w:r w:rsidRPr="004979EE">
        <w:rPr>
          <w:lang w:eastAsia="ja-JP"/>
        </w:rPr>
        <w:t>D</w:t>
      </w:r>
      <w:r w:rsidR="00712D2B" w:rsidRPr="004979EE">
        <w:rPr>
          <w:lang w:eastAsia="ja-JP"/>
        </w:rPr>
        <w:t>elivery</w:t>
      </w:r>
      <w:r w:rsidR="00712D2B" w:rsidRPr="000E39B6">
        <w:t xml:space="preserve"> rate: 11</w:t>
      </w:r>
      <w:r w:rsidR="00712D2B" w:rsidRPr="000E39B6">
        <w:rPr>
          <w:rFonts w:hint="eastAsia"/>
        </w:rPr>
        <w:t>.</w:t>
      </w:r>
      <w:r w:rsidR="00712D2B" w:rsidRPr="004979EE">
        <w:t>9 – 13.2 l/min;</w:t>
      </w:r>
    </w:p>
    <w:p w:rsidR="00712D2B" w:rsidRPr="004979EE" w:rsidRDefault="00D10DD6" w:rsidP="00965937">
      <w:pPr>
        <w:pStyle w:val="SingleTxtG"/>
        <w:ind w:leftChars="1134" w:left="2834" w:hangingChars="283" w:hanging="566"/>
      </w:pPr>
      <w:r w:rsidRPr="004979EE">
        <w:t>(c)</w:t>
      </w:r>
      <w:r w:rsidRPr="004979EE">
        <w:tab/>
      </w:r>
      <w:r w:rsidRPr="004979EE">
        <w:rPr>
          <w:lang w:eastAsia="ja-JP"/>
        </w:rPr>
        <w:t>W</w:t>
      </w:r>
      <w:r w:rsidR="00712D2B" w:rsidRPr="004979EE">
        <w:rPr>
          <w:lang w:eastAsia="ja-JP"/>
        </w:rPr>
        <w:t>ater</w:t>
      </w:r>
      <w:r w:rsidR="00712D2B" w:rsidRPr="000E39B6">
        <w:t xml:space="preserve"> pressure at the nozzle: approximately 30 </w:t>
      </w:r>
      <w:proofErr w:type="spellStart"/>
      <w:r w:rsidR="00712D2B" w:rsidRPr="000E39B6">
        <w:t>kPa</w:t>
      </w:r>
      <w:proofErr w:type="spellEnd"/>
      <w:r w:rsidR="00712D2B" w:rsidRPr="000E39B6">
        <w:t xml:space="preserve"> (0</w:t>
      </w:r>
      <w:r w:rsidR="00712D2B" w:rsidRPr="000E39B6">
        <w:rPr>
          <w:rFonts w:hint="eastAsia"/>
        </w:rPr>
        <w:t>.</w:t>
      </w:r>
      <w:r w:rsidR="00712D2B" w:rsidRPr="004979EE">
        <w:t>3 bar);</w:t>
      </w:r>
    </w:p>
    <w:p w:rsidR="00712D2B" w:rsidRPr="004979EE" w:rsidRDefault="00712D2B" w:rsidP="00965937">
      <w:pPr>
        <w:pStyle w:val="SingleTxtG"/>
        <w:ind w:leftChars="1134" w:left="2834" w:hangingChars="283" w:hanging="566"/>
      </w:pPr>
      <w:r w:rsidRPr="004979EE">
        <w:t>(d)</w:t>
      </w:r>
      <w:r w:rsidRPr="004979EE">
        <w:tab/>
      </w:r>
      <w:r w:rsidR="00D10DD6" w:rsidRPr="004979EE">
        <w:rPr>
          <w:lang w:eastAsia="ja-JP"/>
        </w:rPr>
        <w:t>T</w:t>
      </w:r>
      <w:r w:rsidRPr="004979EE">
        <w:rPr>
          <w:lang w:eastAsia="ja-JP"/>
        </w:rPr>
        <w:t>est</w:t>
      </w:r>
      <w:r w:rsidRPr="000E39B6">
        <w:t xml:space="preserve"> duration per m</w:t>
      </w:r>
      <w:r w:rsidRPr="000E39B6">
        <w:rPr>
          <w:vertAlign w:val="superscript"/>
        </w:rPr>
        <w:t>2</w:t>
      </w:r>
      <w:r w:rsidRPr="004979EE">
        <w:t xml:space="preserve"> of surface area of the tested high-voltage component or system: 1 min;</w:t>
      </w:r>
    </w:p>
    <w:p w:rsidR="00712D2B" w:rsidRPr="004979EE" w:rsidRDefault="00D10DD6" w:rsidP="00965937">
      <w:pPr>
        <w:pStyle w:val="SingleTxtG"/>
        <w:ind w:leftChars="1134" w:left="2834" w:hangingChars="283" w:hanging="566"/>
      </w:pPr>
      <w:r w:rsidRPr="004979EE">
        <w:t>(e)</w:t>
      </w:r>
      <w:r w:rsidRPr="004979EE">
        <w:tab/>
      </w:r>
      <w:r w:rsidRPr="004979EE">
        <w:rPr>
          <w:lang w:eastAsia="ja-JP"/>
        </w:rPr>
        <w:t>M</w:t>
      </w:r>
      <w:r w:rsidR="00712D2B" w:rsidRPr="004979EE">
        <w:rPr>
          <w:lang w:eastAsia="ja-JP"/>
        </w:rPr>
        <w:t>inimum</w:t>
      </w:r>
      <w:r w:rsidR="00712D2B" w:rsidRPr="000E39B6">
        <w:t xml:space="preserve"> test duration: 3 </w:t>
      </w:r>
      <w:r w:rsidR="00712D2B" w:rsidRPr="004979EE">
        <w:t>min;</w:t>
      </w:r>
    </w:p>
    <w:p w:rsidR="00712D2B" w:rsidRPr="004979EE" w:rsidRDefault="00D10DD6" w:rsidP="00965937">
      <w:pPr>
        <w:pStyle w:val="SingleTxtG"/>
        <w:ind w:leftChars="1133" w:left="2832" w:hangingChars="283" w:hanging="566"/>
      </w:pPr>
      <w:r w:rsidRPr="004979EE">
        <w:lastRenderedPageBreak/>
        <w:t>(f)</w:t>
      </w:r>
      <w:r w:rsidRPr="004979EE">
        <w:tab/>
      </w:r>
      <w:r w:rsidRPr="004979EE">
        <w:rPr>
          <w:lang w:eastAsia="ja-JP"/>
        </w:rPr>
        <w:t>D</w:t>
      </w:r>
      <w:r w:rsidR="00712D2B" w:rsidRPr="004979EE">
        <w:rPr>
          <w:lang w:eastAsia="ja-JP"/>
        </w:rPr>
        <w:t>istance</w:t>
      </w:r>
      <w:r w:rsidR="00712D2B" w:rsidRPr="000E39B6">
        <w:t xml:space="preserve"> from nozzle to tested high-voltage component or system surface: approximately 3 m (this distance may </w:t>
      </w:r>
      <w:r w:rsidR="00712D2B" w:rsidRPr="004979EE">
        <w:t>be reduced, if necessary to ensure proper wetting when spraying upwards).</w:t>
      </w:r>
    </w:p>
    <w:p w:rsidR="00712D2B" w:rsidRPr="004979EE" w:rsidRDefault="00712D2B" w:rsidP="00965937">
      <w:pPr>
        <w:pStyle w:val="SingleTxtG"/>
        <w:spacing w:after="0"/>
        <w:ind w:leftChars="567" w:left="1700" w:hangingChars="283" w:hanging="566"/>
      </w:pPr>
      <w:r w:rsidRPr="004979EE">
        <w:t>Figure 1</w:t>
      </w:r>
    </w:p>
    <w:p w:rsidR="00712D2B" w:rsidRPr="004979EE" w:rsidRDefault="00712D2B" w:rsidP="00965937">
      <w:pPr>
        <w:pStyle w:val="SingleTxtG"/>
        <w:ind w:leftChars="567" w:left="1702" w:hangingChars="283" w:hanging="568"/>
        <w:rPr>
          <w:b/>
        </w:rPr>
      </w:pPr>
      <w:r w:rsidRPr="004979EE">
        <w:rPr>
          <w:b/>
        </w:rPr>
        <w:t>Standard nozzle for the test</w:t>
      </w:r>
    </w:p>
    <w:p w:rsidR="00712D2B" w:rsidRPr="004979EE" w:rsidRDefault="005E2986" w:rsidP="00453C73">
      <w:pPr>
        <w:pStyle w:val="SingleTxtG"/>
        <w:ind w:leftChars="567" w:left="1700" w:hangingChars="283" w:hanging="566"/>
        <w:rPr>
          <w:lang w:eastAsia="ja-JP"/>
        </w:rPr>
      </w:pPr>
      <w:r>
        <w:rPr>
          <w:noProof/>
          <w:lang w:eastAsia="zh-CN"/>
        </w:rPr>
        <w:drawing>
          <wp:inline distT="0" distB="0" distL="0" distR="0" wp14:anchorId="61470426">
            <wp:extent cx="4273550" cy="1301750"/>
            <wp:effectExtent l="0" t="0" r="0"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273550" cy="1301750"/>
                    </a:xfrm>
                    <a:prstGeom prst="rect">
                      <a:avLst/>
                    </a:prstGeom>
                    <a:noFill/>
                    <a:ln>
                      <a:noFill/>
                    </a:ln>
                  </pic:spPr>
                </pic:pic>
              </a:graphicData>
            </a:graphic>
          </wp:inline>
        </w:drawing>
      </w:r>
    </w:p>
    <w:p w:rsidR="00DF46FD" w:rsidRPr="004979EE" w:rsidRDefault="00DF46FD" w:rsidP="00453C73">
      <w:pPr>
        <w:pStyle w:val="SingleTxtG"/>
        <w:ind w:leftChars="566" w:left="1133" w:hanging="1"/>
        <w:jc w:val="left"/>
        <w:rPr>
          <w:sz w:val="16"/>
          <w:szCs w:val="16"/>
          <w:lang w:eastAsia="ja-JP"/>
        </w:rPr>
      </w:pPr>
      <w:r w:rsidRPr="004979EE">
        <w:rPr>
          <w:sz w:val="16"/>
          <w:szCs w:val="16"/>
          <w:lang w:eastAsia="ja-JP"/>
        </w:rPr>
        <w:t xml:space="preserve">Dimensions in millimetres </w:t>
      </w:r>
      <w:r w:rsidRPr="004979EE">
        <w:rPr>
          <w:sz w:val="16"/>
          <w:szCs w:val="16"/>
          <w:lang w:eastAsia="ja-JP"/>
        </w:rPr>
        <w:br/>
      </w:r>
      <w:r w:rsidRPr="00523BF1">
        <w:rPr>
          <w:i/>
          <w:sz w:val="16"/>
          <w:szCs w:val="16"/>
          <w:lang w:eastAsia="ja-JP"/>
        </w:rPr>
        <w:t>D</w:t>
      </w:r>
      <w:r w:rsidRPr="004979EE">
        <w:rPr>
          <w:sz w:val="16"/>
          <w:szCs w:val="16"/>
          <w:lang w:eastAsia="ja-JP"/>
        </w:rPr>
        <w:t xml:space="preserve"> is 6.3 mm</w:t>
      </w:r>
      <w:r w:rsidR="00BF2501" w:rsidRPr="00BF2501">
        <w:rPr>
          <w:sz w:val="16"/>
          <w:szCs w:val="16"/>
          <w:lang w:eastAsia="ja-JP"/>
        </w:rPr>
        <w:t xml:space="preserve"> as specified in (a) above.</w:t>
      </w:r>
      <w:r w:rsidRPr="004979EE">
        <w:rPr>
          <w:sz w:val="16"/>
          <w:szCs w:val="16"/>
          <w:lang w:eastAsia="ja-JP"/>
        </w:rPr>
        <w:t xml:space="preserve"> </w:t>
      </w:r>
    </w:p>
    <w:p w:rsidR="00712D2B" w:rsidRPr="000E39B6" w:rsidRDefault="00712D2B" w:rsidP="00965937">
      <w:pPr>
        <w:pStyle w:val="SingleTxtG"/>
        <w:ind w:leftChars="567" w:left="2268" w:hangingChars="567" w:hanging="1134"/>
      </w:pPr>
      <w:r w:rsidRPr="000E39B6">
        <w:t>2.3.</w:t>
      </w:r>
      <w:r w:rsidRPr="000E39B6">
        <w:tab/>
        <w:t>For electrical components, externally attached (e.g. in engine compartment), covered from underneath, the testing authority shall verify, with a view to confirming the compliance, whether:</w:t>
      </w:r>
    </w:p>
    <w:p w:rsidR="00712D2B" w:rsidRPr="000E39B6" w:rsidRDefault="00712D2B" w:rsidP="00965937">
      <w:pPr>
        <w:pStyle w:val="SingleTxtG"/>
        <w:ind w:leftChars="1133" w:left="2835" w:rightChars="567" w:hanging="569"/>
      </w:pPr>
      <w:r w:rsidRPr="000E39B6">
        <w:t>(</w:t>
      </w:r>
      <w:r w:rsidRPr="004979EE">
        <w:t>a)</w:t>
      </w:r>
      <w:r w:rsidRPr="004979EE">
        <w:tab/>
      </w:r>
      <w:r w:rsidR="00D10DD6" w:rsidRPr="004979EE">
        <w:rPr>
          <w:lang w:eastAsia="ja-JP"/>
        </w:rPr>
        <w:t>T</w:t>
      </w:r>
      <w:r w:rsidRPr="004979EE">
        <w:rPr>
          <w:lang w:eastAsia="ja-JP"/>
        </w:rPr>
        <w:t>he</w:t>
      </w:r>
      <w:r w:rsidRPr="000E39B6">
        <w:t xml:space="preserve"> cover protects the component against direct spray water from underneath and is not visible</w:t>
      </w:r>
      <w:r w:rsidR="00453C73" w:rsidRPr="004979EE">
        <w:rPr>
          <w:lang w:eastAsia="ja-JP"/>
        </w:rPr>
        <w:t>;</w:t>
      </w:r>
    </w:p>
    <w:p w:rsidR="00712D2B" w:rsidRPr="000E39B6" w:rsidRDefault="00D10DD6" w:rsidP="00965937">
      <w:pPr>
        <w:pStyle w:val="SingleTxtG"/>
        <w:ind w:leftChars="1133" w:left="2835" w:rightChars="567" w:hanging="569"/>
      </w:pPr>
      <w:r w:rsidRPr="000E39B6">
        <w:t>(b)</w:t>
      </w:r>
      <w:r w:rsidRPr="000E39B6">
        <w:tab/>
      </w:r>
      <w:r w:rsidRPr="004979EE">
        <w:rPr>
          <w:lang w:eastAsia="ja-JP"/>
        </w:rPr>
        <w:t>T</w:t>
      </w:r>
      <w:r w:rsidR="00712D2B" w:rsidRPr="004979EE">
        <w:rPr>
          <w:lang w:eastAsia="ja-JP"/>
        </w:rPr>
        <w:t>he</w:t>
      </w:r>
      <w:r w:rsidR="00712D2B" w:rsidRPr="000E39B6">
        <w:t xml:space="preserve"> test is conducted by using splashing test nozzle as shown in </w:t>
      </w:r>
      <w:r w:rsidR="00453C73" w:rsidRPr="000E39B6">
        <w:t>Figure</w:t>
      </w:r>
      <w:r w:rsidR="00453C73" w:rsidRPr="004979EE">
        <w:rPr>
          <w:lang w:eastAsia="ja-JP"/>
        </w:rPr>
        <w:t> </w:t>
      </w:r>
      <w:r w:rsidR="00712D2B" w:rsidRPr="000E39B6">
        <w:t>2</w:t>
      </w:r>
      <w:r w:rsidR="00453C73" w:rsidRPr="004979EE">
        <w:rPr>
          <w:lang w:eastAsia="ja-JP"/>
        </w:rPr>
        <w:t>;</w:t>
      </w:r>
    </w:p>
    <w:p w:rsidR="00712D2B" w:rsidRPr="000E39B6" w:rsidRDefault="00D10DD6" w:rsidP="00965937">
      <w:pPr>
        <w:pStyle w:val="SingleTxtG"/>
        <w:ind w:leftChars="1133" w:left="2835" w:rightChars="567" w:hanging="569"/>
      </w:pPr>
      <w:r w:rsidRPr="000E39B6">
        <w:t>(c)</w:t>
      </w:r>
      <w:r w:rsidRPr="000E39B6">
        <w:tab/>
      </w:r>
      <w:r w:rsidRPr="004979EE">
        <w:rPr>
          <w:lang w:eastAsia="ja-JP"/>
        </w:rPr>
        <w:t>T</w:t>
      </w:r>
      <w:r w:rsidR="00712D2B" w:rsidRPr="004979EE">
        <w:rPr>
          <w:lang w:eastAsia="ja-JP"/>
        </w:rPr>
        <w:t>he</w:t>
      </w:r>
      <w:r w:rsidR="00712D2B" w:rsidRPr="000E39B6">
        <w:t xml:space="preserve"> moving shield is removed from the spray nozzle and the machine is sprayed from all practicable directions</w:t>
      </w:r>
      <w:r w:rsidR="00453C73" w:rsidRPr="004979EE">
        <w:rPr>
          <w:lang w:eastAsia="ja-JP"/>
        </w:rPr>
        <w:t>;</w:t>
      </w:r>
    </w:p>
    <w:p w:rsidR="00712D2B" w:rsidRPr="000E39B6" w:rsidRDefault="00712D2B" w:rsidP="00965937">
      <w:pPr>
        <w:pStyle w:val="SingleTxtG"/>
        <w:ind w:leftChars="1133" w:left="2835" w:rightChars="567" w:hanging="569"/>
      </w:pPr>
      <w:r w:rsidRPr="000E39B6">
        <w:t>(d)</w:t>
      </w:r>
      <w:r w:rsidRPr="000E39B6">
        <w:tab/>
      </w:r>
      <w:r w:rsidR="00D10DD6" w:rsidRPr="004979EE">
        <w:rPr>
          <w:lang w:eastAsia="ja-JP"/>
        </w:rPr>
        <w:t>T</w:t>
      </w:r>
      <w:r w:rsidRPr="004979EE">
        <w:rPr>
          <w:lang w:eastAsia="ja-JP"/>
        </w:rPr>
        <w:t>he</w:t>
      </w:r>
      <w:r w:rsidRPr="000E39B6">
        <w:t xml:space="preserve"> water pressure is adjusted to give a delivery rate of (10 ± 0</w:t>
      </w:r>
      <w:r w:rsidRPr="000E39B6">
        <w:rPr>
          <w:rFonts w:hint="eastAsia"/>
        </w:rPr>
        <w:t>.</w:t>
      </w:r>
      <w:r w:rsidRPr="004979EE">
        <w:t xml:space="preserve">5) l/min (pressure approximately 80 </w:t>
      </w:r>
      <w:proofErr w:type="spellStart"/>
      <w:r w:rsidRPr="004979EE">
        <w:t>kPa</w:t>
      </w:r>
      <w:proofErr w:type="spellEnd"/>
      <w:r w:rsidRPr="004979EE">
        <w:t xml:space="preserve"> to 100 </w:t>
      </w:r>
      <w:proofErr w:type="spellStart"/>
      <w:r w:rsidRPr="004979EE">
        <w:t>kPa</w:t>
      </w:r>
      <w:proofErr w:type="spellEnd"/>
      <w:r w:rsidRPr="004979EE">
        <w:t xml:space="preserve"> (0.8 bar to 1.</w:t>
      </w:r>
      <w:r w:rsidR="00453C73" w:rsidRPr="004979EE">
        <w:t>0 bar</w:t>
      </w:r>
      <w:r w:rsidR="00453C73" w:rsidRPr="004979EE">
        <w:rPr>
          <w:lang w:eastAsia="ja-JP"/>
        </w:rPr>
        <w:t>));</w:t>
      </w:r>
    </w:p>
    <w:p w:rsidR="00712D2B" w:rsidRPr="004979EE" w:rsidRDefault="00712D2B" w:rsidP="00965937">
      <w:pPr>
        <w:pStyle w:val="SingleTxtG"/>
        <w:ind w:leftChars="1133" w:left="2835" w:rightChars="567" w:hanging="569"/>
      </w:pPr>
      <w:r w:rsidRPr="000E39B6">
        <w:t>(e)</w:t>
      </w:r>
      <w:r w:rsidRPr="000E39B6">
        <w:tab/>
      </w:r>
      <w:r w:rsidR="00D10DD6" w:rsidRPr="004979EE">
        <w:rPr>
          <w:lang w:eastAsia="ja-JP"/>
        </w:rPr>
        <w:t>T</w:t>
      </w:r>
      <w:r w:rsidRPr="004979EE">
        <w:rPr>
          <w:lang w:eastAsia="ja-JP"/>
        </w:rPr>
        <w:t>he</w:t>
      </w:r>
      <w:r w:rsidRPr="000E39B6">
        <w:t xml:space="preserve"> test duration is 1 min/m</w:t>
      </w:r>
      <w:r w:rsidRPr="000E39B6">
        <w:rPr>
          <w:vertAlign w:val="superscript"/>
        </w:rPr>
        <w:t>2</w:t>
      </w:r>
      <w:r w:rsidRPr="000E39B6">
        <w:t xml:space="preserve"> of calculated surface area of the machine</w:t>
      </w:r>
      <w:r w:rsidRPr="004979EE">
        <w:t xml:space="preserve"> (excluding any mounting surface and cooling fin) with a minimum duration of 5 min.</w:t>
      </w:r>
    </w:p>
    <w:p w:rsidR="00712D2B" w:rsidRPr="004979EE" w:rsidRDefault="00712D2B" w:rsidP="00965937">
      <w:pPr>
        <w:pStyle w:val="SingleTxtG"/>
        <w:spacing w:after="0"/>
        <w:ind w:leftChars="567" w:left="1700" w:hangingChars="283" w:hanging="566"/>
      </w:pPr>
      <w:r w:rsidRPr="004979EE">
        <w:t>Figure 2</w:t>
      </w:r>
    </w:p>
    <w:p w:rsidR="00712D2B" w:rsidRPr="004979EE" w:rsidRDefault="00712D2B" w:rsidP="00965937">
      <w:pPr>
        <w:pStyle w:val="SingleTxtG"/>
        <w:ind w:leftChars="567" w:left="1702" w:hangingChars="283" w:hanging="568"/>
        <w:rPr>
          <w:b/>
        </w:rPr>
      </w:pPr>
      <w:r w:rsidRPr="004979EE">
        <w:rPr>
          <w:b/>
        </w:rPr>
        <w:t>Splashing test nozzle</w:t>
      </w:r>
    </w:p>
    <w:p w:rsidR="00712D2B" w:rsidRPr="004979EE" w:rsidRDefault="00422A56" w:rsidP="00712D2B">
      <w:pPr>
        <w:pStyle w:val="SingleTxtG"/>
        <w:ind w:leftChars="283" w:left="1700" w:hangingChars="567" w:hanging="1134"/>
        <w:rPr>
          <w:lang w:eastAsia="ja-JP"/>
        </w:rPr>
      </w:pPr>
      <w:r>
        <w:rPr>
          <w:noProof/>
          <w:lang w:eastAsia="zh-CN"/>
        </w:rPr>
        <mc:AlternateContent>
          <mc:Choice Requires="wps">
            <w:drawing>
              <wp:anchor distT="0" distB="0" distL="114300" distR="114300" simplePos="0" relativeHeight="251915264" behindDoc="0" locked="0" layoutInCell="1" allowOverlap="1" wp14:anchorId="500AA19B" wp14:editId="42E6A621">
                <wp:simplePos x="0" y="0"/>
                <wp:positionH relativeFrom="column">
                  <wp:posOffset>3025096</wp:posOffset>
                </wp:positionH>
                <wp:positionV relativeFrom="paragraph">
                  <wp:posOffset>2229157</wp:posOffset>
                </wp:positionV>
                <wp:extent cx="3149600" cy="1403985"/>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0" cy="1403985"/>
                        </a:xfrm>
                        <a:prstGeom prst="rect">
                          <a:avLst/>
                        </a:prstGeom>
                        <a:noFill/>
                        <a:ln w="9525">
                          <a:noFill/>
                          <a:miter lim="800000"/>
                          <a:headEnd/>
                          <a:tailEnd/>
                        </a:ln>
                      </wps:spPr>
                      <wps:txbx>
                        <w:txbxContent>
                          <w:p w:rsidR="00696846" w:rsidRDefault="00696846">
                            <w:pPr>
                              <w:rPr>
                                <w:sz w:val="18"/>
                                <w:szCs w:val="18"/>
                              </w:rPr>
                            </w:pPr>
                            <w:r w:rsidRPr="005967AC">
                              <w:rPr>
                                <w:sz w:val="18"/>
                                <w:szCs w:val="18"/>
                              </w:rPr>
                              <w:t>Viewed according to arrow A (with shield removed)</w:t>
                            </w:r>
                          </w:p>
                          <w:p w:rsidR="00696846" w:rsidRPr="005967AC" w:rsidRDefault="00696846">
                            <w:pPr>
                              <w:rPr>
                                <w:i/>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t xml:space="preserve">         </w:t>
                            </w:r>
                            <w:r w:rsidRPr="005967AC">
                              <w:rPr>
                                <w:i/>
                                <w:sz w:val="18"/>
                                <w:szCs w:val="18"/>
                              </w:rPr>
                              <w:t>IEC 927/01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500AA19B" id="_x0000_s1648" type="#_x0000_t202" style="position:absolute;left:0;text-align:left;margin-left:238.2pt;margin-top:175.5pt;width:248pt;height:110.55pt;z-index:251915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" filled="f" stroked="f">
                <v:textbox style="mso-fit-shape-to-text:t">
                  <w:txbxContent>
                    <w:p w:rsidR="00696846" w:rsidRDefault="00696846">
                      <w:pPr>
                        <w:rPr>
                          <w:sz w:val="18"/>
                          <w:szCs w:val="18"/>
                        </w:rPr>
                      </w:pPr>
                      <w:r w:rsidRPr="005967AC">
                        <w:rPr>
                          <w:sz w:val="18"/>
                          <w:szCs w:val="18"/>
                        </w:rPr>
                        <w:t>Viewed according to arrow A (with shield removed)</w:t>
                      </w:r>
                    </w:p>
                    <w:p w:rsidR="00696846" w:rsidRPr="005967AC" w:rsidRDefault="00696846">
                      <w:pPr>
                        <w:rPr>
                          <w:i/>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t xml:space="preserve">         </w:t>
                      </w:r>
                      <w:r w:rsidRPr="005967AC">
                        <w:rPr>
                          <w:i/>
                          <w:sz w:val="18"/>
                          <w:szCs w:val="18"/>
                        </w:rPr>
                        <w:t>IEC 927/01</w:t>
                      </w:r>
                    </w:p>
                  </w:txbxContent>
                </v:textbox>
              </v:shape>
            </w:pict>
          </mc:Fallback>
        </mc:AlternateContent>
      </w:r>
      <w:r w:rsidR="005E2986">
        <w:rPr>
          <w:noProof/>
          <w:lang w:eastAsia="zh-CN"/>
        </w:rPr>
        <w:drawing>
          <wp:inline distT="0" distB="0" distL="0" distR="0" wp14:anchorId="63ACE735">
            <wp:extent cx="4610100" cy="2266950"/>
            <wp:effectExtent l="0" t="0" r="0"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610100" cy="2266950"/>
                    </a:xfrm>
                    <a:prstGeom prst="rect">
                      <a:avLst/>
                    </a:prstGeom>
                    <a:noFill/>
                    <a:ln>
                      <a:noFill/>
                    </a:ln>
                  </pic:spPr>
                </pic:pic>
              </a:graphicData>
            </a:graphic>
          </wp:inline>
        </w:drawing>
      </w:r>
    </w:p>
    <w:p w:rsidR="00356A49" w:rsidRPr="004979EE" w:rsidRDefault="00356A49" w:rsidP="00453C73">
      <w:pPr>
        <w:pStyle w:val="SingleTxtG"/>
        <w:ind w:leftChars="1133" w:left="2268" w:hangingChars="1" w:hanging="2"/>
        <w:rPr>
          <w:sz w:val="18"/>
          <w:szCs w:val="18"/>
          <w:lang w:eastAsia="ja-JP"/>
        </w:rPr>
      </w:pPr>
      <w:r w:rsidRPr="004979EE">
        <w:rPr>
          <w:sz w:val="18"/>
          <w:szCs w:val="18"/>
          <w:lang w:eastAsia="ja-JP"/>
        </w:rPr>
        <w:t xml:space="preserve">Dimensions in millimetres </w:t>
      </w:r>
    </w:p>
    <w:p w:rsidR="00712D2B" w:rsidRPr="004979EE" w:rsidRDefault="00D3007A" w:rsidP="00422A56">
      <w:pPr>
        <w:pStyle w:val="SingleTxtG"/>
        <w:ind w:leftChars="849" w:left="2081" w:hangingChars="213" w:hanging="383"/>
        <w:rPr>
          <w:sz w:val="18"/>
          <w:szCs w:val="18"/>
          <w:lang w:eastAsia="ja-JP"/>
        </w:rPr>
      </w:pPr>
      <w:r w:rsidRPr="004979EE">
        <w:rPr>
          <w:i/>
          <w:sz w:val="18"/>
          <w:szCs w:val="18"/>
          <w:lang w:eastAsia="ja-JP"/>
        </w:rPr>
        <w:lastRenderedPageBreak/>
        <w:t>Note</w:t>
      </w:r>
      <w:r w:rsidRPr="004979EE">
        <w:rPr>
          <w:sz w:val="18"/>
          <w:szCs w:val="18"/>
          <w:lang w:eastAsia="ja-JP"/>
        </w:rPr>
        <w:t xml:space="preserve">: </w:t>
      </w:r>
    </w:p>
    <w:tbl>
      <w:tblPr>
        <w:tblW w:w="0" w:type="auto"/>
        <w:tblInd w:w="1702" w:type="dxa"/>
        <w:tblCellMar>
          <w:left w:w="0" w:type="dxa"/>
          <w:right w:w="0" w:type="dxa"/>
        </w:tblCellMar>
        <w:tblLook w:val="04A0" w:firstRow="1" w:lastRow="0" w:firstColumn="1" w:lastColumn="0" w:noHBand="0" w:noVBand="1"/>
      </w:tblPr>
      <w:tblGrid>
        <w:gridCol w:w="3398"/>
        <w:gridCol w:w="4394"/>
      </w:tblGrid>
      <w:tr w:rsidR="004551AE" w:rsidRPr="004979EE" w:rsidTr="00877098">
        <w:tc>
          <w:tcPr>
            <w:tcW w:w="3398" w:type="dxa"/>
            <w:shd w:val="clear" w:color="auto" w:fill="auto"/>
          </w:tcPr>
          <w:p w:rsidR="00D3007A" w:rsidRPr="004979EE" w:rsidRDefault="00D3007A" w:rsidP="007A0025">
            <w:pPr>
              <w:pStyle w:val="SingleTxtG"/>
              <w:spacing w:after="0"/>
              <w:ind w:left="0"/>
              <w:rPr>
                <w:sz w:val="18"/>
                <w:szCs w:val="18"/>
                <w:lang w:eastAsia="ja-JP"/>
              </w:rPr>
            </w:pPr>
            <w:r w:rsidRPr="004979EE">
              <w:rPr>
                <w:sz w:val="18"/>
                <w:szCs w:val="18"/>
                <w:lang w:eastAsia="ja-JP"/>
              </w:rPr>
              <w:t>1.</w:t>
            </w:r>
            <w:r w:rsidR="004551AE" w:rsidRPr="004979EE">
              <w:rPr>
                <w:sz w:val="18"/>
                <w:szCs w:val="18"/>
                <w:lang w:eastAsia="ja-JP"/>
              </w:rPr>
              <w:t xml:space="preserve"> Cock</w:t>
            </w:r>
          </w:p>
        </w:tc>
        <w:tc>
          <w:tcPr>
            <w:tcW w:w="4394" w:type="dxa"/>
            <w:shd w:val="clear" w:color="auto" w:fill="auto"/>
          </w:tcPr>
          <w:p w:rsidR="00D3007A" w:rsidRPr="004979EE" w:rsidRDefault="00D3007A" w:rsidP="00877098">
            <w:pPr>
              <w:pStyle w:val="SingleTxtG"/>
              <w:spacing w:after="0"/>
              <w:ind w:left="0" w:right="955"/>
              <w:rPr>
                <w:sz w:val="18"/>
                <w:szCs w:val="18"/>
                <w:lang w:eastAsia="ja-JP"/>
              </w:rPr>
            </w:pPr>
            <w:r w:rsidRPr="004979EE">
              <w:rPr>
                <w:sz w:val="18"/>
                <w:szCs w:val="18"/>
                <w:lang w:eastAsia="ja-JP"/>
              </w:rPr>
              <w:t>7.</w:t>
            </w:r>
            <w:r w:rsidR="004551AE" w:rsidRPr="004979EE">
              <w:rPr>
                <w:sz w:val="18"/>
                <w:szCs w:val="18"/>
                <w:lang w:eastAsia="ja-JP"/>
              </w:rPr>
              <w:t xml:space="preserve"> Spray nozzle – brass with </w:t>
            </w:r>
            <w:r w:rsidR="00B1767D">
              <w:rPr>
                <w:sz w:val="18"/>
                <w:szCs w:val="18"/>
                <w:lang w:eastAsia="ja-JP"/>
              </w:rPr>
              <w:t xml:space="preserve">121 holes </w:t>
            </w:r>
            <w:r w:rsidR="00B1767D">
              <w:rPr>
                <w:sz w:val="18"/>
                <w:szCs w:val="18"/>
                <w:lang w:eastAsia="ja-JP"/>
              </w:rPr>
              <w:sym w:font="Symbol" w:char="F0C6"/>
            </w:r>
            <w:r w:rsidR="00B1767D">
              <w:rPr>
                <w:sz w:val="18"/>
                <w:szCs w:val="18"/>
                <w:lang w:eastAsia="ja-JP"/>
              </w:rPr>
              <w:t xml:space="preserve"> 0,5:</w:t>
            </w:r>
          </w:p>
        </w:tc>
      </w:tr>
      <w:tr w:rsidR="004551AE" w:rsidRPr="004979EE" w:rsidTr="00877098">
        <w:tc>
          <w:tcPr>
            <w:tcW w:w="3398" w:type="dxa"/>
            <w:shd w:val="clear" w:color="auto" w:fill="auto"/>
          </w:tcPr>
          <w:p w:rsidR="00D3007A" w:rsidRPr="004979EE" w:rsidRDefault="00D3007A" w:rsidP="007A0025">
            <w:pPr>
              <w:pStyle w:val="SingleTxtG"/>
              <w:spacing w:after="0"/>
              <w:ind w:left="0"/>
              <w:rPr>
                <w:sz w:val="18"/>
                <w:szCs w:val="18"/>
                <w:lang w:eastAsia="ja-JP"/>
              </w:rPr>
            </w:pPr>
            <w:r w:rsidRPr="004979EE">
              <w:rPr>
                <w:sz w:val="18"/>
                <w:szCs w:val="18"/>
                <w:lang w:eastAsia="ja-JP"/>
              </w:rPr>
              <w:t>2.</w:t>
            </w:r>
            <w:r w:rsidR="004551AE" w:rsidRPr="004979EE">
              <w:rPr>
                <w:sz w:val="18"/>
                <w:szCs w:val="18"/>
                <w:lang w:eastAsia="ja-JP"/>
              </w:rPr>
              <w:t xml:space="preserve"> Pressure gauge</w:t>
            </w:r>
          </w:p>
        </w:tc>
        <w:tc>
          <w:tcPr>
            <w:tcW w:w="4394" w:type="dxa"/>
            <w:shd w:val="clear" w:color="auto" w:fill="auto"/>
          </w:tcPr>
          <w:p w:rsidR="00D3007A" w:rsidRPr="004979EE" w:rsidRDefault="004551AE" w:rsidP="00B1767D">
            <w:pPr>
              <w:pStyle w:val="SingleTxtG"/>
              <w:spacing w:after="0"/>
              <w:ind w:left="500"/>
              <w:rPr>
                <w:sz w:val="18"/>
                <w:szCs w:val="18"/>
                <w:lang w:eastAsia="ja-JP"/>
              </w:rPr>
            </w:pPr>
            <w:r w:rsidRPr="004979EE">
              <w:rPr>
                <w:sz w:val="18"/>
                <w:szCs w:val="18"/>
                <w:lang w:eastAsia="ja-JP"/>
              </w:rPr>
              <w:t>1. hole in centre</w:t>
            </w:r>
          </w:p>
        </w:tc>
      </w:tr>
      <w:tr w:rsidR="004551AE" w:rsidRPr="004979EE" w:rsidTr="00877098">
        <w:tc>
          <w:tcPr>
            <w:tcW w:w="3398" w:type="dxa"/>
            <w:shd w:val="clear" w:color="auto" w:fill="auto"/>
          </w:tcPr>
          <w:p w:rsidR="00D3007A" w:rsidRPr="004979EE" w:rsidRDefault="00D3007A" w:rsidP="00DB4438">
            <w:pPr>
              <w:pStyle w:val="SingleTxtG"/>
              <w:spacing w:after="0"/>
              <w:ind w:left="0"/>
              <w:rPr>
                <w:sz w:val="18"/>
                <w:szCs w:val="18"/>
                <w:lang w:eastAsia="ja-JP"/>
              </w:rPr>
            </w:pPr>
            <w:r w:rsidRPr="004979EE">
              <w:rPr>
                <w:sz w:val="18"/>
                <w:szCs w:val="18"/>
                <w:lang w:eastAsia="ja-JP"/>
              </w:rPr>
              <w:t>3</w:t>
            </w:r>
            <w:r w:rsidR="004551AE" w:rsidRPr="004979EE">
              <w:rPr>
                <w:sz w:val="18"/>
                <w:szCs w:val="18"/>
                <w:lang w:eastAsia="ja-JP"/>
              </w:rPr>
              <w:t xml:space="preserve">. </w:t>
            </w:r>
            <w:r w:rsidR="00DB4438">
              <w:rPr>
                <w:sz w:val="18"/>
                <w:szCs w:val="18"/>
                <w:lang w:eastAsia="ja-JP"/>
              </w:rPr>
              <w:t>Hose</w:t>
            </w:r>
            <w:r w:rsidR="004551AE" w:rsidRPr="004979EE">
              <w:rPr>
                <w:sz w:val="18"/>
                <w:szCs w:val="18"/>
                <w:lang w:eastAsia="ja-JP"/>
              </w:rPr>
              <w:t xml:space="preserve"> </w:t>
            </w:r>
          </w:p>
        </w:tc>
        <w:tc>
          <w:tcPr>
            <w:tcW w:w="4394" w:type="dxa"/>
            <w:shd w:val="clear" w:color="auto" w:fill="auto"/>
          </w:tcPr>
          <w:p w:rsidR="00D3007A" w:rsidRPr="004979EE" w:rsidRDefault="004551AE" w:rsidP="00B1767D">
            <w:pPr>
              <w:pStyle w:val="SingleTxtG"/>
              <w:spacing w:after="0"/>
              <w:ind w:left="500"/>
              <w:rPr>
                <w:sz w:val="18"/>
                <w:szCs w:val="18"/>
                <w:lang w:eastAsia="ja-JP"/>
              </w:rPr>
            </w:pPr>
            <w:r w:rsidRPr="004979EE">
              <w:rPr>
                <w:sz w:val="18"/>
                <w:szCs w:val="18"/>
                <w:lang w:eastAsia="ja-JP"/>
              </w:rPr>
              <w:t>2. inner circle of 12 holes at 30° pitch</w:t>
            </w:r>
          </w:p>
        </w:tc>
      </w:tr>
      <w:tr w:rsidR="004551AE" w:rsidRPr="004979EE" w:rsidTr="00877098">
        <w:tc>
          <w:tcPr>
            <w:tcW w:w="3398" w:type="dxa"/>
            <w:shd w:val="clear" w:color="auto" w:fill="auto"/>
          </w:tcPr>
          <w:p w:rsidR="00D3007A" w:rsidRPr="004979EE" w:rsidRDefault="00D3007A" w:rsidP="007A0025">
            <w:pPr>
              <w:pStyle w:val="SingleTxtG"/>
              <w:spacing w:after="0"/>
              <w:ind w:left="0"/>
              <w:rPr>
                <w:sz w:val="18"/>
                <w:szCs w:val="18"/>
                <w:lang w:eastAsia="ja-JP"/>
              </w:rPr>
            </w:pPr>
            <w:r w:rsidRPr="004979EE">
              <w:rPr>
                <w:sz w:val="18"/>
                <w:szCs w:val="18"/>
                <w:lang w:eastAsia="ja-JP"/>
              </w:rPr>
              <w:t>4.</w:t>
            </w:r>
            <w:r w:rsidR="004551AE" w:rsidRPr="004979EE">
              <w:rPr>
                <w:sz w:val="18"/>
                <w:szCs w:val="18"/>
                <w:lang w:eastAsia="ja-JP"/>
              </w:rPr>
              <w:t xml:space="preserve"> Moving shield – aluminium </w:t>
            </w:r>
          </w:p>
        </w:tc>
        <w:tc>
          <w:tcPr>
            <w:tcW w:w="4394" w:type="dxa"/>
            <w:shd w:val="clear" w:color="auto" w:fill="auto"/>
          </w:tcPr>
          <w:p w:rsidR="00D3007A" w:rsidRPr="004979EE" w:rsidRDefault="004551AE" w:rsidP="00B1767D">
            <w:pPr>
              <w:pStyle w:val="SingleTxtG"/>
              <w:spacing w:after="0"/>
              <w:ind w:left="500"/>
              <w:rPr>
                <w:sz w:val="18"/>
                <w:szCs w:val="18"/>
                <w:lang w:eastAsia="ja-JP"/>
              </w:rPr>
            </w:pPr>
            <w:r w:rsidRPr="004979EE">
              <w:rPr>
                <w:sz w:val="18"/>
                <w:szCs w:val="18"/>
                <w:lang w:eastAsia="ja-JP"/>
              </w:rPr>
              <w:t>4. outer circle of 24 holes at 15° pitch</w:t>
            </w:r>
          </w:p>
        </w:tc>
      </w:tr>
      <w:tr w:rsidR="004551AE" w:rsidRPr="004979EE" w:rsidTr="00877098">
        <w:tc>
          <w:tcPr>
            <w:tcW w:w="3398" w:type="dxa"/>
            <w:shd w:val="clear" w:color="auto" w:fill="auto"/>
          </w:tcPr>
          <w:p w:rsidR="00D3007A" w:rsidRPr="004979EE" w:rsidRDefault="00D3007A" w:rsidP="007A0025">
            <w:pPr>
              <w:pStyle w:val="SingleTxtG"/>
              <w:spacing w:after="0"/>
              <w:ind w:left="0"/>
              <w:rPr>
                <w:sz w:val="18"/>
                <w:szCs w:val="18"/>
                <w:lang w:eastAsia="ja-JP"/>
              </w:rPr>
            </w:pPr>
            <w:r w:rsidRPr="004979EE">
              <w:rPr>
                <w:sz w:val="18"/>
                <w:szCs w:val="18"/>
                <w:lang w:eastAsia="ja-JP"/>
              </w:rPr>
              <w:t>5.</w:t>
            </w:r>
            <w:r w:rsidR="004551AE" w:rsidRPr="004979EE">
              <w:rPr>
                <w:sz w:val="18"/>
                <w:szCs w:val="18"/>
                <w:lang w:eastAsia="ja-JP"/>
              </w:rPr>
              <w:t xml:space="preserve"> Spray nozzle</w:t>
            </w:r>
          </w:p>
        </w:tc>
        <w:tc>
          <w:tcPr>
            <w:tcW w:w="4394" w:type="dxa"/>
            <w:shd w:val="clear" w:color="auto" w:fill="auto"/>
          </w:tcPr>
          <w:p w:rsidR="00D3007A" w:rsidRPr="004979EE" w:rsidRDefault="004551AE" w:rsidP="007A0025">
            <w:pPr>
              <w:pStyle w:val="SingleTxtG"/>
              <w:spacing w:after="0"/>
              <w:ind w:left="0"/>
              <w:rPr>
                <w:sz w:val="18"/>
                <w:szCs w:val="18"/>
                <w:lang w:eastAsia="ja-JP"/>
              </w:rPr>
            </w:pPr>
            <w:r w:rsidRPr="004979EE">
              <w:rPr>
                <w:sz w:val="18"/>
                <w:szCs w:val="18"/>
                <w:lang w:eastAsia="ja-JP"/>
              </w:rPr>
              <w:t>8. Machine under test</w:t>
            </w:r>
          </w:p>
        </w:tc>
      </w:tr>
      <w:tr w:rsidR="004551AE" w:rsidRPr="004979EE" w:rsidTr="00877098">
        <w:tc>
          <w:tcPr>
            <w:tcW w:w="3398" w:type="dxa"/>
            <w:shd w:val="clear" w:color="auto" w:fill="auto"/>
          </w:tcPr>
          <w:p w:rsidR="00D3007A" w:rsidRPr="004979EE" w:rsidRDefault="00D3007A" w:rsidP="007A0025">
            <w:pPr>
              <w:pStyle w:val="SingleTxtG"/>
              <w:spacing w:after="0"/>
              <w:ind w:left="0"/>
              <w:rPr>
                <w:sz w:val="18"/>
                <w:szCs w:val="18"/>
                <w:lang w:eastAsia="ja-JP"/>
              </w:rPr>
            </w:pPr>
            <w:r w:rsidRPr="004979EE">
              <w:rPr>
                <w:sz w:val="18"/>
                <w:szCs w:val="18"/>
                <w:lang w:eastAsia="ja-JP"/>
              </w:rPr>
              <w:t>6.</w:t>
            </w:r>
            <w:r w:rsidR="004D4D68">
              <w:rPr>
                <w:sz w:val="18"/>
                <w:szCs w:val="18"/>
                <w:lang w:eastAsia="ja-JP"/>
              </w:rPr>
              <w:t xml:space="preserve"> </w:t>
            </w:r>
            <w:r w:rsidR="004551AE" w:rsidRPr="004979EE">
              <w:rPr>
                <w:sz w:val="18"/>
                <w:szCs w:val="18"/>
                <w:lang w:eastAsia="ja-JP"/>
              </w:rPr>
              <w:t>Counter weight</w:t>
            </w:r>
          </w:p>
        </w:tc>
        <w:tc>
          <w:tcPr>
            <w:tcW w:w="4394" w:type="dxa"/>
            <w:shd w:val="clear" w:color="auto" w:fill="auto"/>
          </w:tcPr>
          <w:p w:rsidR="00D3007A" w:rsidRPr="004979EE" w:rsidRDefault="00D3007A" w:rsidP="007A0025">
            <w:pPr>
              <w:pStyle w:val="SingleTxtG"/>
              <w:spacing w:after="0"/>
              <w:ind w:left="0"/>
              <w:rPr>
                <w:sz w:val="18"/>
                <w:szCs w:val="18"/>
                <w:lang w:eastAsia="ja-JP"/>
              </w:rPr>
            </w:pPr>
          </w:p>
        </w:tc>
      </w:tr>
    </w:tbl>
    <w:p w:rsidR="00D3007A" w:rsidRPr="004D4D68" w:rsidRDefault="00D3007A" w:rsidP="004D4D68">
      <w:pPr>
        <w:pStyle w:val="SingleTxtG"/>
        <w:spacing w:after="0"/>
        <w:ind w:leftChars="849" w:left="2081" w:hangingChars="213" w:hanging="383"/>
        <w:rPr>
          <w:sz w:val="18"/>
        </w:rPr>
      </w:pPr>
    </w:p>
    <w:p w:rsidR="00C355DB" w:rsidRPr="005967AC" w:rsidRDefault="00712D2B" w:rsidP="003C32C4">
      <w:pPr>
        <w:pStyle w:val="SingleTxtG"/>
        <w:ind w:leftChars="567" w:left="1700" w:hangingChars="283" w:hanging="566"/>
        <w:rPr>
          <w:lang w:eastAsia="ja-JP"/>
        </w:rPr>
      </w:pPr>
      <w:r w:rsidRPr="003C32C4">
        <w:t>3.</w:t>
      </w:r>
      <w:r w:rsidRPr="003C32C4">
        <w:tab/>
      </w:r>
      <w:r w:rsidR="00C355DB" w:rsidRPr="005967AC">
        <w:rPr>
          <w:lang w:eastAsia="ja-JP"/>
        </w:rPr>
        <w:t>The entire high voltage system or each component is checked to comply with the isolation resistance requirement in paragraph 5.1.1.2.4. or paragraph 7.1.1.2.4. with the following conditions:</w:t>
      </w:r>
    </w:p>
    <w:p w:rsidR="00C355DB" w:rsidRPr="005967AC" w:rsidRDefault="00C355DB" w:rsidP="005967AC">
      <w:pPr>
        <w:pStyle w:val="SingleTxtG"/>
        <w:ind w:leftChars="851" w:left="2268" w:hangingChars="283" w:hanging="566"/>
        <w:rPr>
          <w:lang w:eastAsia="ja-JP"/>
        </w:rPr>
      </w:pPr>
      <w:r w:rsidRPr="005967AC">
        <w:rPr>
          <w:lang w:eastAsia="ja-JP"/>
        </w:rPr>
        <w:t>(a)</w:t>
      </w:r>
      <w:r w:rsidRPr="005967AC">
        <w:rPr>
          <w:lang w:eastAsia="ja-JP"/>
        </w:rPr>
        <w:tab/>
        <w:t>The electric chassis shall be simulated by an electric conductor, e.g. a metal plate, and the components are attached with their</w:t>
      </w:r>
      <w:r w:rsidR="005967AC">
        <w:rPr>
          <w:lang w:eastAsia="ja-JP"/>
        </w:rPr>
        <w:t xml:space="preserve"> </w:t>
      </w:r>
      <w:r w:rsidRPr="005967AC">
        <w:rPr>
          <w:lang w:eastAsia="ja-JP"/>
        </w:rPr>
        <w:t>standard mounting devices to it.</w:t>
      </w:r>
    </w:p>
    <w:p w:rsidR="00712D2B" w:rsidRPr="003C32C4" w:rsidRDefault="00C355DB" w:rsidP="005967AC">
      <w:pPr>
        <w:pStyle w:val="SingleTxtG"/>
        <w:ind w:leftChars="851" w:left="2268" w:hangingChars="283" w:hanging="566"/>
      </w:pPr>
      <w:r w:rsidRPr="005967AC">
        <w:rPr>
          <w:lang w:eastAsia="ja-JP"/>
        </w:rPr>
        <w:t>(b)</w:t>
      </w:r>
      <w:r w:rsidRPr="005967AC">
        <w:rPr>
          <w:lang w:eastAsia="ja-JP"/>
        </w:rPr>
        <w:tab/>
        <w:t>Cables, where provided, shall be connected to the component.</w:t>
      </w:r>
    </w:p>
    <w:p w:rsidR="00712D2B" w:rsidRPr="004979EE" w:rsidRDefault="00712D2B" w:rsidP="003C32C4">
      <w:pPr>
        <w:pStyle w:val="SingleTxtG"/>
        <w:ind w:leftChars="567" w:left="1700" w:hangingChars="283" w:hanging="566"/>
        <w:rPr>
          <w:lang w:eastAsia="ja-JP"/>
        </w:rPr>
      </w:pPr>
      <w:r w:rsidRPr="005967AC">
        <w:t>4.</w:t>
      </w:r>
      <w:r w:rsidRPr="005967AC">
        <w:tab/>
      </w:r>
      <w:r w:rsidR="00C355DB" w:rsidRPr="005967AC">
        <w:t xml:space="preserve">The parts designed not to be wet during operation are not allowed to be wet and no accumulation of water which could have reached them is tolerated inside the high-voltage component or system. </w:t>
      </w:r>
      <w:bookmarkEnd w:id="170"/>
      <w:bookmarkEnd w:id="171"/>
    </w:p>
    <w:p w:rsidR="00C95889" w:rsidRPr="004979EE" w:rsidRDefault="00C95889" w:rsidP="00C95889">
      <w:pPr>
        <w:pStyle w:val="SingleTxtG"/>
        <w:spacing w:before="240" w:after="0"/>
        <w:ind w:left="426" w:hanging="426"/>
        <w:jc w:val="center"/>
        <w:rPr>
          <w:u w:val="single"/>
          <w:lang w:eastAsia="ja-JP"/>
        </w:rPr>
      </w:pPr>
      <w:r w:rsidRPr="004979EE">
        <w:rPr>
          <w:u w:val="single"/>
          <w:lang w:eastAsia="ja-JP"/>
        </w:rPr>
        <w:tab/>
      </w:r>
      <w:r w:rsidRPr="004979EE">
        <w:rPr>
          <w:u w:val="single"/>
          <w:lang w:eastAsia="ja-JP"/>
        </w:rPr>
        <w:tab/>
      </w:r>
      <w:r w:rsidRPr="004979EE">
        <w:rPr>
          <w:u w:val="single"/>
          <w:lang w:eastAsia="ja-JP"/>
        </w:rPr>
        <w:tab/>
      </w:r>
    </w:p>
    <w:p w:rsidR="00EC6578" w:rsidRPr="000E39B6" w:rsidRDefault="00EC6578" w:rsidP="004D4D68">
      <w:pPr>
        <w:suppressAutoHyphens w:val="0"/>
        <w:spacing w:line="240" w:lineRule="auto"/>
      </w:pPr>
    </w:p>
    <w:sectPr w:rsidR="00EC6578" w:rsidRPr="000E39B6" w:rsidSect="00D84199">
      <w:headerReference w:type="even" r:id="rId105"/>
      <w:headerReference w:type="default" r:id="rId106"/>
      <w:footerReference w:type="even" r:id="rId107"/>
      <w:footerReference w:type="default" r:id="rId108"/>
      <w:footerReference w:type="first" r:id="rId109"/>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65C1" w:rsidRDefault="004D65C1"/>
  </w:endnote>
  <w:endnote w:type="continuationSeparator" w:id="0">
    <w:p w:rsidR="004D65C1" w:rsidRDefault="004D65C1"/>
  </w:endnote>
  <w:endnote w:type="continuationNotice" w:id="1">
    <w:p w:rsidR="004D65C1" w:rsidRDefault="004D65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EUAlbertina">
    <w:altName w:val="Cambria"/>
    <w:panose1 w:val="00000000000000000000"/>
    <w:charset w:val="00"/>
    <w:family w:val="roman"/>
    <w:notTrueType/>
    <w:pitch w:val="default"/>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DengXian">
    <w:altName w:val="Meiryo"/>
    <w:panose1 w:val="00000000000000000000"/>
    <w:charset w:val="80"/>
    <w:family w:val="roman"/>
    <w:notTrueType/>
    <w:pitch w:val="default"/>
  </w:font>
  <w:font w:name="Microsoft YaHei">
    <w:panose1 w:val="020B0503020204020204"/>
    <w:charset w:val="86"/>
    <w:family w:val="swiss"/>
    <w:pitch w:val="variable"/>
    <w:sig w:usb0="80000287" w:usb1="280F3C52" w:usb2="00000016" w:usb3="00000000" w:csb0="0004001F" w:csb1="00000000"/>
  </w:font>
  <w:font w:name="Malgun Gothic">
    <w:panose1 w:val="020B0503020000020004"/>
    <w:charset w:val="81"/>
    <w:family w:val="swiss"/>
    <w:pitch w:val="variable"/>
    <w:sig w:usb0="900002AF" w:usb1="09D77CFB" w:usb2="00000012" w:usb3="00000000" w:csb0="00080001" w:csb1="00000000"/>
  </w:font>
  <w:font w:name="HGMaruGothicMPRO">
    <w:altName w:val="HG丸ｺﾞｼｯｸM-PRO"/>
    <w:charset w:val="80"/>
    <w:family w:val="modern"/>
    <w:pitch w:val="variable"/>
    <w:sig w:usb0="E00002FF" w:usb1="6AC7FDFB" w:usb2="00000012" w:usb3="00000000" w:csb0="0002009F" w:csb1="00000000"/>
  </w:font>
  <w:font w:name="Times New Roman Bold">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HYSinMyeongJo-Medium">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846" w:rsidRPr="00965937" w:rsidRDefault="00696846">
    <w:pPr>
      <w:pStyle w:val="Footer"/>
      <w:rPr>
        <w:b/>
        <w:sz w:val="18"/>
      </w:rPr>
    </w:pPr>
    <w:r w:rsidRPr="00712D2B">
      <w:rPr>
        <w:b/>
        <w:noProof/>
        <w:sz w:val="18"/>
      </w:rPr>
      <w:fldChar w:fldCharType="begin"/>
    </w:r>
    <w:r w:rsidRPr="00712D2B">
      <w:rPr>
        <w:b/>
        <w:noProof/>
        <w:sz w:val="18"/>
      </w:rPr>
      <w:instrText xml:space="preserve"> PAGE   \* MERGEFORMAT </w:instrText>
    </w:r>
    <w:r w:rsidRPr="00712D2B">
      <w:rPr>
        <w:b/>
        <w:noProof/>
        <w:sz w:val="18"/>
      </w:rPr>
      <w:fldChar w:fldCharType="separate"/>
    </w:r>
    <w:r w:rsidR="00DE2D89">
      <w:rPr>
        <w:b/>
        <w:noProof/>
        <w:sz w:val="18"/>
      </w:rPr>
      <w:t>2</w:t>
    </w:r>
    <w:r w:rsidRPr="00712D2B">
      <w:rPr>
        <w:b/>
        <w:noProof/>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846" w:rsidRPr="00965937" w:rsidRDefault="00696846" w:rsidP="00965937">
    <w:pPr>
      <w:pStyle w:val="Footer"/>
      <w:jc w:val="right"/>
      <w:rPr>
        <w:b/>
        <w:sz w:val="18"/>
      </w:rPr>
    </w:pPr>
    <w:r w:rsidRPr="00965937">
      <w:rPr>
        <w:b/>
        <w:sz w:val="18"/>
      </w:rPr>
      <w:fldChar w:fldCharType="begin"/>
    </w:r>
    <w:r w:rsidRPr="00712D2B">
      <w:rPr>
        <w:b/>
        <w:noProof/>
        <w:sz w:val="18"/>
      </w:rPr>
      <w:instrText>PAGE   \* MERGEFORMAT</w:instrText>
    </w:r>
    <w:r w:rsidRPr="00965937">
      <w:rPr>
        <w:b/>
        <w:sz w:val="18"/>
      </w:rPr>
      <w:fldChar w:fldCharType="separate"/>
    </w:r>
    <w:r w:rsidR="00DE2D89">
      <w:rPr>
        <w:b/>
        <w:noProof/>
        <w:sz w:val="18"/>
      </w:rPr>
      <w:t>63</w:t>
    </w:r>
    <w:r w:rsidRPr="00965937">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846" w:rsidRPr="00965937" w:rsidRDefault="00696846" w:rsidP="00965937">
    <w:pPr>
      <w:pStyle w:val="Footer"/>
      <w:jc w:val="right"/>
      <w:rPr>
        <w:sz w:val="18"/>
      </w:rPr>
    </w:pPr>
    <w:r w:rsidRPr="00965937">
      <w:rPr>
        <w:sz w:val="18"/>
      </w:rPr>
      <w:fldChar w:fldCharType="begin"/>
    </w:r>
    <w:r w:rsidRPr="00C56FD6">
      <w:rPr>
        <w:sz w:val="18"/>
        <w:szCs w:val="18"/>
      </w:rPr>
      <w:instrText>PAGE   \* MERGEFORMAT</w:instrText>
    </w:r>
    <w:r w:rsidRPr="00965937">
      <w:rPr>
        <w:sz w:val="18"/>
      </w:rPr>
      <w:fldChar w:fldCharType="separate"/>
    </w:r>
    <w:r w:rsidR="00DE2D89" w:rsidRPr="00DE2D89">
      <w:rPr>
        <w:b/>
        <w:noProof/>
        <w:sz w:val="18"/>
        <w:szCs w:val="18"/>
        <w:lang w:val="fr-FR"/>
      </w:rPr>
      <w:t>65</w:t>
    </w:r>
    <w:r w:rsidRPr="00965937">
      <w:rPr>
        <w:sz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846" w:rsidRDefault="00696846" w:rsidP="00207F97">
    <w:pPr>
      <w:pStyle w:val="Footer"/>
      <w:jc w:val="right"/>
    </w:pPr>
    <w:r>
      <w:rPr>
        <w:rStyle w:val="PageNumber"/>
      </w:rPr>
      <w:fldChar w:fldCharType="begin"/>
    </w:r>
    <w:r>
      <w:rPr>
        <w:rStyle w:val="PageNumber"/>
      </w:rPr>
      <w:instrText xml:space="preserve"> PAGE </w:instrText>
    </w:r>
    <w:r>
      <w:rPr>
        <w:rStyle w:val="PageNumber"/>
      </w:rPr>
      <w:fldChar w:fldCharType="separate"/>
    </w:r>
    <w:r w:rsidR="00DE2D89">
      <w:rPr>
        <w:rStyle w:val="PageNumber"/>
        <w:noProof/>
      </w:rPr>
      <w:t>64</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846" w:rsidRDefault="00696846" w:rsidP="00712D2B">
    <w:pPr>
      <w:pStyle w:val="Footer"/>
      <w:jc w:val="right"/>
    </w:pPr>
    <w:r>
      <w:rPr>
        <w:rStyle w:val="PageNumber"/>
      </w:rPr>
      <w:fldChar w:fldCharType="begin"/>
    </w:r>
    <w:r>
      <w:rPr>
        <w:rStyle w:val="PageNumber"/>
      </w:rPr>
      <w:instrText xml:space="preserve"> PAGE </w:instrText>
    </w:r>
    <w:r>
      <w:rPr>
        <w:rStyle w:val="PageNumber"/>
      </w:rPr>
      <w:fldChar w:fldCharType="separate"/>
    </w:r>
    <w:r w:rsidR="00DE2D89">
      <w:rPr>
        <w:rStyle w:val="PageNumber"/>
        <w:noProof/>
      </w:rPr>
      <w:t>161</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846" w:rsidRPr="00965937" w:rsidRDefault="00696846" w:rsidP="00965937">
    <w:pPr>
      <w:pStyle w:val="Footer"/>
      <w:tabs>
        <w:tab w:val="right" w:pos="9638"/>
      </w:tabs>
      <w:rPr>
        <w:sz w:val="18"/>
      </w:rPr>
    </w:pPr>
    <w:r w:rsidRPr="00D84199">
      <w:rPr>
        <w:b/>
        <w:sz w:val="18"/>
      </w:rPr>
      <w:fldChar w:fldCharType="begin"/>
    </w:r>
    <w:r w:rsidRPr="00D84199">
      <w:rPr>
        <w:b/>
        <w:sz w:val="18"/>
      </w:rPr>
      <w:instrText xml:space="preserve"> PAGE  \* MERGEFORMAT </w:instrText>
    </w:r>
    <w:r w:rsidRPr="00D84199">
      <w:rPr>
        <w:b/>
        <w:sz w:val="18"/>
      </w:rPr>
      <w:fldChar w:fldCharType="separate"/>
    </w:r>
    <w:r w:rsidR="00DE2D89">
      <w:rPr>
        <w:b/>
        <w:noProof/>
        <w:sz w:val="18"/>
      </w:rPr>
      <w:t>166</w:t>
    </w:r>
    <w:r w:rsidRPr="00D84199">
      <w:rPr>
        <w:b/>
        <w:sz w:val="18"/>
      </w:rPr>
      <w:fldChar w:fldCharType="end"/>
    </w:r>
    <w:r>
      <w:rPr>
        <w:sz w:val="18"/>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846" w:rsidRPr="00965937" w:rsidRDefault="00696846" w:rsidP="00965937">
    <w:pPr>
      <w:pStyle w:val="Footer"/>
      <w:tabs>
        <w:tab w:val="right" w:pos="9638"/>
      </w:tabs>
      <w:rPr>
        <w:b/>
        <w:sz w:val="18"/>
      </w:rPr>
    </w:pPr>
    <w:r>
      <w:tab/>
    </w:r>
    <w:r w:rsidRPr="00D84199">
      <w:rPr>
        <w:b/>
        <w:sz w:val="18"/>
      </w:rPr>
      <w:fldChar w:fldCharType="begin"/>
    </w:r>
    <w:r w:rsidRPr="00D84199">
      <w:rPr>
        <w:b/>
        <w:sz w:val="18"/>
      </w:rPr>
      <w:instrText xml:space="preserve"> PAGE  \* MERGEFORMAT </w:instrText>
    </w:r>
    <w:r w:rsidRPr="00D84199">
      <w:rPr>
        <w:b/>
        <w:sz w:val="18"/>
      </w:rPr>
      <w:fldChar w:fldCharType="separate"/>
    </w:r>
    <w:r w:rsidR="00DE2D89">
      <w:rPr>
        <w:b/>
        <w:noProof/>
        <w:sz w:val="18"/>
      </w:rPr>
      <w:t>167</w:t>
    </w:r>
    <w:r w:rsidRPr="00D84199">
      <w:rPr>
        <w:b/>
        <w:sz w:val="18"/>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846" w:rsidRDefault="00696846" w:rsidP="00965937">
    <w:pPr>
      <w:pStyle w:val="Footer"/>
      <w:jc w:val="right"/>
    </w:pPr>
    <w:r>
      <w:rPr>
        <w:rStyle w:val="PageNumber"/>
      </w:rPr>
      <w:fldChar w:fldCharType="begin"/>
    </w:r>
    <w:r>
      <w:rPr>
        <w:rStyle w:val="PageNumber"/>
      </w:rPr>
      <w:instrText xml:space="preserve"> PAGE </w:instrText>
    </w:r>
    <w:r>
      <w:rPr>
        <w:rStyle w:val="PageNumber"/>
      </w:rPr>
      <w:fldChar w:fldCharType="separate"/>
    </w:r>
    <w:r w:rsidR="00DE2D89">
      <w:rPr>
        <w:rStyle w:val="PageNumber"/>
        <w:noProof/>
      </w:rPr>
      <w:t>165</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65C1" w:rsidRPr="000B175B" w:rsidRDefault="004D65C1" w:rsidP="000B175B">
      <w:pPr>
        <w:tabs>
          <w:tab w:val="right" w:pos="2155"/>
        </w:tabs>
        <w:spacing w:after="80"/>
        <w:ind w:left="680"/>
        <w:rPr>
          <w:u w:val="single"/>
        </w:rPr>
      </w:pPr>
      <w:r>
        <w:rPr>
          <w:u w:val="single"/>
        </w:rPr>
        <w:tab/>
      </w:r>
    </w:p>
  </w:footnote>
  <w:footnote w:type="continuationSeparator" w:id="0">
    <w:p w:rsidR="004D65C1" w:rsidRPr="00965937" w:rsidRDefault="004D65C1" w:rsidP="00965937">
      <w:pPr>
        <w:tabs>
          <w:tab w:val="left" w:pos="2155"/>
        </w:tabs>
        <w:spacing w:after="80"/>
        <w:ind w:left="680"/>
        <w:rPr>
          <w:u w:val="single"/>
        </w:rPr>
      </w:pPr>
      <w:r>
        <w:rPr>
          <w:u w:val="single"/>
        </w:rPr>
        <w:tab/>
      </w:r>
    </w:p>
  </w:footnote>
  <w:footnote w:type="continuationNotice" w:id="1">
    <w:p w:rsidR="004D65C1" w:rsidRDefault="004D65C1"/>
  </w:footnote>
  <w:footnote w:id="2">
    <w:p w:rsidR="00696846" w:rsidRPr="002232AF" w:rsidRDefault="00696846" w:rsidP="00C01305">
      <w:pPr>
        <w:pStyle w:val="FootnoteText"/>
        <w:rPr>
          <w:lang w:val="en-US"/>
        </w:rPr>
      </w:pPr>
      <w:r>
        <w:tab/>
      </w:r>
      <w:r w:rsidRPr="00864B4F">
        <w:rPr>
          <w:rStyle w:val="FootnoteReference"/>
          <w:sz w:val="20"/>
          <w:lang w:val="en-US"/>
        </w:rPr>
        <w:t>*</w:t>
      </w:r>
      <w:r w:rsidRPr="002232AF">
        <w:rPr>
          <w:sz w:val="20"/>
          <w:lang w:val="en-US"/>
        </w:rPr>
        <w:tab/>
      </w:r>
      <w:r w:rsidRPr="00B42826">
        <w:rPr>
          <w:szCs w:val="18"/>
          <w:lang w:val="en-US"/>
        </w:rPr>
        <w:t xml:space="preserve">In accordance with the </w:t>
      </w:r>
      <w:proofErr w:type="spellStart"/>
      <w:r w:rsidRPr="00B42826">
        <w:rPr>
          <w:szCs w:val="18"/>
          <w:lang w:val="en-US"/>
        </w:rPr>
        <w:t>programme</w:t>
      </w:r>
      <w:proofErr w:type="spellEnd"/>
      <w:r w:rsidRPr="00B42826">
        <w:rPr>
          <w:szCs w:val="18"/>
          <w:lang w:val="en-US"/>
        </w:rPr>
        <w:t xml:space="preserve"> of work of the Inland Transport Committee for 2016–2017 (ECE/TRANS/254, para. 159 and ECE/TRANS/2016/28/Add.1, cluster 3.1), the World Forum will develop, harmonize and update Regulations in order to enhance the performance of vehicles. The present document is submitted in conformity with that mandate.</w:t>
      </w:r>
    </w:p>
  </w:footnote>
  <w:footnote w:id="3">
    <w:p w:rsidR="00696846" w:rsidRPr="00D84C35" w:rsidRDefault="00696846" w:rsidP="00712D2B">
      <w:pPr>
        <w:pStyle w:val="FootnoteText"/>
      </w:pPr>
      <w:r>
        <w:rPr>
          <w:rFonts w:hint="eastAsia"/>
          <w:lang w:eastAsia="ja-JP"/>
        </w:rPr>
        <w:tab/>
      </w:r>
      <w:r w:rsidRPr="0015322C">
        <w:rPr>
          <w:rStyle w:val="FootnoteReference"/>
        </w:rPr>
        <w:footnoteRef/>
      </w:r>
      <w:r>
        <w:rPr>
          <w:rFonts w:hint="eastAsia"/>
          <w:lang w:eastAsia="ja-JP"/>
        </w:rPr>
        <w:tab/>
      </w:r>
      <w:r w:rsidRPr="00D84C35">
        <w:t xml:space="preserve">N.P. </w:t>
      </w:r>
      <w:proofErr w:type="spellStart"/>
      <w:r w:rsidRPr="00D84C35">
        <w:t>Lebedeva</w:t>
      </w:r>
      <w:proofErr w:type="spellEnd"/>
      <w:r w:rsidRPr="00D84C35">
        <w:t xml:space="preserve">, L. Boon-Brett, </w:t>
      </w:r>
      <w:r>
        <w:t>"</w:t>
      </w:r>
      <w:r w:rsidRPr="00D84C35">
        <w:t>Considerations on the chemical toxicity of contemporary Li-ion battery electrolytes and their components</w:t>
      </w:r>
      <w:r>
        <w:t>"</w:t>
      </w:r>
      <w:r w:rsidRPr="00D84C35">
        <w:t xml:space="preserve">, J </w:t>
      </w:r>
      <w:proofErr w:type="spellStart"/>
      <w:r w:rsidRPr="00D84C35">
        <w:t>Electrochem</w:t>
      </w:r>
      <w:proofErr w:type="spellEnd"/>
      <w:r w:rsidRPr="00D84C35">
        <w:t xml:space="preserve"> </w:t>
      </w:r>
      <w:proofErr w:type="spellStart"/>
      <w:r w:rsidRPr="00D84C35">
        <w:t>Soc</w:t>
      </w:r>
      <w:proofErr w:type="spellEnd"/>
      <w:r w:rsidRPr="00D84C35">
        <w:t>, 2016, 163, A821-A830.</w:t>
      </w:r>
    </w:p>
  </w:footnote>
  <w:footnote w:id="4">
    <w:p w:rsidR="00696846" w:rsidRDefault="00696846" w:rsidP="00712D2B">
      <w:pPr>
        <w:pStyle w:val="FootnoteText"/>
        <w:rPr>
          <w:lang w:eastAsia="ja-JP"/>
        </w:rPr>
      </w:pPr>
      <w:r>
        <w:rPr>
          <w:rFonts w:hint="eastAsia"/>
          <w:lang w:eastAsia="ja-JP"/>
        </w:rPr>
        <w:tab/>
      </w:r>
      <w:r w:rsidRPr="00EB56B0">
        <w:rPr>
          <w:rStyle w:val="FootnoteReference"/>
        </w:rPr>
        <w:footnoteRef/>
      </w:r>
      <w:r>
        <w:rPr>
          <w:lang w:eastAsia="ja-JP"/>
        </w:rPr>
        <w:t xml:space="preserve"> </w:t>
      </w:r>
      <w:r>
        <w:rPr>
          <w:rFonts w:hint="eastAsia"/>
          <w:lang w:eastAsia="ja-JP"/>
        </w:rPr>
        <w:tab/>
      </w:r>
      <w:r w:rsidRPr="00DF55DA">
        <w:rPr>
          <w:lang w:eastAsia="ja-JP"/>
        </w:rPr>
        <w:t>https://www2.unece.org/wiki/display/trans/EVS+13th+session+-Annex-Thermal+propagation+test</w:t>
      </w:r>
    </w:p>
  </w:footnote>
  <w:footnote w:id="5">
    <w:p w:rsidR="00696846" w:rsidRPr="00225F9C" w:rsidRDefault="00696846" w:rsidP="00712D2B">
      <w:pPr>
        <w:pStyle w:val="FootnoteText"/>
        <w:ind w:hanging="572"/>
        <w:rPr>
          <w:lang w:eastAsia="ja-JP"/>
        </w:rPr>
      </w:pPr>
      <w:r>
        <w:rPr>
          <w:rFonts w:hint="eastAsia"/>
          <w:lang w:eastAsia="ja-JP"/>
        </w:rPr>
        <w:tab/>
      </w:r>
      <w:r w:rsidRPr="0015322C">
        <w:rPr>
          <w:rStyle w:val="FootnoteReference"/>
        </w:rPr>
        <w:footnoteRef/>
      </w:r>
      <w:r>
        <w:rPr>
          <w:rFonts w:hint="eastAsia"/>
          <w:lang w:eastAsia="ja-JP"/>
        </w:rPr>
        <w:tab/>
      </w:r>
      <w:r w:rsidRPr="00225F9C">
        <w:rPr>
          <w:rFonts w:hint="eastAsia"/>
          <w:lang w:eastAsia="ja-JP"/>
        </w:rPr>
        <w:t xml:space="preserve">If there is no warning device in the REESS under test, the logical protocol to activate the warning device should be described in the report </w:t>
      </w:r>
      <w:r>
        <w:t xml:space="preserve"> that would indicate that the warning for a thermal event would activate before fire or explosion could be observed external to the pack.</w:t>
      </w:r>
    </w:p>
  </w:footnote>
  <w:footnote w:id="6">
    <w:p w:rsidR="00696846" w:rsidRPr="00C917FE" w:rsidRDefault="00696846" w:rsidP="00712D2B">
      <w:pPr>
        <w:pStyle w:val="FootnoteText"/>
        <w:ind w:hanging="572"/>
        <w:rPr>
          <w:lang w:eastAsia="ja-JP"/>
        </w:rPr>
      </w:pPr>
      <w:r>
        <w:rPr>
          <w:rFonts w:hint="eastAsia"/>
          <w:lang w:eastAsia="ja-JP"/>
        </w:rPr>
        <w:tab/>
      </w:r>
      <w:r w:rsidRPr="0015322C">
        <w:rPr>
          <w:rStyle w:val="FootnoteReference"/>
        </w:rPr>
        <w:footnoteRef/>
      </w:r>
      <w:r>
        <w:rPr>
          <w:rFonts w:hint="eastAsia"/>
          <w:lang w:eastAsia="ja-JP"/>
        </w:rPr>
        <w:tab/>
      </w:r>
      <w:r w:rsidRPr="00C917FE">
        <w:rPr>
          <w:lang w:eastAsia="ja-JP"/>
        </w:rPr>
        <w:t xml:space="preserve">According to Annex I </w:t>
      </w:r>
      <w:r>
        <w:rPr>
          <w:lang w:eastAsia="ja-JP"/>
        </w:rPr>
        <w:t xml:space="preserve">of </w:t>
      </w:r>
      <w:r>
        <w:t>ECE/TRANS/WP.29/343/Rev.24 - Status of the Agreement, of the annexed Regulations and of the amendments thereto - Revision 24</w:t>
      </w:r>
    </w:p>
    <w:p w:rsidR="00696846" w:rsidRPr="000E39B6" w:rsidRDefault="00696846" w:rsidP="00712D2B">
      <w:pPr>
        <w:pStyle w:val="FootnoteText"/>
      </w:pPr>
    </w:p>
  </w:footnote>
  <w:footnote w:id="7">
    <w:p w:rsidR="00696846" w:rsidRPr="00221305" w:rsidRDefault="00696846" w:rsidP="00712D2B">
      <w:pPr>
        <w:pStyle w:val="FootnoteText"/>
        <w:ind w:hanging="634"/>
      </w:pPr>
      <w:r>
        <w:rPr>
          <w:rFonts w:hint="eastAsia"/>
          <w:lang w:eastAsia="ja-JP"/>
        </w:rPr>
        <w:tab/>
      </w:r>
      <w:r w:rsidRPr="0015322C">
        <w:rPr>
          <w:rStyle w:val="FootnoteReference"/>
        </w:rPr>
        <w:footnoteRef/>
      </w:r>
      <w:r>
        <w:rPr>
          <w:rFonts w:hint="eastAsia"/>
          <w:lang w:eastAsia="ja-JP"/>
        </w:rPr>
        <w:tab/>
      </w:r>
      <w:r w:rsidRPr="00221305">
        <w:t xml:space="preserve">Y. Liu, Z. Wu, and S. Liu, </w:t>
      </w:r>
      <w:r>
        <w:t>"</w:t>
      </w:r>
      <w:r w:rsidRPr="00221305">
        <w:t>Threshold of Perception for Capacitor Discharge on the Human Body</w:t>
      </w:r>
      <w:r>
        <w:t>"</w:t>
      </w:r>
      <w:r w:rsidRPr="00221305">
        <w:t>, Proceedings of the 1997 International Symposium on Electromagnetic Compatibility, pp 340-343, IEEE.</w:t>
      </w:r>
    </w:p>
  </w:footnote>
  <w:footnote w:id="8">
    <w:p w:rsidR="00696846" w:rsidRPr="00A435EB" w:rsidRDefault="00696846" w:rsidP="00712D2B">
      <w:pPr>
        <w:pStyle w:val="FootnoteText"/>
        <w:rPr>
          <w:lang w:eastAsia="ja-JP"/>
        </w:rPr>
      </w:pPr>
      <w:r>
        <w:rPr>
          <w:rFonts w:hint="eastAsia"/>
          <w:lang w:eastAsia="ja-JP"/>
        </w:rPr>
        <w:tab/>
      </w:r>
      <w:r>
        <w:rPr>
          <w:rStyle w:val="FootnoteReference"/>
        </w:rPr>
        <w:footnoteRef/>
      </w:r>
      <w:r w:rsidRPr="00A435EB">
        <w:tab/>
      </w:r>
      <w:proofErr w:type="spellStart"/>
      <w:r w:rsidRPr="00A435EB">
        <w:t>Balakrishnan</w:t>
      </w:r>
      <w:proofErr w:type="spellEnd"/>
      <w:r w:rsidRPr="00A435EB">
        <w:t xml:space="preserve"> et al, </w:t>
      </w:r>
      <w:r>
        <w:t>"</w:t>
      </w:r>
      <w:r w:rsidRPr="00A435EB">
        <w:t>Safety mechanisms in lithium-ion batteries</w:t>
      </w:r>
      <w:r>
        <w:t>"</w:t>
      </w:r>
      <w:r w:rsidRPr="00A435EB">
        <w:t>, Journal of Power Sources 155 (2006) 401-414</w:t>
      </w:r>
    </w:p>
  </w:footnote>
  <w:footnote w:id="9">
    <w:p w:rsidR="00696846" w:rsidRPr="00A435EB" w:rsidRDefault="00696846" w:rsidP="00712D2B">
      <w:pPr>
        <w:pStyle w:val="FootnoteText"/>
        <w:rPr>
          <w:lang w:eastAsia="ja-JP"/>
        </w:rPr>
      </w:pPr>
      <w:r>
        <w:rPr>
          <w:rFonts w:hint="eastAsia"/>
          <w:lang w:eastAsia="ja-JP"/>
        </w:rPr>
        <w:tab/>
      </w:r>
      <w:r>
        <w:rPr>
          <w:rStyle w:val="FootnoteReference"/>
        </w:rPr>
        <w:footnoteRef/>
      </w:r>
      <w:r>
        <w:rPr>
          <w:rFonts w:hint="eastAsia"/>
          <w:lang w:eastAsia="ja-JP"/>
        </w:rPr>
        <w:tab/>
      </w:r>
      <w:r w:rsidRPr="00A435EB">
        <w:t xml:space="preserve">Wang et al, </w:t>
      </w:r>
      <w:r>
        <w:t>"</w:t>
      </w:r>
      <w:r w:rsidRPr="00A435EB">
        <w:t>Thermal runaway caused fire and explosion of lithium ion battery</w:t>
      </w:r>
      <w:r>
        <w:t>"</w:t>
      </w:r>
      <w:r w:rsidRPr="00A435EB">
        <w:t>, Journal of Power Sources 208 (2012) 210-224</w:t>
      </w:r>
    </w:p>
  </w:footnote>
  <w:footnote w:id="10">
    <w:p w:rsidR="00696846" w:rsidRPr="00A435EB" w:rsidRDefault="00696846" w:rsidP="00712D2B">
      <w:pPr>
        <w:pStyle w:val="FootnoteText"/>
        <w:rPr>
          <w:lang w:eastAsia="ja-JP"/>
        </w:rPr>
      </w:pPr>
      <w:r>
        <w:rPr>
          <w:rFonts w:hint="eastAsia"/>
          <w:lang w:eastAsia="ja-JP"/>
        </w:rPr>
        <w:tab/>
      </w:r>
      <w:r>
        <w:rPr>
          <w:rStyle w:val="FootnoteReference"/>
        </w:rPr>
        <w:footnoteRef/>
      </w:r>
      <w:r>
        <w:rPr>
          <w:rFonts w:hint="eastAsia"/>
          <w:lang w:eastAsia="ja-JP"/>
        </w:rPr>
        <w:tab/>
      </w:r>
      <w:r w:rsidRPr="00A435EB">
        <w:t xml:space="preserve">Roth, E.P. </w:t>
      </w:r>
      <w:r>
        <w:t>"</w:t>
      </w:r>
      <w:r w:rsidRPr="00A435EB">
        <w:t>Final Report to NASAJSC: Thermal Abuse Performance of MOLI, Panasonic and Sanyo 18650 Li-Ion Cells</w:t>
      </w:r>
      <w:r>
        <w:t>"</w:t>
      </w:r>
      <w:r w:rsidRPr="00A435EB">
        <w:t>, Sandia Report: SAND2004-6721, March 2005</w:t>
      </w:r>
    </w:p>
  </w:footnote>
  <w:footnote w:id="11">
    <w:p w:rsidR="00696846" w:rsidRPr="002451A9" w:rsidRDefault="00696846" w:rsidP="00712D2B">
      <w:pPr>
        <w:pStyle w:val="FootnoteText"/>
        <w:rPr>
          <w:lang w:eastAsia="ja-JP"/>
        </w:rPr>
      </w:pPr>
      <w:r>
        <w:rPr>
          <w:rFonts w:hint="eastAsia"/>
          <w:lang w:eastAsia="ja-JP"/>
        </w:rPr>
        <w:tab/>
      </w:r>
      <w:r>
        <w:rPr>
          <w:rStyle w:val="FootnoteReference"/>
        </w:rPr>
        <w:footnoteRef/>
      </w:r>
      <w:r>
        <w:rPr>
          <w:rFonts w:hint="eastAsia"/>
          <w:lang w:eastAsia="ja-JP"/>
        </w:rPr>
        <w:tab/>
      </w:r>
      <w:r w:rsidRPr="002451A9">
        <w:t xml:space="preserve">Liu, X.; Wu, Z.; </w:t>
      </w:r>
      <w:proofErr w:type="spellStart"/>
      <w:r w:rsidRPr="002451A9">
        <w:t>Stoliarov</w:t>
      </w:r>
      <w:proofErr w:type="spellEnd"/>
      <w:r w:rsidRPr="002451A9">
        <w:t xml:space="preserve">, S.I.; </w:t>
      </w:r>
      <w:proofErr w:type="spellStart"/>
      <w:r w:rsidRPr="002451A9">
        <w:t>Denlinger</w:t>
      </w:r>
      <w:proofErr w:type="spellEnd"/>
      <w:r w:rsidRPr="002451A9">
        <w:t xml:space="preserve">, M.; Alvaro, M.; Snyder, K.: </w:t>
      </w:r>
      <w:r>
        <w:t>"</w:t>
      </w:r>
      <w:r w:rsidRPr="002451A9">
        <w:t>Heat release during thermally-induced failure of a lithium ion battery: Impact of cathode composition</w:t>
      </w:r>
      <w:r>
        <w:t>"</w:t>
      </w:r>
      <w:r w:rsidRPr="002451A9">
        <w:t>, Fire Safety Journal 85 (2016), 10-22</w:t>
      </w:r>
    </w:p>
  </w:footnote>
  <w:footnote w:id="12">
    <w:p w:rsidR="00696846" w:rsidRDefault="00696846" w:rsidP="00712D2B">
      <w:pPr>
        <w:pStyle w:val="FootnoteText"/>
        <w:rPr>
          <w:lang w:eastAsia="ja-JP"/>
        </w:rPr>
      </w:pPr>
      <w:r>
        <w:rPr>
          <w:rFonts w:hint="eastAsia"/>
          <w:lang w:eastAsia="ja-JP"/>
        </w:rPr>
        <w:tab/>
      </w:r>
      <w:r>
        <w:rPr>
          <w:rStyle w:val="FootnoteReference"/>
        </w:rPr>
        <w:footnoteRef/>
      </w:r>
      <w:r w:rsidRPr="00560F41">
        <w:tab/>
      </w:r>
      <w:proofErr w:type="spellStart"/>
      <w:r w:rsidRPr="00560F41">
        <w:t>Orendorff</w:t>
      </w:r>
      <w:proofErr w:type="spellEnd"/>
      <w:r w:rsidRPr="00560F41">
        <w:t xml:space="preserve">, C.J.; Lamb, J.; Steele, L.A.M.; Spangler, S.W.; </w:t>
      </w:r>
      <w:proofErr w:type="spellStart"/>
      <w:r w:rsidRPr="00560F41">
        <w:t>Langendorf</w:t>
      </w:r>
      <w:proofErr w:type="spellEnd"/>
      <w:r w:rsidRPr="00560F41">
        <w:t xml:space="preserve">, J.L.: </w:t>
      </w:r>
      <w:r>
        <w:t>"</w:t>
      </w:r>
      <w:r w:rsidRPr="00560F41">
        <w:t>Battery Safety Testing</w:t>
      </w:r>
      <w:r>
        <w:t>"</w:t>
      </w:r>
      <w:r w:rsidRPr="00560F41">
        <w:t>, 2015 Energy Storage Annual Merit Review, Sandia National Laboratories</w:t>
      </w:r>
    </w:p>
  </w:footnote>
  <w:footnote w:id="13">
    <w:p w:rsidR="00696846" w:rsidRPr="002451A9" w:rsidRDefault="00696846" w:rsidP="00712D2B">
      <w:pPr>
        <w:pStyle w:val="FootnoteText"/>
        <w:rPr>
          <w:lang w:eastAsia="ja-JP"/>
        </w:rPr>
      </w:pPr>
      <w:r>
        <w:rPr>
          <w:rFonts w:hint="eastAsia"/>
          <w:lang w:eastAsia="ja-JP"/>
        </w:rPr>
        <w:tab/>
      </w:r>
      <w:r>
        <w:rPr>
          <w:rStyle w:val="FootnoteReference"/>
        </w:rPr>
        <w:footnoteRef/>
      </w:r>
      <w:r w:rsidRPr="002451A9">
        <w:tab/>
      </w:r>
      <w:proofErr w:type="spellStart"/>
      <w:r w:rsidRPr="002451A9">
        <w:t>Sturk</w:t>
      </w:r>
      <w:proofErr w:type="spellEnd"/>
      <w:r w:rsidRPr="002451A9">
        <w:t xml:space="preserve">, A.; Hoffmann, L.; </w:t>
      </w:r>
      <w:proofErr w:type="spellStart"/>
      <w:r w:rsidRPr="002451A9">
        <w:t>Ahlberg</w:t>
      </w:r>
      <w:proofErr w:type="spellEnd"/>
      <w:r w:rsidRPr="002451A9">
        <w:t xml:space="preserve"> </w:t>
      </w:r>
      <w:proofErr w:type="spellStart"/>
      <w:r w:rsidRPr="002451A9">
        <w:t>Tidblad</w:t>
      </w:r>
      <w:proofErr w:type="spellEnd"/>
      <w:r w:rsidRPr="002451A9">
        <w:t xml:space="preserve">, A.: </w:t>
      </w:r>
      <w:r>
        <w:t>"</w:t>
      </w:r>
      <w:r w:rsidRPr="002451A9">
        <w:t>Fire Tests on E-vehicle Battery Cells and Packs</w:t>
      </w:r>
      <w:r>
        <w:t>"</w:t>
      </w:r>
      <w:r w:rsidRPr="002451A9">
        <w:t>, Traffic Injury Prevention (2015), Taylor &amp; Francis</w:t>
      </w:r>
    </w:p>
  </w:footnote>
  <w:footnote w:id="14">
    <w:p w:rsidR="00696846" w:rsidRPr="002451A9" w:rsidRDefault="00696846" w:rsidP="00712D2B">
      <w:pPr>
        <w:pStyle w:val="FootnoteText"/>
        <w:rPr>
          <w:lang w:eastAsia="ja-JP"/>
        </w:rPr>
      </w:pPr>
      <w:r>
        <w:rPr>
          <w:rFonts w:hint="eastAsia"/>
          <w:lang w:eastAsia="ja-JP"/>
        </w:rPr>
        <w:tab/>
      </w:r>
      <w:r>
        <w:rPr>
          <w:rStyle w:val="FootnoteReference"/>
        </w:rPr>
        <w:footnoteRef/>
      </w:r>
      <w:r w:rsidRPr="002451A9">
        <w:tab/>
      </w:r>
      <w:r w:rsidRPr="00560F41">
        <w:t xml:space="preserve">Johnson et al, </w:t>
      </w:r>
      <w:r>
        <w:t>"</w:t>
      </w:r>
      <w:r w:rsidRPr="00560F41">
        <w:t>Temperature-Dependent Battery Models for High-Power Lithium-</w:t>
      </w:r>
      <w:proofErr w:type="spellStart"/>
      <w:r w:rsidRPr="00560F41">
        <w:t>lon</w:t>
      </w:r>
      <w:proofErr w:type="spellEnd"/>
      <w:r w:rsidRPr="00560F41">
        <w:t xml:space="preserve"> Batteries</w:t>
      </w:r>
      <w:r>
        <w:t>"</w:t>
      </w:r>
      <w:r w:rsidRPr="00560F41">
        <w:t>, 17th Annual Electric Vehicle Symposium, Montreal, Canada October 15-18, 2000</w:t>
      </w:r>
    </w:p>
  </w:footnote>
  <w:footnote w:id="15">
    <w:p w:rsidR="00696846" w:rsidRPr="00560F41" w:rsidRDefault="00696846" w:rsidP="00712D2B">
      <w:pPr>
        <w:pStyle w:val="FootnoteText"/>
        <w:rPr>
          <w:lang w:eastAsia="ja-JP"/>
        </w:rPr>
      </w:pPr>
      <w:r>
        <w:rPr>
          <w:rFonts w:hint="eastAsia"/>
          <w:lang w:eastAsia="ja-JP"/>
        </w:rPr>
        <w:tab/>
      </w:r>
      <w:r>
        <w:rPr>
          <w:rStyle w:val="FootnoteReference"/>
        </w:rPr>
        <w:footnoteRef/>
      </w:r>
      <w:r w:rsidRPr="00560F41">
        <w:tab/>
        <w:t xml:space="preserve">Kennedy, B. et al, </w:t>
      </w:r>
      <w:r>
        <w:t>"</w:t>
      </w:r>
      <w:r w:rsidRPr="00560F41">
        <w:t>Modelling the impact of variations in electrode manufacturing on lithium-ion battery modules</w:t>
      </w:r>
      <w:r>
        <w:t>"</w:t>
      </w:r>
      <w:r w:rsidRPr="00560F41">
        <w:t>, Journal of Power Sources, 213 (2012), 391-401</w:t>
      </w:r>
    </w:p>
  </w:footnote>
  <w:footnote w:id="16">
    <w:p w:rsidR="00696846" w:rsidRPr="009D1495" w:rsidRDefault="00696846" w:rsidP="00712D2B">
      <w:pPr>
        <w:pStyle w:val="FootnoteText"/>
        <w:ind w:hanging="572"/>
        <w:rPr>
          <w:lang w:val="de-DE" w:eastAsia="ja-JP"/>
        </w:rPr>
      </w:pPr>
      <w:r w:rsidRPr="009D1495">
        <w:rPr>
          <w:rFonts w:hint="eastAsia"/>
          <w:lang w:eastAsia="ja-JP"/>
        </w:rPr>
        <w:tab/>
      </w:r>
      <w:r>
        <w:rPr>
          <w:rStyle w:val="FootnoteReference"/>
        </w:rPr>
        <w:footnoteRef/>
      </w:r>
      <w:r>
        <w:rPr>
          <w:rFonts w:hint="eastAsia"/>
          <w:lang w:val="de-DE" w:eastAsia="ja-JP"/>
        </w:rPr>
        <w:tab/>
      </w:r>
      <w:r w:rsidRPr="00060D44">
        <w:rPr>
          <w:lang w:val="de-DE" w:eastAsia="ja-JP"/>
        </w:rPr>
        <w:t xml:space="preserve">J. </w:t>
      </w:r>
      <w:proofErr w:type="spellStart"/>
      <w:r w:rsidRPr="00060D44">
        <w:rPr>
          <w:lang w:val="de-DE" w:eastAsia="ja-JP"/>
        </w:rPr>
        <w:t>Stepanke</w:t>
      </w:r>
      <w:proofErr w:type="spellEnd"/>
      <w:r w:rsidRPr="00060D44">
        <w:rPr>
          <w:lang w:val="de-DE" w:eastAsia="ja-JP"/>
        </w:rPr>
        <w:t xml:space="preserve">, Industriell Wärmetechnik. Vulkan Verlag, Essen. </w:t>
      </w:r>
      <w:r w:rsidRPr="009D1495">
        <w:rPr>
          <w:lang w:val="de-DE" w:eastAsia="ja-JP"/>
        </w:rPr>
        <w:t>Deutschland. 1977</w:t>
      </w:r>
    </w:p>
  </w:footnote>
  <w:footnote w:id="17">
    <w:p w:rsidR="00696846" w:rsidRPr="009D1495" w:rsidRDefault="00696846" w:rsidP="00712D2B">
      <w:pPr>
        <w:pStyle w:val="FootnoteText"/>
        <w:rPr>
          <w:lang w:val="de-DE" w:eastAsia="ja-JP"/>
        </w:rPr>
      </w:pPr>
      <w:r w:rsidRPr="009D1495">
        <w:rPr>
          <w:rFonts w:hint="eastAsia"/>
          <w:lang w:val="de-DE" w:eastAsia="ja-JP"/>
        </w:rPr>
        <w:tab/>
      </w:r>
      <w:r w:rsidRPr="001C62F9">
        <w:rPr>
          <w:rStyle w:val="FootnoteReference"/>
          <w:sz w:val="20"/>
        </w:rPr>
        <w:footnoteRef/>
      </w:r>
      <w:r w:rsidRPr="009D1495">
        <w:rPr>
          <w:rFonts w:hint="eastAsia"/>
          <w:lang w:val="de-DE" w:eastAsia="ja-JP"/>
        </w:rPr>
        <w:tab/>
      </w:r>
      <w:r w:rsidRPr="009D1495">
        <w:rPr>
          <w:lang w:val="de-DE" w:eastAsia="ja-JP"/>
        </w:rPr>
        <w:t xml:space="preserve">S. </w:t>
      </w:r>
      <w:proofErr w:type="spellStart"/>
      <w:r w:rsidRPr="009D1495">
        <w:rPr>
          <w:lang w:val="de-DE" w:eastAsia="ja-JP"/>
        </w:rPr>
        <w:t>Koike</w:t>
      </w:r>
      <w:proofErr w:type="spellEnd"/>
      <w:r w:rsidRPr="009D1495">
        <w:rPr>
          <w:lang w:val="de-DE" w:eastAsia="ja-JP"/>
        </w:rPr>
        <w:t xml:space="preserve">, M. </w:t>
      </w:r>
      <w:proofErr w:type="spellStart"/>
      <w:r w:rsidRPr="009D1495">
        <w:rPr>
          <w:lang w:val="de-DE" w:eastAsia="ja-JP"/>
        </w:rPr>
        <w:t>Shikano</w:t>
      </w:r>
      <w:proofErr w:type="spellEnd"/>
      <w:r w:rsidRPr="009D1495">
        <w:rPr>
          <w:lang w:val="de-DE" w:eastAsia="ja-JP"/>
        </w:rPr>
        <w:t xml:space="preserve">, H. </w:t>
      </w:r>
      <w:proofErr w:type="spellStart"/>
      <w:r w:rsidRPr="009D1495">
        <w:rPr>
          <w:lang w:val="de-DE" w:eastAsia="ja-JP"/>
        </w:rPr>
        <w:t>Sakaebe</w:t>
      </w:r>
      <w:proofErr w:type="spellEnd"/>
      <w:r w:rsidRPr="009D1495">
        <w:rPr>
          <w:lang w:val="de-DE" w:eastAsia="ja-JP"/>
        </w:rPr>
        <w:t xml:space="preserve">, H. Kobayashi, "Study </w:t>
      </w:r>
      <w:proofErr w:type="spellStart"/>
      <w:r w:rsidRPr="009D1495">
        <w:rPr>
          <w:lang w:val="de-DE" w:eastAsia="ja-JP"/>
        </w:rPr>
        <w:t>of</w:t>
      </w:r>
      <w:proofErr w:type="spellEnd"/>
      <w:r w:rsidRPr="009D1495">
        <w:rPr>
          <w:lang w:val="de-DE" w:eastAsia="ja-JP"/>
        </w:rPr>
        <w:t xml:space="preserve"> generative gas </w:t>
      </w:r>
      <w:proofErr w:type="spellStart"/>
      <w:r w:rsidRPr="009D1495">
        <w:rPr>
          <w:lang w:val="de-DE" w:eastAsia="ja-JP"/>
        </w:rPr>
        <w:t>species</w:t>
      </w:r>
      <w:proofErr w:type="spellEnd"/>
      <w:r w:rsidRPr="009D1495">
        <w:rPr>
          <w:lang w:val="de-DE" w:eastAsia="ja-JP"/>
        </w:rPr>
        <w:t xml:space="preserve"> </w:t>
      </w:r>
      <w:proofErr w:type="spellStart"/>
      <w:r w:rsidRPr="009D1495">
        <w:rPr>
          <w:lang w:val="de-DE" w:eastAsia="ja-JP"/>
        </w:rPr>
        <w:t>from</w:t>
      </w:r>
      <w:proofErr w:type="spellEnd"/>
      <w:r w:rsidRPr="009D1495">
        <w:rPr>
          <w:lang w:val="de-DE" w:eastAsia="ja-JP"/>
        </w:rPr>
        <w:t xml:space="preserve"> lithium-</w:t>
      </w:r>
      <w:proofErr w:type="spellStart"/>
      <w:r w:rsidRPr="009D1495">
        <w:rPr>
          <w:lang w:val="de-DE" w:eastAsia="ja-JP"/>
        </w:rPr>
        <w:t>ion</w:t>
      </w:r>
      <w:proofErr w:type="spellEnd"/>
      <w:r w:rsidRPr="009D1495">
        <w:rPr>
          <w:lang w:val="de-DE" w:eastAsia="ja-JP"/>
        </w:rPr>
        <w:t xml:space="preserve"> </w:t>
      </w:r>
      <w:proofErr w:type="spellStart"/>
      <w:r w:rsidRPr="009D1495">
        <w:rPr>
          <w:lang w:val="de-DE" w:eastAsia="ja-JP"/>
        </w:rPr>
        <w:t>battery</w:t>
      </w:r>
      <w:proofErr w:type="spellEnd"/>
      <w:r w:rsidRPr="009D1495">
        <w:rPr>
          <w:lang w:val="de-DE" w:eastAsia="ja-JP"/>
        </w:rPr>
        <w:t xml:space="preserve"> </w:t>
      </w:r>
      <w:proofErr w:type="spellStart"/>
      <w:r w:rsidRPr="009D1495">
        <w:rPr>
          <w:lang w:val="de-DE" w:eastAsia="ja-JP"/>
        </w:rPr>
        <w:t>component</w:t>
      </w:r>
      <w:proofErr w:type="spellEnd"/>
      <w:r w:rsidRPr="009D1495">
        <w:rPr>
          <w:lang w:val="de-DE" w:eastAsia="ja-JP"/>
        </w:rPr>
        <w:t xml:space="preserve"> </w:t>
      </w:r>
      <w:proofErr w:type="spellStart"/>
      <w:r w:rsidRPr="009D1495">
        <w:rPr>
          <w:lang w:val="de-DE" w:eastAsia="ja-JP"/>
        </w:rPr>
        <w:t>under</w:t>
      </w:r>
      <w:proofErr w:type="spellEnd"/>
      <w:r w:rsidRPr="009D1495">
        <w:rPr>
          <w:lang w:val="de-DE" w:eastAsia="ja-JP"/>
        </w:rPr>
        <w:t xml:space="preserve"> </w:t>
      </w:r>
      <w:proofErr w:type="spellStart"/>
      <w:r w:rsidRPr="009D1495">
        <w:rPr>
          <w:lang w:val="de-DE" w:eastAsia="ja-JP"/>
        </w:rPr>
        <w:t>abuse</w:t>
      </w:r>
      <w:proofErr w:type="spellEnd"/>
      <w:r w:rsidRPr="009D1495">
        <w:rPr>
          <w:lang w:val="de-DE" w:eastAsia="ja-JP"/>
        </w:rPr>
        <w:t xml:space="preserve"> </w:t>
      </w:r>
      <w:proofErr w:type="spellStart"/>
      <w:r w:rsidRPr="009D1495">
        <w:rPr>
          <w:lang w:val="de-DE" w:eastAsia="ja-JP"/>
        </w:rPr>
        <w:t>conditions</w:t>
      </w:r>
      <w:proofErr w:type="spellEnd"/>
      <w:r w:rsidRPr="009D1495">
        <w:rPr>
          <w:lang w:val="de-DE" w:eastAsia="ja-JP"/>
        </w:rPr>
        <w:t xml:space="preserve">", Abstract # 1009, Honolulu 2012, The </w:t>
      </w:r>
      <w:proofErr w:type="spellStart"/>
      <w:r w:rsidRPr="009D1495">
        <w:rPr>
          <w:lang w:val="de-DE" w:eastAsia="ja-JP"/>
        </w:rPr>
        <w:t>Electrochemical</w:t>
      </w:r>
      <w:proofErr w:type="spellEnd"/>
      <w:r w:rsidRPr="009D1495">
        <w:rPr>
          <w:lang w:val="de-DE" w:eastAsia="ja-JP"/>
        </w:rPr>
        <w:t xml:space="preserve"> Society Meeting.</w:t>
      </w:r>
    </w:p>
  </w:footnote>
  <w:footnote w:id="18">
    <w:p w:rsidR="00696846" w:rsidRPr="00D84C35" w:rsidRDefault="00696846" w:rsidP="00712D2B">
      <w:pPr>
        <w:pStyle w:val="FootnoteText"/>
        <w:rPr>
          <w:lang w:eastAsia="ja-JP"/>
        </w:rPr>
      </w:pPr>
      <w:r w:rsidRPr="009D1495">
        <w:rPr>
          <w:rFonts w:hint="eastAsia"/>
          <w:lang w:val="de-DE" w:eastAsia="ja-JP"/>
        </w:rPr>
        <w:tab/>
      </w:r>
      <w:r w:rsidRPr="001C62F9">
        <w:rPr>
          <w:rStyle w:val="FootnoteReference"/>
          <w:sz w:val="20"/>
        </w:rPr>
        <w:footnoteRef/>
      </w:r>
      <w:r w:rsidRPr="00023F42">
        <w:rPr>
          <w:lang w:val="de-DE" w:eastAsia="ja-JP"/>
          <w:rPrChange w:id="121" w:author="ENTR-MEETING" w:date="2017-04-25T15:45:00Z">
            <w:rPr>
              <w:lang w:eastAsia="ja-JP"/>
            </w:rPr>
          </w:rPrChange>
        </w:rPr>
        <w:tab/>
        <w:t xml:space="preserve">M. </w:t>
      </w:r>
      <w:proofErr w:type="spellStart"/>
      <w:r w:rsidRPr="00023F42">
        <w:rPr>
          <w:lang w:val="de-DE" w:eastAsia="ja-JP"/>
          <w:rPrChange w:id="122" w:author="ENTR-MEETING" w:date="2017-04-25T15:45:00Z">
            <w:rPr>
              <w:lang w:eastAsia="ja-JP"/>
            </w:rPr>
          </w:rPrChange>
        </w:rPr>
        <w:t>Onuki</w:t>
      </w:r>
      <w:proofErr w:type="spellEnd"/>
      <w:r w:rsidRPr="00023F42">
        <w:rPr>
          <w:lang w:val="de-DE" w:eastAsia="ja-JP"/>
          <w:rPrChange w:id="123" w:author="ENTR-MEETING" w:date="2017-04-25T15:45:00Z">
            <w:rPr>
              <w:lang w:eastAsia="ja-JP"/>
            </w:rPr>
          </w:rPrChange>
        </w:rPr>
        <w:t xml:space="preserve">, S. </w:t>
      </w:r>
      <w:proofErr w:type="spellStart"/>
      <w:r w:rsidRPr="00023F42">
        <w:rPr>
          <w:lang w:val="de-DE" w:eastAsia="ja-JP"/>
          <w:rPrChange w:id="124" w:author="ENTR-MEETING" w:date="2017-04-25T15:45:00Z">
            <w:rPr>
              <w:lang w:eastAsia="ja-JP"/>
            </w:rPr>
          </w:rPrChange>
        </w:rPr>
        <w:t>Kinoshita</w:t>
      </w:r>
      <w:proofErr w:type="spellEnd"/>
      <w:r w:rsidRPr="00023F42">
        <w:rPr>
          <w:lang w:val="de-DE" w:eastAsia="ja-JP"/>
          <w:rPrChange w:id="125" w:author="ENTR-MEETING" w:date="2017-04-25T15:45:00Z">
            <w:rPr>
              <w:lang w:eastAsia="ja-JP"/>
            </w:rPr>
          </w:rPrChange>
        </w:rPr>
        <w:t xml:space="preserve">, Y. </w:t>
      </w:r>
      <w:proofErr w:type="spellStart"/>
      <w:r w:rsidRPr="00023F42">
        <w:rPr>
          <w:lang w:val="de-DE" w:eastAsia="ja-JP"/>
          <w:rPrChange w:id="126" w:author="ENTR-MEETING" w:date="2017-04-25T15:45:00Z">
            <w:rPr>
              <w:lang w:eastAsia="ja-JP"/>
            </w:rPr>
          </w:rPrChange>
        </w:rPr>
        <w:t>Sakata</w:t>
      </w:r>
      <w:proofErr w:type="spellEnd"/>
      <w:r w:rsidRPr="00023F42">
        <w:rPr>
          <w:lang w:val="de-DE" w:eastAsia="ja-JP"/>
          <w:rPrChange w:id="127" w:author="ENTR-MEETING" w:date="2017-04-25T15:45:00Z">
            <w:rPr>
              <w:lang w:eastAsia="ja-JP"/>
            </w:rPr>
          </w:rPrChange>
        </w:rPr>
        <w:t xml:space="preserve">, M. </w:t>
      </w:r>
      <w:proofErr w:type="spellStart"/>
      <w:r w:rsidRPr="00023F42">
        <w:rPr>
          <w:lang w:val="de-DE" w:eastAsia="ja-JP"/>
          <w:rPrChange w:id="128" w:author="ENTR-MEETING" w:date="2017-04-25T15:45:00Z">
            <w:rPr>
              <w:lang w:eastAsia="ja-JP"/>
            </w:rPr>
          </w:rPrChange>
        </w:rPr>
        <w:t>Yanagidate</w:t>
      </w:r>
      <w:proofErr w:type="spellEnd"/>
      <w:r w:rsidRPr="00023F42">
        <w:rPr>
          <w:lang w:val="de-DE" w:eastAsia="ja-JP"/>
          <w:rPrChange w:id="129" w:author="ENTR-MEETING" w:date="2017-04-25T15:45:00Z">
            <w:rPr>
              <w:lang w:eastAsia="ja-JP"/>
            </w:rPr>
          </w:rPrChange>
        </w:rPr>
        <w:t xml:space="preserve">, Y. </w:t>
      </w:r>
      <w:proofErr w:type="spellStart"/>
      <w:r w:rsidRPr="00023F42">
        <w:rPr>
          <w:lang w:val="de-DE" w:eastAsia="ja-JP"/>
          <w:rPrChange w:id="130" w:author="ENTR-MEETING" w:date="2017-04-25T15:45:00Z">
            <w:rPr>
              <w:lang w:eastAsia="ja-JP"/>
            </w:rPr>
          </w:rPrChange>
        </w:rPr>
        <w:t>Otake</w:t>
      </w:r>
      <w:proofErr w:type="spellEnd"/>
      <w:r w:rsidRPr="00023F42">
        <w:rPr>
          <w:lang w:val="de-DE" w:eastAsia="ja-JP"/>
          <w:rPrChange w:id="131" w:author="ENTR-MEETING" w:date="2017-04-25T15:45:00Z">
            <w:rPr>
              <w:lang w:eastAsia="ja-JP"/>
            </w:rPr>
          </w:rPrChange>
        </w:rPr>
        <w:t xml:space="preserve">, M. </w:t>
      </w:r>
      <w:proofErr w:type="spellStart"/>
      <w:r w:rsidRPr="00023F42">
        <w:rPr>
          <w:lang w:val="de-DE" w:eastAsia="ja-JP"/>
          <w:rPrChange w:id="132" w:author="ENTR-MEETING" w:date="2017-04-25T15:45:00Z">
            <w:rPr>
              <w:lang w:eastAsia="ja-JP"/>
            </w:rPr>
          </w:rPrChange>
        </w:rPr>
        <w:t>Ue</w:t>
      </w:r>
      <w:proofErr w:type="spellEnd"/>
      <w:r w:rsidRPr="00023F42">
        <w:rPr>
          <w:lang w:val="de-DE" w:eastAsia="ja-JP"/>
          <w:rPrChange w:id="133" w:author="ENTR-MEETING" w:date="2017-04-25T15:45:00Z">
            <w:rPr>
              <w:lang w:eastAsia="ja-JP"/>
            </w:rPr>
          </w:rPrChange>
        </w:rPr>
        <w:t xml:space="preserve">, M. </w:t>
      </w:r>
      <w:proofErr w:type="spellStart"/>
      <w:r w:rsidRPr="00023F42">
        <w:rPr>
          <w:lang w:val="de-DE" w:eastAsia="ja-JP"/>
          <w:rPrChange w:id="134" w:author="ENTR-MEETING" w:date="2017-04-25T15:45:00Z">
            <w:rPr>
              <w:lang w:eastAsia="ja-JP"/>
            </w:rPr>
          </w:rPrChange>
        </w:rPr>
        <w:t>Deguchi</w:t>
      </w:r>
      <w:proofErr w:type="spellEnd"/>
      <w:r w:rsidRPr="00023F42">
        <w:rPr>
          <w:lang w:val="de-DE" w:eastAsia="ja-JP"/>
          <w:rPrChange w:id="135" w:author="ENTR-MEETING" w:date="2017-04-25T15:45:00Z">
            <w:rPr>
              <w:lang w:eastAsia="ja-JP"/>
            </w:rPr>
          </w:rPrChange>
        </w:rPr>
        <w:t xml:space="preserve">, J. </w:t>
      </w:r>
      <w:proofErr w:type="spellStart"/>
      <w:r w:rsidRPr="00023F42">
        <w:rPr>
          <w:lang w:val="de-DE" w:eastAsia="ja-JP"/>
          <w:rPrChange w:id="136" w:author="ENTR-MEETING" w:date="2017-04-25T15:45:00Z">
            <w:rPr>
              <w:lang w:eastAsia="ja-JP"/>
            </w:rPr>
          </w:rPrChange>
        </w:rPr>
        <w:t>Electrochem</w:t>
      </w:r>
      <w:proofErr w:type="spellEnd"/>
      <w:r w:rsidRPr="00023F42">
        <w:rPr>
          <w:lang w:val="de-DE" w:eastAsia="ja-JP"/>
          <w:rPrChange w:id="137" w:author="ENTR-MEETING" w:date="2017-04-25T15:45:00Z">
            <w:rPr>
              <w:lang w:eastAsia="ja-JP"/>
            </w:rPr>
          </w:rPrChange>
        </w:rPr>
        <w:t xml:space="preserve">. </w:t>
      </w:r>
      <w:r w:rsidRPr="00D84C35">
        <w:rPr>
          <w:lang w:eastAsia="ja-JP"/>
        </w:rPr>
        <w:t>Soc., 2008, 155, A794.</w:t>
      </w:r>
    </w:p>
  </w:footnote>
  <w:footnote w:id="19">
    <w:p w:rsidR="00696846" w:rsidRPr="00D84C35" w:rsidRDefault="00696846" w:rsidP="00712D2B">
      <w:pPr>
        <w:pStyle w:val="FootnoteText"/>
        <w:rPr>
          <w:lang w:eastAsia="ja-JP"/>
        </w:rPr>
      </w:pPr>
      <w:r>
        <w:rPr>
          <w:rFonts w:hint="eastAsia"/>
          <w:lang w:eastAsia="ja-JP"/>
        </w:rPr>
        <w:tab/>
      </w:r>
      <w:r w:rsidRPr="001C62F9">
        <w:rPr>
          <w:rStyle w:val="FootnoteReference"/>
          <w:sz w:val="20"/>
        </w:rPr>
        <w:footnoteRef/>
      </w:r>
      <w:r>
        <w:rPr>
          <w:rFonts w:hint="eastAsia"/>
          <w:lang w:eastAsia="ja-JP"/>
        </w:rPr>
        <w:tab/>
      </w:r>
      <w:r w:rsidRPr="00D84C35">
        <w:rPr>
          <w:lang w:eastAsia="ja-JP"/>
        </w:rPr>
        <w:t xml:space="preserve">C. </w:t>
      </w:r>
      <w:proofErr w:type="spellStart"/>
      <w:r w:rsidRPr="00D84C35">
        <w:rPr>
          <w:lang w:eastAsia="ja-JP"/>
        </w:rPr>
        <w:t>Mikolajczak</w:t>
      </w:r>
      <w:proofErr w:type="spellEnd"/>
      <w:r w:rsidRPr="00D84C35">
        <w:rPr>
          <w:lang w:eastAsia="ja-JP"/>
        </w:rPr>
        <w:t xml:space="preserve">, </w:t>
      </w:r>
      <w:proofErr w:type="spellStart"/>
      <w:r w:rsidRPr="00D84C35">
        <w:rPr>
          <w:lang w:eastAsia="ja-JP"/>
        </w:rPr>
        <w:t>M.Kahn</w:t>
      </w:r>
      <w:proofErr w:type="spellEnd"/>
      <w:r w:rsidRPr="00D84C35">
        <w:rPr>
          <w:lang w:eastAsia="ja-JP"/>
        </w:rPr>
        <w:t xml:space="preserve">, K. White, R.T. Long, </w:t>
      </w:r>
      <w:r>
        <w:rPr>
          <w:lang w:eastAsia="ja-JP"/>
        </w:rPr>
        <w:t>"</w:t>
      </w:r>
      <w:r w:rsidRPr="00D84C35">
        <w:rPr>
          <w:lang w:eastAsia="ja-JP"/>
        </w:rPr>
        <w:t>Lithium-Ion batteries hazard and use assessment</w:t>
      </w:r>
      <w:r>
        <w:rPr>
          <w:lang w:eastAsia="ja-JP"/>
        </w:rPr>
        <w:t>"</w:t>
      </w:r>
      <w:r w:rsidRPr="00D84C35">
        <w:rPr>
          <w:lang w:eastAsia="ja-JP"/>
        </w:rPr>
        <w:t>, Springer, 2011 and references therein.</w:t>
      </w:r>
    </w:p>
  </w:footnote>
  <w:footnote w:id="20">
    <w:p w:rsidR="00696846" w:rsidRPr="00D84C35" w:rsidRDefault="00696846" w:rsidP="00712D2B">
      <w:pPr>
        <w:pStyle w:val="FootnoteText"/>
        <w:rPr>
          <w:lang w:eastAsia="ja-JP"/>
        </w:rPr>
      </w:pPr>
      <w:r>
        <w:rPr>
          <w:rFonts w:hint="eastAsia"/>
          <w:lang w:eastAsia="ja-JP"/>
        </w:rPr>
        <w:tab/>
      </w:r>
      <w:r w:rsidRPr="001C62F9">
        <w:rPr>
          <w:rStyle w:val="FootnoteReference"/>
          <w:sz w:val="20"/>
        </w:rPr>
        <w:footnoteRef/>
      </w:r>
      <w:r>
        <w:rPr>
          <w:rFonts w:hint="eastAsia"/>
          <w:lang w:eastAsia="ja-JP"/>
        </w:rPr>
        <w:tab/>
      </w:r>
      <w:proofErr w:type="spellStart"/>
      <w:r w:rsidRPr="00D84C35">
        <w:rPr>
          <w:lang w:eastAsia="ja-JP"/>
        </w:rPr>
        <w:t>W.Kong</w:t>
      </w:r>
      <w:proofErr w:type="spellEnd"/>
      <w:r w:rsidRPr="00D84C35">
        <w:rPr>
          <w:lang w:eastAsia="ja-JP"/>
        </w:rPr>
        <w:t xml:space="preserve">, </w:t>
      </w:r>
      <w:proofErr w:type="spellStart"/>
      <w:r w:rsidRPr="00D84C35">
        <w:rPr>
          <w:lang w:eastAsia="ja-JP"/>
        </w:rPr>
        <w:t>H.Li</w:t>
      </w:r>
      <w:proofErr w:type="spellEnd"/>
      <w:r w:rsidRPr="00D84C35">
        <w:rPr>
          <w:lang w:eastAsia="ja-JP"/>
        </w:rPr>
        <w:t xml:space="preserve">, </w:t>
      </w:r>
      <w:proofErr w:type="spellStart"/>
      <w:r w:rsidRPr="00D84C35">
        <w:rPr>
          <w:lang w:eastAsia="ja-JP"/>
        </w:rPr>
        <w:t>X.Huang</w:t>
      </w:r>
      <w:proofErr w:type="spellEnd"/>
      <w:r w:rsidRPr="00D84C35">
        <w:rPr>
          <w:lang w:eastAsia="ja-JP"/>
        </w:rPr>
        <w:t xml:space="preserve">, </w:t>
      </w:r>
      <w:proofErr w:type="spellStart"/>
      <w:r w:rsidRPr="00D84C35">
        <w:rPr>
          <w:lang w:eastAsia="ja-JP"/>
        </w:rPr>
        <w:t>L.Chen</w:t>
      </w:r>
      <w:proofErr w:type="spellEnd"/>
      <w:r w:rsidRPr="00D84C35">
        <w:rPr>
          <w:lang w:eastAsia="ja-JP"/>
        </w:rPr>
        <w:t xml:space="preserve">, </w:t>
      </w:r>
      <w:proofErr w:type="spellStart"/>
      <w:r w:rsidRPr="00D84C35">
        <w:rPr>
          <w:lang w:eastAsia="ja-JP"/>
        </w:rPr>
        <w:t>J.Power</w:t>
      </w:r>
      <w:proofErr w:type="spellEnd"/>
      <w:r w:rsidRPr="00D84C35">
        <w:rPr>
          <w:lang w:eastAsia="ja-JP"/>
        </w:rPr>
        <w:t xml:space="preserve"> Sources, 2005, 142, 285.</w:t>
      </w:r>
    </w:p>
  </w:footnote>
  <w:footnote w:id="21">
    <w:p w:rsidR="00696846" w:rsidRPr="00D84C35" w:rsidRDefault="00696846" w:rsidP="00712D2B">
      <w:pPr>
        <w:pStyle w:val="FootnoteText"/>
        <w:rPr>
          <w:lang w:eastAsia="ja-JP"/>
        </w:rPr>
      </w:pPr>
      <w:r>
        <w:rPr>
          <w:rFonts w:hint="eastAsia"/>
          <w:lang w:eastAsia="ja-JP"/>
        </w:rPr>
        <w:tab/>
      </w:r>
      <w:r w:rsidRPr="001C62F9">
        <w:rPr>
          <w:rStyle w:val="FootnoteReference"/>
          <w:sz w:val="20"/>
        </w:rPr>
        <w:footnoteRef/>
      </w:r>
      <w:r>
        <w:rPr>
          <w:rFonts w:hint="eastAsia"/>
          <w:lang w:eastAsia="ja-JP"/>
        </w:rPr>
        <w:t xml:space="preserve"> </w:t>
      </w:r>
      <w:r>
        <w:rPr>
          <w:rFonts w:hint="eastAsia"/>
          <w:lang w:eastAsia="ja-JP"/>
        </w:rPr>
        <w:tab/>
      </w:r>
      <w:r w:rsidRPr="00D84C35">
        <w:rPr>
          <w:lang w:eastAsia="ja-JP"/>
        </w:rPr>
        <w:t xml:space="preserve">A. </w:t>
      </w:r>
      <w:proofErr w:type="spellStart"/>
      <w:r w:rsidRPr="00D84C35">
        <w:rPr>
          <w:lang w:eastAsia="ja-JP"/>
        </w:rPr>
        <w:t>Hammami</w:t>
      </w:r>
      <w:proofErr w:type="spellEnd"/>
      <w:r w:rsidRPr="00D84C35">
        <w:rPr>
          <w:lang w:eastAsia="ja-JP"/>
        </w:rPr>
        <w:t>, N. Raymond, M. Armand, Nature, 2003, 424, 635-636.</w:t>
      </w:r>
    </w:p>
  </w:footnote>
  <w:footnote w:id="22">
    <w:p w:rsidR="00696846" w:rsidRPr="00D84C35" w:rsidRDefault="00696846" w:rsidP="00712D2B">
      <w:pPr>
        <w:pStyle w:val="FootnoteText"/>
        <w:rPr>
          <w:lang w:eastAsia="ja-JP"/>
        </w:rPr>
      </w:pPr>
      <w:r>
        <w:rPr>
          <w:rFonts w:hint="eastAsia"/>
          <w:lang w:eastAsia="ja-JP"/>
        </w:rPr>
        <w:tab/>
      </w:r>
      <w:r w:rsidRPr="001C62F9">
        <w:rPr>
          <w:rStyle w:val="FootnoteReference"/>
          <w:sz w:val="20"/>
        </w:rPr>
        <w:footnoteRef/>
      </w:r>
      <w:r>
        <w:rPr>
          <w:rFonts w:hint="eastAsia"/>
          <w:lang w:eastAsia="ja-JP"/>
        </w:rPr>
        <w:t xml:space="preserve"> </w:t>
      </w:r>
      <w:r>
        <w:rPr>
          <w:rFonts w:hint="eastAsia"/>
          <w:lang w:eastAsia="ja-JP"/>
        </w:rPr>
        <w:tab/>
      </w:r>
      <w:r w:rsidRPr="00D84C35">
        <w:rPr>
          <w:lang w:eastAsia="ja-JP"/>
        </w:rPr>
        <w:t xml:space="preserve">E.P. Roth, C.J. </w:t>
      </w:r>
      <w:proofErr w:type="spellStart"/>
      <w:r w:rsidRPr="00D84C35">
        <w:rPr>
          <w:lang w:eastAsia="ja-JP"/>
        </w:rPr>
        <w:t>Orendorff</w:t>
      </w:r>
      <w:proofErr w:type="spellEnd"/>
      <w:r w:rsidRPr="00D84C35">
        <w:rPr>
          <w:lang w:eastAsia="ja-JP"/>
        </w:rPr>
        <w:t xml:space="preserve">, </w:t>
      </w:r>
      <w:r>
        <w:rPr>
          <w:lang w:eastAsia="ja-JP"/>
        </w:rPr>
        <w:t>"</w:t>
      </w:r>
      <w:r w:rsidRPr="00D84C35">
        <w:rPr>
          <w:lang w:eastAsia="ja-JP"/>
        </w:rPr>
        <w:t>How electrolytes influence battery safety</w:t>
      </w:r>
      <w:r>
        <w:rPr>
          <w:lang w:eastAsia="ja-JP"/>
        </w:rPr>
        <w:t>"</w:t>
      </w:r>
      <w:r w:rsidRPr="00D84C35">
        <w:rPr>
          <w:lang w:eastAsia="ja-JP"/>
        </w:rPr>
        <w:t>, Interface, Summer 2012, p.45.</w:t>
      </w:r>
    </w:p>
  </w:footnote>
  <w:footnote w:id="23">
    <w:p w:rsidR="00696846" w:rsidRPr="00D84C35" w:rsidRDefault="00696846" w:rsidP="00712D2B">
      <w:pPr>
        <w:pStyle w:val="FootnoteText"/>
        <w:rPr>
          <w:lang w:eastAsia="ja-JP"/>
        </w:rPr>
      </w:pPr>
      <w:r>
        <w:rPr>
          <w:rFonts w:hint="eastAsia"/>
          <w:lang w:eastAsia="ja-JP"/>
        </w:rPr>
        <w:tab/>
      </w:r>
      <w:r w:rsidRPr="001C62F9">
        <w:rPr>
          <w:rStyle w:val="FootnoteReference"/>
          <w:sz w:val="20"/>
        </w:rPr>
        <w:footnoteRef/>
      </w:r>
      <w:r>
        <w:rPr>
          <w:rFonts w:hint="eastAsia"/>
          <w:lang w:eastAsia="ja-JP"/>
        </w:rPr>
        <w:tab/>
      </w:r>
      <w:r w:rsidRPr="00D84C35">
        <w:rPr>
          <w:lang w:eastAsia="ja-JP"/>
        </w:rPr>
        <w:t xml:space="preserve">Y. </w:t>
      </w:r>
      <w:proofErr w:type="spellStart"/>
      <w:r w:rsidRPr="00D84C35">
        <w:rPr>
          <w:lang w:eastAsia="ja-JP"/>
        </w:rPr>
        <w:t>Sukegawa</w:t>
      </w:r>
      <w:proofErr w:type="spellEnd"/>
      <w:r w:rsidRPr="00D84C35">
        <w:rPr>
          <w:lang w:eastAsia="ja-JP"/>
        </w:rPr>
        <w:t xml:space="preserve">, M. </w:t>
      </w:r>
      <w:proofErr w:type="spellStart"/>
      <w:r w:rsidRPr="00D84C35">
        <w:rPr>
          <w:lang w:eastAsia="ja-JP"/>
        </w:rPr>
        <w:t>Sekino</w:t>
      </w:r>
      <w:proofErr w:type="spellEnd"/>
      <w:r w:rsidRPr="00D84C35">
        <w:rPr>
          <w:lang w:eastAsia="ja-JP"/>
        </w:rPr>
        <w:t xml:space="preserve">, </w:t>
      </w:r>
      <w:r>
        <w:rPr>
          <w:lang w:eastAsia="ja-JP"/>
        </w:rPr>
        <w:t>"</w:t>
      </w:r>
      <w:r w:rsidRPr="00D84C35">
        <w:rPr>
          <w:lang w:eastAsia="ja-JP"/>
        </w:rPr>
        <w:t>Analysis of rescue operations of injured vehicle occupants by fire fighters</w:t>
      </w:r>
      <w:r>
        <w:rPr>
          <w:lang w:eastAsia="ja-JP"/>
        </w:rPr>
        <w:t>"</w:t>
      </w:r>
      <w:r w:rsidRPr="00D84C35">
        <w:rPr>
          <w:lang w:eastAsia="ja-JP"/>
        </w:rPr>
        <w:t>, paper#11-0101, presented at the 22nd Enhanced Safety of Vehicles Conference (ESV-22), Washington DC, June 2011. www.nrd.nhtsa.dot.gov/departments/esv/22nd/</w:t>
      </w:r>
    </w:p>
  </w:footnote>
  <w:footnote w:id="24">
    <w:p w:rsidR="00696846" w:rsidRPr="00D84C35" w:rsidRDefault="00696846" w:rsidP="00712D2B">
      <w:pPr>
        <w:pStyle w:val="FootnoteText"/>
        <w:rPr>
          <w:lang w:eastAsia="ja-JP"/>
        </w:rPr>
      </w:pPr>
      <w:r>
        <w:rPr>
          <w:rFonts w:hint="eastAsia"/>
          <w:lang w:eastAsia="ja-JP"/>
        </w:rPr>
        <w:tab/>
      </w:r>
      <w:r w:rsidRPr="001C62F9">
        <w:rPr>
          <w:rStyle w:val="FootnoteReference"/>
          <w:sz w:val="20"/>
        </w:rPr>
        <w:footnoteRef/>
      </w:r>
      <w:r>
        <w:rPr>
          <w:rFonts w:hint="eastAsia"/>
          <w:lang w:eastAsia="ja-JP"/>
        </w:rPr>
        <w:tab/>
      </w:r>
      <w:r w:rsidRPr="00D84C35">
        <w:rPr>
          <w:lang w:eastAsia="ja-JP"/>
        </w:rPr>
        <w:t xml:space="preserve">H. </w:t>
      </w:r>
      <w:proofErr w:type="spellStart"/>
      <w:r w:rsidRPr="00D84C35">
        <w:rPr>
          <w:lang w:eastAsia="ja-JP"/>
        </w:rPr>
        <w:t>Johannsen</w:t>
      </w:r>
      <w:proofErr w:type="spellEnd"/>
      <w:r w:rsidRPr="00D84C35">
        <w:rPr>
          <w:lang w:eastAsia="ja-JP"/>
        </w:rPr>
        <w:t xml:space="preserve">, G. Muller, C. Pastor, R-D. </w:t>
      </w:r>
      <w:proofErr w:type="spellStart"/>
      <w:r w:rsidRPr="00D84C35">
        <w:rPr>
          <w:lang w:eastAsia="ja-JP"/>
        </w:rPr>
        <w:t>Erbe</w:t>
      </w:r>
      <w:proofErr w:type="spellEnd"/>
      <w:r w:rsidRPr="00D84C35">
        <w:rPr>
          <w:lang w:eastAsia="ja-JP"/>
        </w:rPr>
        <w:t xml:space="preserve">, H-G. Schlosser, </w:t>
      </w:r>
      <w:r>
        <w:rPr>
          <w:lang w:eastAsia="ja-JP"/>
        </w:rPr>
        <w:t>"</w:t>
      </w:r>
      <w:r w:rsidRPr="00D84C35">
        <w:rPr>
          <w:lang w:eastAsia="ja-JP"/>
        </w:rPr>
        <w:t>Influence of new car body design on emergency rescue</w:t>
      </w:r>
      <w:r>
        <w:rPr>
          <w:lang w:eastAsia="ja-JP"/>
        </w:rPr>
        <w:t>"</w:t>
      </w:r>
      <w:r w:rsidRPr="00D84C35">
        <w:rPr>
          <w:lang w:eastAsia="ja-JP"/>
        </w:rPr>
        <w:t xml:space="preserve">, paper presented at the 4th International Conference on ESAR </w:t>
      </w:r>
      <w:r>
        <w:rPr>
          <w:lang w:eastAsia="ja-JP"/>
        </w:rPr>
        <w:t>"</w:t>
      </w:r>
      <w:r w:rsidRPr="00D84C35">
        <w:rPr>
          <w:lang w:eastAsia="ja-JP"/>
        </w:rPr>
        <w:t>Expert Symposium on Accident Research</w:t>
      </w:r>
      <w:r>
        <w:rPr>
          <w:lang w:eastAsia="ja-JP"/>
        </w:rPr>
        <w:t>"</w:t>
      </w:r>
      <w:r w:rsidRPr="00D84C35">
        <w:rPr>
          <w:lang w:eastAsia="ja-JP"/>
        </w:rPr>
        <w:t>, Hannover, September 2010; http://bast.opus.hbz-nrw.de/volltexte/2012/556/</w:t>
      </w:r>
    </w:p>
  </w:footnote>
  <w:footnote w:id="25">
    <w:p w:rsidR="00696846" w:rsidRPr="00D84C35" w:rsidRDefault="00696846" w:rsidP="00712D2B">
      <w:pPr>
        <w:pStyle w:val="FootnoteText"/>
        <w:rPr>
          <w:lang w:eastAsia="ja-JP"/>
        </w:rPr>
      </w:pPr>
      <w:r>
        <w:rPr>
          <w:rFonts w:hint="eastAsia"/>
          <w:lang w:eastAsia="ja-JP"/>
        </w:rPr>
        <w:tab/>
      </w:r>
      <w:r w:rsidRPr="001C62F9">
        <w:rPr>
          <w:rStyle w:val="FootnoteReference"/>
          <w:sz w:val="20"/>
        </w:rPr>
        <w:footnoteRef/>
      </w:r>
      <w:r>
        <w:rPr>
          <w:rFonts w:hint="eastAsia"/>
          <w:lang w:eastAsia="ja-JP"/>
        </w:rPr>
        <w:tab/>
      </w:r>
      <w:r w:rsidRPr="00D84C35">
        <w:rPr>
          <w:lang w:eastAsia="ja-JP"/>
        </w:rPr>
        <w:t xml:space="preserve">L.E. Shields, </w:t>
      </w:r>
      <w:r>
        <w:rPr>
          <w:lang w:eastAsia="ja-JP"/>
        </w:rPr>
        <w:t>"</w:t>
      </w:r>
      <w:r w:rsidRPr="00D84C35">
        <w:rPr>
          <w:lang w:eastAsia="ja-JP"/>
        </w:rPr>
        <w:t>Emergency Response Time in Motor Vehicle Crashes: Literature and Resource Search</w:t>
      </w:r>
      <w:r>
        <w:rPr>
          <w:lang w:eastAsia="ja-JP"/>
        </w:rPr>
        <w:t>"</w:t>
      </w:r>
      <w:r w:rsidRPr="00D84C35">
        <w:rPr>
          <w:lang w:eastAsia="ja-JP"/>
        </w:rPr>
        <w:t>, report prepared for Motor Vehicle Fire Research Institute, January 2004. http://www.mvfri.org/Contracts/Final%20Reports/Shields_Report-01.pdf</w:t>
      </w:r>
    </w:p>
  </w:footnote>
  <w:footnote w:id="26">
    <w:p w:rsidR="00696846" w:rsidRPr="00D84C35" w:rsidRDefault="00696846" w:rsidP="00712D2B">
      <w:pPr>
        <w:pStyle w:val="FootnoteText"/>
        <w:rPr>
          <w:lang w:eastAsia="ja-JP"/>
        </w:rPr>
      </w:pPr>
      <w:r>
        <w:rPr>
          <w:rFonts w:hint="eastAsia"/>
          <w:lang w:eastAsia="ja-JP"/>
        </w:rPr>
        <w:tab/>
      </w:r>
      <w:r w:rsidRPr="001C62F9">
        <w:rPr>
          <w:rStyle w:val="FootnoteReference"/>
          <w:sz w:val="20"/>
        </w:rPr>
        <w:footnoteRef/>
      </w:r>
      <w:r>
        <w:rPr>
          <w:rFonts w:hint="eastAsia"/>
          <w:lang w:eastAsia="ja-JP"/>
        </w:rPr>
        <w:tab/>
      </w:r>
      <w:r w:rsidRPr="00D84C35">
        <w:rPr>
          <w:lang w:eastAsia="ja-JP"/>
        </w:rPr>
        <w:t>http://www.imobilitysupport.eu/library/ecall/ecall-implementation-platform/eeip-meetings/2009-4/01-oct-2009/1236-eeip-adac-accident-research-01-oct-2009/file</w:t>
      </w:r>
    </w:p>
  </w:footnote>
  <w:footnote w:id="27">
    <w:p w:rsidR="00696846" w:rsidRPr="00D84C35" w:rsidRDefault="00696846" w:rsidP="00712D2B">
      <w:pPr>
        <w:pStyle w:val="FootnoteText"/>
        <w:rPr>
          <w:lang w:eastAsia="ja-JP"/>
        </w:rPr>
      </w:pPr>
      <w:r>
        <w:rPr>
          <w:rFonts w:hint="eastAsia"/>
          <w:lang w:eastAsia="ja-JP"/>
        </w:rPr>
        <w:tab/>
      </w:r>
      <w:r w:rsidRPr="001C62F9">
        <w:rPr>
          <w:rStyle w:val="FootnoteReference"/>
          <w:sz w:val="20"/>
        </w:rPr>
        <w:footnoteRef/>
      </w:r>
      <w:r>
        <w:rPr>
          <w:rFonts w:hint="eastAsia"/>
          <w:lang w:eastAsia="ja-JP"/>
        </w:rPr>
        <w:tab/>
      </w:r>
      <w:r w:rsidRPr="00D84C35">
        <w:rPr>
          <w:lang w:eastAsia="ja-JP"/>
        </w:rPr>
        <w:t>https://ec.europa.eu/digital-agenda/en/ecall-time-saved-lives-saved</w:t>
      </w:r>
    </w:p>
  </w:footnote>
  <w:footnote w:id="28">
    <w:p w:rsidR="00696846" w:rsidRPr="00D84C35" w:rsidRDefault="00696846" w:rsidP="00712D2B">
      <w:pPr>
        <w:pStyle w:val="FootnoteText"/>
        <w:rPr>
          <w:lang w:eastAsia="ja-JP"/>
        </w:rPr>
      </w:pPr>
      <w:r>
        <w:rPr>
          <w:rFonts w:hint="eastAsia"/>
          <w:lang w:eastAsia="ja-JP"/>
        </w:rPr>
        <w:tab/>
      </w:r>
      <w:r w:rsidRPr="00D35E9C">
        <w:rPr>
          <w:rStyle w:val="FootnoteReference"/>
        </w:rPr>
        <w:footnoteRef/>
      </w:r>
      <w:r>
        <w:rPr>
          <w:rFonts w:hint="eastAsia"/>
          <w:lang w:eastAsia="ja-JP"/>
        </w:rPr>
        <w:tab/>
      </w:r>
      <w:r w:rsidRPr="00D84C35">
        <w:rPr>
          <w:lang w:eastAsia="ja-JP"/>
        </w:rPr>
        <w:t xml:space="preserve">N.P. </w:t>
      </w:r>
      <w:proofErr w:type="spellStart"/>
      <w:r w:rsidRPr="00D84C35">
        <w:rPr>
          <w:lang w:eastAsia="ja-JP"/>
        </w:rPr>
        <w:t>Lebedeva</w:t>
      </w:r>
      <w:proofErr w:type="spellEnd"/>
      <w:r w:rsidRPr="00D84C35">
        <w:rPr>
          <w:lang w:eastAsia="ja-JP"/>
        </w:rPr>
        <w:t xml:space="preserve">, L. Boon-Brett, </w:t>
      </w:r>
      <w:r>
        <w:rPr>
          <w:lang w:eastAsia="ja-JP"/>
        </w:rPr>
        <w:t>"</w:t>
      </w:r>
      <w:r w:rsidRPr="00D84C35">
        <w:rPr>
          <w:lang w:eastAsia="ja-JP"/>
        </w:rPr>
        <w:t>Considerations on the chemical toxicity of contemporary Li-ion battery electrolytes and their components</w:t>
      </w:r>
      <w:r>
        <w:rPr>
          <w:lang w:eastAsia="ja-JP"/>
        </w:rPr>
        <w:t>"</w:t>
      </w:r>
      <w:r w:rsidRPr="00D84C35">
        <w:rPr>
          <w:lang w:eastAsia="ja-JP"/>
        </w:rPr>
        <w:t xml:space="preserve">, J </w:t>
      </w:r>
      <w:proofErr w:type="spellStart"/>
      <w:r w:rsidRPr="00D84C35">
        <w:rPr>
          <w:lang w:eastAsia="ja-JP"/>
        </w:rPr>
        <w:t>Electrochem</w:t>
      </w:r>
      <w:proofErr w:type="spellEnd"/>
      <w:r w:rsidRPr="00D84C35">
        <w:rPr>
          <w:lang w:eastAsia="ja-JP"/>
        </w:rPr>
        <w:t xml:space="preserve"> </w:t>
      </w:r>
      <w:proofErr w:type="spellStart"/>
      <w:r w:rsidRPr="00D84C35">
        <w:rPr>
          <w:lang w:eastAsia="ja-JP"/>
        </w:rPr>
        <w:t>Soc</w:t>
      </w:r>
      <w:proofErr w:type="spellEnd"/>
      <w:r w:rsidRPr="00D84C35">
        <w:rPr>
          <w:lang w:eastAsia="ja-JP"/>
        </w:rPr>
        <w:t>, 2016, 163, A821-A830.</w:t>
      </w:r>
    </w:p>
  </w:footnote>
  <w:footnote w:id="29">
    <w:p w:rsidR="00696846" w:rsidRPr="009D1495" w:rsidRDefault="00696846">
      <w:pPr>
        <w:pStyle w:val="FootnoteText"/>
        <w:rPr>
          <w:lang w:eastAsia="ja-JP"/>
        </w:rPr>
      </w:pPr>
      <w:r w:rsidRPr="00165A50">
        <w:rPr>
          <w:rFonts w:hint="eastAsia"/>
          <w:b/>
          <w:lang w:eastAsia="ja-JP"/>
        </w:rPr>
        <w:tab/>
      </w:r>
      <w:r w:rsidRPr="009D1495">
        <w:rPr>
          <w:vertAlign w:val="superscript"/>
          <w:lang w:eastAsia="ja-JP"/>
        </w:rPr>
        <w:footnoteRef/>
      </w:r>
      <w:r w:rsidRPr="009D1495">
        <w:rPr>
          <w:rFonts w:hint="eastAsia"/>
          <w:lang w:eastAsia="ja-JP"/>
        </w:rPr>
        <w:tab/>
      </w:r>
      <w:r w:rsidRPr="009D1495">
        <w:rPr>
          <w:lang w:eastAsia="ja-JP"/>
        </w:rPr>
        <w:t xml:space="preserve">Pheasant, S. (1996) </w:t>
      </w:r>
      <w:proofErr w:type="spellStart"/>
      <w:r w:rsidRPr="009D1495">
        <w:rPr>
          <w:lang w:eastAsia="ja-JP"/>
        </w:rPr>
        <w:t>Bodyspace</w:t>
      </w:r>
      <w:proofErr w:type="spellEnd"/>
      <w:r w:rsidRPr="009D1495">
        <w:rPr>
          <w:lang w:eastAsia="ja-JP"/>
        </w:rPr>
        <w:t xml:space="preserve"> – Anthropometry, Ergonomics and the Design of Work, London: Taylor &amp; Francis.</w:t>
      </w:r>
    </w:p>
  </w:footnote>
  <w:footnote w:id="30">
    <w:p w:rsidR="00696846" w:rsidRPr="00165A50" w:rsidRDefault="00696846">
      <w:pPr>
        <w:pStyle w:val="FootnoteText"/>
        <w:rPr>
          <w:b/>
          <w:lang w:eastAsia="ja-JP"/>
        </w:rPr>
      </w:pPr>
      <w:r w:rsidRPr="009D1495">
        <w:rPr>
          <w:rFonts w:hint="eastAsia"/>
          <w:lang w:eastAsia="ja-JP"/>
        </w:rPr>
        <w:tab/>
      </w:r>
      <w:r w:rsidRPr="009D1495">
        <w:rPr>
          <w:vertAlign w:val="superscript"/>
          <w:lang w:eastAsia="ja-JP"/>
        </w:rPr>
        <w:footnoteRef/>
      </w:r>
      <w:r w:rsidRPr="009D1495">
        <w:rPr>
          <w:rFonts w:hint="eastAsia"/>
          <w:lang w:val="fr-BE" w:eastAsia="ja-JP"/>
        </w:rPr>
        <w:tab/>
      </w:r>
      <w:r w:rsidRPr="009D1495">
        <w:rPr>
          <w:lang w:val="fr-BE" w:eastAsia="ja-JP"/>
        </w:rPr>
        <w:t xml:space="preserve">Gordon, C.C. et al. </w:t>
      </w:r>
      <w:r w:rsidRPr="009D1495">
        <w:rPr>
          <w:lang w:eastAsia="ja-JP"/>
        </w:rPr>
        <w:t xml:space="preserve">(1989) </w:t>
      </w:r>
      <w:proofErr w:type="spellStart"/>
      <w:r w:rsidRPr="009D1495">
        <w:rPr>
          <w:lang w:eastAsia="ja-JP"/>
        </w:rPr>
        <w:t>Antropometric</w:t>
      </w:r>
      <w:proofErr w:type="spellEnd"/>
      <w:r w:rsidRPr="009D1495">
        <w:rPr>
          <w:lang w:eastAsia="ja-JP"/>
        </w:rPr>
        <w:t xml:space="preserve"> Survey of U.S. Army Personnel: Interim Report. United States Army Natick Research, Development and Engineering </w:t>
      </w:r>
      <w:proofErr w:type="spellStart"/>
      <w:r w:rsidRPr="009D1495">
        <w:rPr>
          <w:lang w:eastAsia="ja-JP"/>
        </w:rPr>
        <w:t>Center</w:t>
      </w:r>
      <w:proofErr w:type="spellEnd"/>
      <w:r w:rsidRPr="009D1495">
        <w:rPr>
          <w:lang w:eastAsia="ja-JP"/>
        </w:rPr>
        <w:t xml:space="preserve">, Natick, </w:t>
      </w:r>
      <w:proofErr w:type="spellStart"/>
      <w:r w:rsidRPr="009D1495">
        <w:rPr>
          <w:lang w:eastAsia="ja-JP"/>
        </w:rPr>
        <w:t>Massachussets</w:t>
      </w:r>
      <w:proofErr w:type="spellEnd"/>
      <w:r w:rsidRPr="009D1495">
        <w:rPr>
          <w:lang w:eastAsia="ja-JP"/>
        </w:rPr>
        <w:t>. http://www.dtic.mil/dtic/tr/fulltext/u2/a209600.pdf</w:t>
      </w:r>
    </w:p>
  </w:footnote>
  <w:footnote w:id="31">
    <w:p w:rsidR="00696846" w:rsidRPr="001815DA" w:rsidRDefault="00696846" w:rsidP="00D41F80">
      <w:pPr>
        <w:pStyle w:val="FootnoteText"/>
        <w:rPr>
          <w:lang w:val="en-US"/>
        </w:rPr>
      </w:pPr>
      <w:r>
        <w:tab/>
      </w:r>
      <w:r>
        <w:rPr>
          <w:rStyle w:val="FootnoteReference"/>
        </w:rPr>
        <w:footnoteRef/>
      </w:r>
      <w:r>
        <w:t xml:space="preserve"> </w:t>
      </w:r>
      <w:r>
        <w:tab/>
      </w:r>
      <w:r w:rsidRPr="001815DA">
        <w:rPr>
          <w:lang w:val="en-US"/>
        </w:rPr>
        <w:t>As defined in the Consolidated Resolution on the Construction of Vehicles (R.E.3.),</w:t>
      </w:r>
      <w:r>
        <w:rPr>
          <w:lang w:val="en-US"/>
        </w:rPr>
        <w:t xml:space="preserve"> document ECE/TRANS/WP.29/78/Rev.4, para. 2.</w:t>
      </w:r>
    </w:p>
  </w:footnote>
  <w:footnote w:id="32">
    <w:p w:rsidR="00696846" w:rsidRPr="00AD185B" w:rsidRDefault="00696846" w:rsidP="00712D2B">
      <w:pPr>
        <w:pStyle w:val="FootnoteText"/>
        <w:rPr>
          <w:lang w:eastAsia="ja-JP"/>
        </w:rPr>
      </w:pPr>
      <w:r>
        <w:rPr>
          <w:rFonts w:hint="eastAsia"/>
          <w:lang w:eastAsia="ja-JP"/>
        </w:rPr>
        <w:tab/>
      </w:r>
      <w:r w:rsidRPr="00D35E9C">
        <w:rPr>
          <w:rStyle w:val="FootnoteReference"/>
        </w:rPr>
        <w:footnoteRef/>
      </w:r>
      <w:r>
        <w:rPr>
          <w:lang w:eastAsia="ja-JP"/>
        </w:rPr>
        <w:t xml:space="preserve"> </w:t>
      </w:r>
      <w:r>
        <w:rPr>
          <w:rFonts w:hint="eastAsia"/>
          <w:lang w:eastAsia="ja-JP"/>
        </w:rPr>
        <w:tab/>
        <w:t>As of 6 December 2016.</w:t>
      </w:r>
    </w:p>
  </w:footnote>
  <w:footnote w:id="33">
    <w:p w:rsidR="00696846" w:rsidRDefault="00696846" w:rsidP="00712D2B">
      <w:pPr>
        <w:pStyle w:val="FootnoteText"/>
        <w:ind w:hanging="572"/>
        <w:rPr>
          <w:lang w:eastAsia="ja-JP"/>
        </w:rPr>
      </w:pPr>
      <w:r>
        <w:rPr>
          <w:rFonts w:hint="eastAsia"/>
          <w:lang w:eastAsia="ja-JP"/>
        </w:rPr>
        <w:tab/>
      </w:r>
      <w:r w:rsidRPr="00D35E9C">
        <w:rPr>
          <w:rStyle w:val="FootnoteReference"/>
        </w:rPr>
        <w:footnoteRef/>
      </w:r>
      <w:r>
        <w:rPr>
          <w:rFonts w:hint="eastAsia"/>
          <w:lang w:eastAsia="ja-JP"/>
        </w:rPr>
        <w:t xml:space="preserve"> </w:t>
      </w:r>
      <w:r>
        <w:rPr>
          <w:rFonts w:hint="eastAsia"/>
          <w:lang w:eastAsia="ja-JP"/>
        </w:rPr>
        <w:tab/>
        <w:t xml:space="preserve">For vehicles with GVM exceeding 3,500 kg but not exceeding 4,536 kg, each Contracting Party may elect to apply either provisions of paragraph 2.2.(a) or paragraph 2.2.(b) depending on the vehicle classification systems used in </w:t>
      </w:r>
      <w:r>
        <w:rPr>
          <w:lang w:eastAsia="ja-JP"/>
        </w:rPr>
        <w:t>the domestic</w:t>
      </w:r>
      <w:r>
        <w:rPr>
          <w:rFonts w:hint="eastAsia"/>
          <w:lang w:eastAsia="ja-JP"/>
        </w:rPr>
        <w:t xml:space="preserve"> legislation.</w:t>
      </w:r>
    </w:p>
  </w:footnote>
  <w:footnote w:id="34">
    <w:p w:rsidR="00696846" w:rsidRDefault="00696846" w:rsidP="00712D2B">
      <w:pPr>
        <w:pStyle w:val="FootnoteText"/>
        <w:rPr>
          <w:lang w:eastAsia="ja-JP"/>
        </w:rPr>
      </w:pPr>
      <w:r>
        <w:rPr>
          <w:rFonts w:hint="eastAsia"/>
          <w:lang w:eastAsia="ja-JP"/>
        </w:rPr>
        <w:tab/>
      </w:r>
      <w:r>
        <w:rPr>
          <w:rStyle w:val="FootnoteReference"/>
        </w:rPr>
        <w:footnoteRef/>
      </w:r>
      <w:r>
        <w:t xml:space="preserve"> </w:t>
      </w:r>
      <w:r>
        <w:rPr>
          <w:rFonts w:hint="eastAsia"/>
          <w:lang w:eastAsia="ja-JP"/>
        </w:rPr>
        <w:tab/>
      </w:r>
      <w:r w:rsidRPr="000E39B6">
        <w:rPr>
          <w:color w:val="000000"/>
        </w:rPr>
        <w:t xml:space="preserve">In regions applying type-approval testing the manufacturer will be accountable for the verity and integrity of documentation submitted, assuming full responsibility for the safety of occupants against adverse effects arising from thermal propagation caused by internal short circuit. In regions applying self-certification responsibility </w:t>
      </w:r>
      <w:r w:rsidRPr="00BA7558">
        <w:rPr>
          <w:color w:val="000000"/>
        </w:rPr>
        <w:t>is automatically borne by the manufacturer.</w:t>
      </w:r>
    </w:p>
  </w:footnote>
  <w:footnote w:id="35">
    <w:p w:rsidR="00696846" w:rsidRPr="002E2061" w:rsidRDefault="00696846" w:rsidP="00712D2B">
      <w:pPr>
        <w:pStyle w:val="FootnoteText"/>
      </w:pPr>
      <w:r>
        <w:rPr>
          <w:rFonts w:hint="eastAsia"/>
          <w:lang w:eastAsia="ja-JP"/>
        </w:rPr>
        <w:tab/>
      </w:r>
      <w:r>
        <w:rPr>
          <w:rStyle w:val="FootnoteReference"/>
        </w:rPr>
        <w:footnoteRef/>
      </w:r>
      <w:r w:rsidRPr="000E39B6">
        <w:t xml:space="preserve"> </w:t>
      </w:r>
      <w:r w:rsidRPr="000E39B6">
        <w:rPr>
          <w:rFonts w:hint="eastAsia"/>
        </w:rPr>
        <w:tab/>
      </w:r>
      <w:r w:rsidRPr="00BA7558">
        <w:rPr>
          <w:color w:val="000000"/>
        </w:rPr>
        <w:t>In regions applying type-approval testing the manufacturer will be accountable for the verity and integrity of documentation submitted, assuming full responsibility for the safety of occupants against adverse effects arising from thermal propagation caused by internal short circuit. In regions applying self-certification responsibility is automatically borne by the manufacturer.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846" w:rsidRPr="00965937" w:rsidRDefault="00696846">
    <w:pPr>
      <w:pStyle w:val="Header"/>
      <w:rPr>
        <w:lang w:val="fr-CH"/>
      </w:rPr>
    </w:pPr>
    <w:r>
      <w:rPr>
        <w:lang w:val="fr-CH"/>
      </w:rPr>
      <w:t>ECE/TRANS/WP.29/GRSP/2017/2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846" w:rsidRDefault="00696846" w:rsidP="00965937">
    <w:pPr>
      <w:pStyle w:val="Header"/>
      <w:jc w:val="right"/>
    </w:pPr>
    <w:r>
      <w:rPr>
        <w:lang w:val="fr-CH"/>
      </w:rPr>
      <w:t>ECE/TRANS/WP.29/GRSP/2017/2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48" w:type="dxa"/>
      <w:tblLook w:val="0000" w:firstRow="0" w:lastRow="0" w:firstColumn="0" w:lastColumn="0" w:noHBand="0" w:noVBand="0"/>
    </w:tblPr>
    <w:tblGrid>
      <w:gridCol w:w="4924"/>
      <w:gridCol w:w="4924"/>
    </w:tblGrid>
    <w:tr w:rsidR="00DE2D89" w:rsidRPr="00E1444A" w:rsidTr="001E3563">
      <w:trPr>
        <w:ins w:id="142" w:author="Gianotti" w:date="2017-05-02T17:41:00Z"/>
      </w:trPr>
      <w:tc>
        <w:tcPr>
          <w:tcW w:w="4924" w:type="dxa"/>
          <w:tcBorders>
            <w:left w:val="nil"/>
          </w:tcBorders>
        </w:tcPr>
        <w:p w:rsidR="00DE2D89" w:rsidRPr="000368A1" w:rsidRDefault="00DE2D89" w:rsidP="001E3563">
          <w:pPr>
            <w:rPr>
              <w:ins w:id="143" w:author="Gianotti" w:date="2017-05-02T17:41:00Z"/>
              <w:lang w:val="en-US"/>
            </w:rPr>
          </w:pPr>
          <w:ins w:id="144" w:author="Gianotti" w:date="2017-05-02T17:41:00Z">
            <w:r>
              <w:rPr>
                <w:lang w:val="en-US"/>
              </w:rPr>
              <w:t>Submitted</w:t>
            </w:r>
            <w:r w:rsidRPr="000368A1">
              <w:rPr>
                <w:lang w:val="en-US"/>
              </w:rPr>
              <w:t xml:space="preserve"> </w:t>
            </w:r>
            <w:r>
              <w:rPr>
                <w:lang w:val="en-US"/>
              </w:rPr>
              <w:t>by</w:t>
            </w:r>
            <w:r w:rsidRPr="000368A1">
              <w:rPr>
                <w:lang w:val="en-US"/>
              </w:rPr>
              <w:t xml:space="preserve"> </w:t>
            </w:r>
            <w:r>
              <w:rPr>
                <w:lang w:val="en-US"/>
              </w:rPr>
              <w:t>the</w:t>
            </w:r>
            <w:r w:rsidRPr="000368A1">
              <w:rPr>
                <w:lang w:val="en-US"/>
              </w:rPr>
              <w:t xml:space="preserve"> </w:t>
            </w:r>
            <w:r>
              <w:rPr>
                <w:lang w:val="en-US"/>
              </w:rPr>
              <w:t>expert</w:t>
            </w:r>
            <w:r w:rsidRPr="000368A1">
              <w:rPr>
                <w:lang w:val="en-US"/>
              </w:rPr>
              <w:t xml:space="preserve"> </w:t>
            </w:r>
            <w:r>
              <w:rPr>
                <w:lang w:val="en-US"/>
              </w:rPr>
              <w:t>of the IWG on EVS</w:t>
            </w:r>
          </w:ins>
        </w:p>
        <w:p w:rsidR="00DE2D89" w:rsidRPr="000368A1" w:rsidRDefault="00DE2D89" w:rsidP="001E3563">
          <w:pPr>
            <w:ind w:left="120"/>
            <w:rPr>
              <w:ins w:id="145" w:author="Gianotti" w:date="2017-05-02T17:41:00Z"/>
              <w:lang w:val="en-US"/>
            </w:rPr>
          </w:pPr>
        </w:p>
      </w:tc>
      <w:tc>
        <w:tcPr>
          <w:tcW w:w="4924" w:type="dxa"/>
          <w:tcBorders>
            <w:left w:val="nil"/>
          </w:tcBorders>
        </w:tcPr>
        <w:p w:rsidR="00DE2D89" w:rsidRDefault="00DE2D89" w:rsidP="001E3563">
          <w:pPr>
            <w:ind w:left="1030"/>
            <w:rPr>
              <w:ins w:id="146" w:author="Gianotti" w:date="2017-05-02T17:41:00Z"/>
              <w:b/>
              <w:lang w:val="en-US"/>
            </w:rPr>
          </w:pPr>
          <w:ins w:id="147" w:author="Gianotti" w:date="2017-05-02T17:41:00Z">
            <w:r>
              <w:rPr>
                <w:u w:val="single"/>
                <w:lang w:val="en-US"/>
              </w:rPr>
              <w:t>Informal document</w:t>
            </w:r>
            <w:r w:rsidRPr="007268AD">
              <w:rPr>
                <w:u w:val="single"/>
                <w:lang w:val="en-US"/>
              </w:rPr>
              <w:t xml:space="preserve"> </w:t>
            </w:r>
            <w:r w:rsidRPr="00803703">
              <w:rPr>
                <w:b/>
                <w:lang w:val="en-US"/>
              </w:rPr>
              <w:t>GR</w:t>
            </w:r>
            <w:r>
              <w:rPr>
                <w:b/>
                <w:lang w:val="en-US"/>
              </w:rPr>
              <w:t>SP</w:t>
            </w:r>
            <w:r w:rsidRPr="007268AD">
              <w:rPr>
                <w:b/>
                <w:lang w:val="en-US"/>
              </w:rPr>
              <w:t>-</w:t>
            </w:r>
            <w:r>
              <w:rPr>
                <w:b/>
                <w:lang w:val="en-US"/>
              </w:rPr>
              <w:t>61-07</w:t>
            </w:r>
          </w:ins>
        </w:p>
        <w:p w:rsidR="00DE2D89" w:rsidRPr="007268AD" w:rsidRDefault="00DE2D89" w:rsidP="001E3563">
          <w:pPr>
            <w:ind w:left="1030"/>
            <w:rPr>
              <w:ins w:id="148" w:author="Gianotti" w:date="2017-05-02T17:41:00Z"/>
              <w:bCs/>
              <w:lang w:val="en-US"/>
            </w:rPr>
          </w:pPr>
          <w:ins w:id="149" w:author="Gianotti" w:date="2017-05-02T17:41:00Z">
            <w:r w:rsidRPr="007268AD">
              <w:rPr>
                <w:bCs/>
                <w:lang w:val="en-US"/>
              </w:rPr>
              <w:t>(</w:t>
            </w:r>
            <w:r>
              <w:rPr>
                <w:bCs/>
                <w:lang w:val="en-US"/>
              </w:rPr>
              <w:t>61</w:t>
            </w:r>
            <w:r w:rsidRPr="00011A4D">
              <w:rPr>
                <w:bCs/>
                <w:vertAlign w:val="superscript"/>
                <w:lang w:val="en-US"/>
              </w:rPr>
              <w:t>st</w:t>
            </w:r>
            <w:r>
              <w:rPr>
                <w:bCs/>
                <w:lang w:val="en-US"/>
              </w:rPr>
              <w:t xml:space="preserve"> GRSP</w:t>
            </w:r>
            <w:r w:rsidRPr="007268AD">
              <w:rPr>
                <w:bCs/>
                <w:lang w:val="en-US"/>
              </w:rPr>
              <w:t xml:space="preserve">, </w:t>
            </w:r>
            <w:r>
              <w:rPr>
                <w:bCs/>
                <w:lang w:val="en-US"/>
              </w:rPr>
              <w:t>8-12 May 2017,</w:t>
            </w:r>
          </w:ins>
        </w:p>
        <w:p w:rsidR="00DE2D89" w:rsidRPr="00E1444A" w:rsidRDefault="00DE2D89" w:rsidP="001E3563">
          <w:pPr>
            <w:ind w:left="1030"/>
            <w:rPr>
              <w:ins w:id="150" w:author="Gianotti" w:date="2017-05-02T17:41:00Z"/>
              <w:lang w:val="en-US"/>
            </w:rPr>
          </w:pPr>
          <w:ins w:id="151" w:author="Gianotti" w:date="2017-05-02T17:41:00Z">
            <w:r w:rsidRPr="00BB3558">
              <w:rPr>
                <w:lang w:val="en-US"/>
              </w:rPr>
              <w:t xml:space="preserve"> agenda item</w:t>
            </w:r>
            <w:r>
              <w:rPr>
                <w:lang w:val="en-US"/>
              </w:rPr>
              <w:t xml:space="preserve"> </w:t>
            </w:r>
          </w:ins>
          <w:ins w:id="152" w:author="Gianotti" w:date="2017-05-02T17:42:00Z">
            <w:r>
              <w:rPr>
                <w:lang w:val="en-US"/>
              </w:rPr>
              <w:t>6</w:t>
            </w:r>
          </w:ins>
          <w:ins w:id="153" w:author="Gianotti" w:date="2017-05-02T17:41:00Z">
            <w:r w:rsidRPr="00E1444A">
              <w:rPr>
                <w:lang w:val="en-US"/>
              </w:rPr>
              <w:t>)</w:t>
            </w:r>
          </w:ins>
        </w:p>
      </w:tc>
    </w:tr>
  </w:tbl>
  <w:p w:rsidR="00696846" w:rsidRDefault="00696846">
    <w:pPr>
      <w:pStyle w:val="Header"/>
    </w:pPr>
  </w:p>
  <w:p w:rsidR="00696846" w:rsidRPr="00965937" w:rsidRDefault="00696846" w:rsidP="00965937"/>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846" w:rsidRPr="005D1B13" w:rsidRDefault="00696846" w:rsidP="00965937">
    <w:pPr>
      <w:pStyle w:val="Header"/>
    </w:pPr>
    <w:r>
      <w:rPr>
        <w:lang w:val="fr-CH"/>
      </w:rPr>
      <w:t>ECE/TRANS/WP.29/GRSP/2017/2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846" w:rsidRPr="005D1B13" w:rsidRDefault="00696846" w:rsidP="00965937">
    <w:pPr>
      <w:pStyle w:val="Header"/>
      <w:jc w:val="right"/>
    </w:pPr>
    <w:r>
      <w:rPr>
        <w:lang w:val="fr-CH"/>
      </w:rPr>
      <w:t>ECE/TRANS/WP.29/GRSP/2017/2</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846" w:rsidRDefault="00696846" w:rsidP="00C56FD6">
    <w:pPr>
      <w:pStyle w:val="Header"/>
    </w:pPr>
    <w:r>
      <w:rPr>
        <w:lang w:val="fr-CH"/>
      </w:rPr>
      <w:t>ECE/TRANS/WP.29/GRSP/2017/2</w:t>
    </w:r>
  </w:p>
  <w:p w:rsidR="00696846" w:rsidRPr="00A542CD" w:rsidRDefault="00696846" w:rsidP="00712D2B"/>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846" w:rsidRPr="005D1B13" w:rsidRDefault="00696846" w:rsidP="00712D2B">
    <w:pPr>
      <w:pStyle w:val="Header"/>
      <w:jc w:val="right"/>
    </w:pPr>
    <w:r>
      <w:rPr>
        <w:lang w:val="fr-CH"/>
      </w:rPr>
      <w:t>ECE/TRANS/WP.29/GRSP/2017/2</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846" w:rsidRPr="00D84199" w:rsidRDefault="00696846">
    <w:pPr>
      <w:pStyle w:val="Header"/>
    </w:pPr>
    <w:r>
      <w:t>ECE/TRANS/WP.29/GRSP/2017/2</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846" w:rsidRPr="00D84199" w:rsidRDefault="00696846" w:rsidP="00965937">
    <w:pPr>
      <w:pStyle w:val="Header"/>
      <w:jc w:val="right"/>
    </w:pPr>
    <w:r>
      <w:t>ECE/TRANS/WP.29/GRSP/2017/2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80EE60A"/>
    <w:lvl w:ilvl="0">
      <w:start w:val="1"/>
      <w:numFmt w:val="decimal"/>
      <w:pStyle w:val="GTRtitre2"/>
      <w:lvlText w:val="%1."/>
      <w:lvlJc w:val="left"/>
      <w:pPr>
        <w:tabs>
          <w:tab w:val="num" w:pos="926"/>
        </w:tabs>
        <w:ind w:left="926" w:hanging="360"/>
      </w:pPr>
    </w:lvl>
  </w:abstractNum>
  <w:abstractNum w:abstractNumId="3">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nsid w:val="FFFFFF89"/>
    <w:multiLevelType w:val="singleLevel"/>
    <w:tmpl w:val="8A541A70"/>
    <w:styleLink w:val="ArticleSection1"/>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C601F9"/>
    <w:multiLevelType w:val="multilevel"/>
    <w:tmpl w:val="AAE226B2"/>
    <w:lvl w:ilvl="0">
      <w:start w:val="1"/>
      <w:numFmt w:val="upperRoman"/>
      <w:lvlText w:val="%1."/>
      <w:lvlJc w:val="left"/>
      <w:pPr>
        <w:ind w:left="0" w:firstLine="0"/>
      </w:pPr>
      <w:rPr>
        <w:rFonts w:hint="default"/>
      </w:rPr>
    </w:lvl>
    <w:lvl w:ilvl="1">
      <w:start w:val="8"/>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3"/>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1">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nsid w:val="0CBF394E"/>
    <w:multiLevelType w:val="hybridMultilevel"/>
    <w:tmpl w:val="6958F690"/>
    <w:lvl w:ilvl="0" w:tplc="6C823B7E">
      <w:start w:val="1"/>
      <w:numFmt w:val="lowerLetter"/>
      <w:lvlText w:val="(%1)"/>
      <w:lvlJc w:val="left"/>
      <w:pPr>
        <w:ind w:left="2988" w:hanging="360"/>
      </w:pPr>
      <w:rPr>
        <w:rFonts w:hint="default"/>
      </w:rPr>
    </w:lvl>
    <w:lvl w:ilvl="1" w:tplc="6C823B7E">
      <w:start w:val="1"/>
      <w:numFmt w:val="lowerLetter"/>
      <w:lvlText w:val="(%2)"/>
      <w:lvlJc w:val="left"/>
      <w:pPr>
        <w:ind w:left="3708" w:hanging="360"/>
      </w:pPr>
      <w:rPr>
        <w:rFonts w:hint="default"/>
      </w:rPr>
    </w:lvl>
    <w:lvl w:ilvl="2" w:tplc="0409001B" w:tentative="1">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13">
    <w:nsid w:val="0FE15598"/>
    <w:multiLevelType w:val="hybridMultilevel"/>
    <w:tmpl w:val="7A2416BE"/>
    <w:lvl w:ilvl="0" w:tplc="6C823B7E">
      <w:start w:val="1"/>
      <w:numFmt w:val="lowerLetter"/>
      <w:lvlText w:val="(%1)"/>
      <w:lvlJc w:val="left"/>
      <w:pPr>
        <w:ind w:left="4584" w:hanging="360"/>
      </w:pPr>
      <w:rPr>
        <w:rFonts w:hint="default"/>
      </w:rPr>
    </w:lvl>
    <w:lvl w:ilvl="1" w:tplc="B5AAED90">
      <w:start w:val="1"/>
      <w:numFmt w:val="lowerLetter"/>
      <w:lvlText w:val="(%2)"/>
      <w:lvlJc w:val="left"/>
      <w:pPr>
        <w:ind w:left="5304" w:hanging="360"/>
      </w:pPr>
      <w:rPr>
        <w:rFonts w:hint="default"/>
        <w:i w:val="0"/>
      </w:rPr>
    </w:lvl>
    <w:lvl w:ilvl="2" w:tplc="0409001B" w:tentative="1">
      <w:start w:val="1"/>
      <w:numFmt w:val="lowerRoman"/>
      <w:lvlText w:val="%3."/>
      <w:lvlJc w:val="right"/>
      <w:pPr>
        <w:ind w:left="6024" w:hanging="180"/>
      </w:pPr>
    </w:lvl>
    <w:lvl w:ilvl="3" w:tplc="0409000F" w:tentative="1">
      <w:start w:val="1"/>
      <w:numFmt w:val="decimal"/>
      <w:lvlText w:val="%4."/>
      <w:lvlJc w:val="left"/>
      <w:pPr>
        <w:ind w:left="6744" w:hanging="360"/>
      </w:pPr>
    </w:lvl>
    <w:lvl w:ilvl="4" w:tplc="04090019" w:tentative="1">
      <w:start w:val="1"/>
      <w:numFmt w:val="lowerLetter"/>
      <w:lvlText w:val="%5."/>
      <w:lvlJc w:val="left"/>
      <w:pPr>
        <w:ind w:left="7464" w:hanging="360"/>
      </w:pPr>
    </w:lvl>
    <w:lvl w:ilvl="5" w:tplc="0409001B" w:tentative="1">
      <w:start w:val="1"/>
      <w:numFmt w:val="lowerRoman"/>
      <w:lvlText w:val="%6."/>
      <w:lvlJc w:val="right"/>
      <w:pPr>
        <w:ind w:left="8184" w:hanging="180"/>
      </w:pPr>
    </w:lvl>
    <w:lvl w:ilvl="6" w:tplc="0409000F" w:tentative="1">
      <w:start w:val="1"/>
      <w:numFmt w:val="decimal"/>
      <w:lvlText w:val="%7."/>
      <w:lvlJc w:val="left"/>
      <w:pPr>
        <w:ind w:left="8904" w:hanging="360"/>
      </w:pPr>
    </w:lvl>
    <w:lvl w:ilvl="7" w:tplc="04090019" w:tentative="1">
      <w:start w:val="1"/>
      <w:numFmt w:val="lowerLetter"/>
      <w:lvlText w:val="%8."/>
      <w:lvlJc w:val="left"/>
      <w:pPr>
        <w:ind w:left="9624" w:hanging="360"/>
      </w:pPr>
    </w:lvl>
    <w:lvl w:ilvl="8" w:tplc="0409001B" w:tentative="1">
      <w:start w:val="1"/>
      <w:numFmt w:val="lowerRoman"/>
      <w:lvlText w:val="%9."/>
      <w:lvlJc w:val="right"/>
      <w:pPr>
        <w:ind w:left="10344" w:hanging="180"/>
      </w:pPr>
    </w:lvl>
  </w:abstractNum>
  <w:abstractNum w:abstractNumId="14">
    <w:nsid w:val="1038762A"/>
    <w:multiLevelType w:val="multilevel"/>
    <w:tmpl w:val="04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5">
    <w:nsid w:val="119530BE"/>
    <w:multiLevelType w:val="multilevel"/>
    <w:tmpl w:val="36A4887C"/>
    <w:lvl w:ilvl="0">
      <w:start w:val="1"/>
      <w:numFmt w:val="bullet"/>
      <w:lvlText w:val=""/>
      <w:lvlJc w:val="left"/>
      <w:pPr>
        <w:ind w:left="1152" w:hanging="360"/>
      </w:pPr>
      <w:rPr>
        <w:rFonts w:ascii="Symbol" w:hAnsi="Symbol" w:hint="default"/>
      </w:rPr>
    </w:lvl>
    <w:lvl w:ilvl="1">
      <w:start w:val="1"/>
      <w:numFmt w:val="decimal"/>
      <w:lvlText w:val="%1.%2."/>
      <w:lvlJc w:val="left"/>
      <w:pPr>
        <w:ind w:left="1584" w:hanging="432"/>
      </w:pPr>
      <w:rPr>
        <w:rFonts w:hint="default"/>
      </w:rPr>
    </w:lvl>
    <w:lvl w:ilvl="2">
      <w:start w:val="1"/>
      <w:numFmt w:val="decimal"/>
      <w:lvlText w:val="%1.%2.%3."/>
      <w:lvlJc w:val="left"/>
      <w:pPr>
        <w:ind w:left="2016" w:hanging="504"/>
      </w:pPr>
      <w:rPr>
        <w:rFonts w:hint="default"/>
      </w:rPr>
    </w:lvl>
    <w:lvl w:ilvl="3">
      <w:start w:val="1"/>
      <w:numFmt w:val="decimal"/>
      <w:lvlText w:val="%1.%2.%3.%4."/>
      <w:lvlJc w:val="left"/>
      <w:pPr>
        <w:ind w:left="2520" w:hanging="648"/>
      </w:pPr>
      <w:rPr>
        <w:rFonts w:hint="default"/>
      </w:rPr>
    </w:lvl>
    <w:lvl w:ilvl="4">
      <w:start w:val="1"/>
      <w:numFmt w:val="decimal"/>
      <w:lvlText w:val="%1.%2.%3.%4.%5."/>
      <w:lvlJc w:val="left"/>
      <w:pPr>
        <w:ind w:left="3024" w:hanging="792"/>
      </w:pPr>
      <w:rPr>
        <w:rFonts w:hint="default"/>
      </w:rPr>
    </w:lvl>
    <w:lvl w:ilvl="5">
      <w:start w:val="1"/>
      <w:numFmt w:val="decimal"/>
      <w:lvlText w:val="%1.%2.%3.%4.%5.%6."/>
      <w:lvlJc w:val="left"/>
      <w:pPr>
        <w:ind w:left="3528" w:hanging="936"/>
      </w:pPr>
      <w:rPr>
        <w:rFonts w:hint="default"/>
      </w:rPr>
    </w:lvl>
    <w:lvl w:ilvl="6">
      <w:start w:val="1"/>
      <w:numFmt w:val="decimal"/>
      <w:lvlText w:val="%1.%2.%3.%4.%5.%6.%7."/>
      <w:lvlJc w:val="left"/>
      <w:pPr>
        <w:ind w:left="4032" w:hanging="1080"/>
      </w:pPr>
      <w:rPr>
        <w:rFonts w:hint="default"/>
      </w:rPr>
    </w:lvl>
    <w:lvl w:ilvl="7">
      <w:start w:val="1"/>
      <w:numFmt w:val="decimal"/>
      <w:lvlText w:val="%1.%2.%3.%4.%5.%6.%7.%8."/>
      <w:lvlJc w:val="left"/>
      <w:pPr>
        <w:ind w:left="4536" w:hanging="1224"/>
      </w:pPr>
      <w:rPr>
        <w:rFonts w:hint="default"/>
      </w:rPr>
    </w:lvl>
    <w:lvl w:ilvl="8">
      <w:start w:val="1"/>
      <w:numFmt w:val="decimal"/>
      <w:lvlText w:val="%1.%2.%3.%4.%5.%6.%7.%8.%9."/>
      <w:lvlJc w:val="left"/>
      <w:pPr>
        <w:ind w:left="5112" w:hanging="1440"/>
      </w:pPr>
      <w:rPr>
        <w:rFonts w:hint="default"/>
      </w:rPr>
    </w:lvl>
  </w:abstractNum>
  <w:abstractNum w:abstractNumId="16">
    <w:nsid w:val="12487BF3"/>
    <w:multiLevelType w:val="hybridMultilevel"/>
    <w:tmpl w:val="BD40CDA8"/>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7">
    <w:nsid w:val="1501774D"/>
    <w:multiLevelType w:val="hybridMultilevel"/>
    <w:tmpl w:val="6F965DD6"/>
    <w:lvl w:ilvl="0" w:tplc="6C823B7E">
      <w:start w:val="1"/>
      <w:numFmt w:val="lowerLetter"/>
      <w:lvlText w:val="(%1)"/>
      <w:lvlJc w:val="left"/>
      <w:pPr>
        <w:ind w:left="1044" w:hanging="480"/>
      </w:pPr>
      <w:rPr>
        <w:rFonts w:hint="default"/>
      </w:rPr>
    </w:lvl>
    <w:lvl w:ilvl="1" w:tplc="5FEC49C0">
      <w:numFmt w:val="bullet"/>
      <w:lvlText w:val="*"/>
      <w:lvlJc w:val="left"/>
      <w:pPr>
        <w:ind w:left="1344" w:hanging="360"/>
      </w:pPr>
      <w:rPr>
        <w:rFonts w:ascii="Times New Roman" w:eastAsia="Times New Roman" w:hAnsi="Times New Roman" w:hint="default"/>
        <w:strike w:val="0"/>
      </w:rPr>
    </w:lvl>
    <w:lvl w:ilvl="2" w:tplc="5FEC49C0">
      <w:numFmt w:val="bullet"/>
      <w:lvlText w:val="*"/>
      <w:lvlJc w:val="left"/>
      <w:pPr>
        <w:ind w:left="1734" w:hanging="360"/>
      </w:pPr>
      <w:rPr>
        <w:rFonts w:ascii="Times New Roman" w:eastAsia="Times New Roman" w:hAnsi="Times New Roman" w:hint="default"/>
        <w:strike w:val="0"/>
      </w:rPr>
    </w:lvl>
    <w:lvl w:ilvl="3" w:tplc="04090001">
      <w:start w:val="1"/>
      <w:numFmt w:val="bullet"/>
      <w:lvlText w:val=""/>
      <w:lvlJc w:val="left"/>
      <w:pPr>
        <w:ind w:left="2244" w:hanging="420"/>
      </w:pPr>
      <w:rPr>
        <w:rFonts w:ascii="Wingdings" w:hAnsi="Wingdings" w:hint="default"/>
      </w:rPr>
    </w:lvl>
    <w:lvl w:ilvl="4" w:tplc="68E47858">
      <w:start w:val="3"/>
      <w:numFmt w:val="bullet"/>
      <w:lvlText w:val="-"/>
      <w:lvlJc w:val="left"/>
      <w:pPr>
        <w:ind w:left="2604" w:hanging="360"/>
      </w:pPr>
      <w:rPr>
        <w:rFonts w:ascii="Times New Roman" w:eastAsia="MS Mincho" w:hAnsi="Times New Roman" w:cs="Times New Roman" w:hint="default"/>
      </w:rPr>
    </w:lvl>
    <w:lvl w:ilvl="5" w:tplc="0409000D" w:tentative="1">
      <w:start w:val="1"/>
      <w:numFmt w:val="bullet"/>
      <w:lvlText w:val=""/>
      <w:lvlJc w:val="left"/>
      <w:pPr>
        <w:ind w:left="3084" w:hanging="420"/>
      </w:pPr>
      <w:rPr>
        <w:rFonts w:ascii="Wingdings" w:hAnsi="Wingdings" w:hint="default"/>
      </w:rPr>
    </w:lvl>
    <w:lvl w:ilvl="6" w:tplc="04090001" w:tentative="1">
      <w:start w:val="1"/>
      <w:numFmt w:val="bullet"/>
      <w:lvlText w:val=""/>
      <w:lvlJc w:val="left"/>
      <w:pPr>
        <w:ind w:left="3504" w:hanging="420"/>
      </w:pPr>
      <w:rPr>
        <w:rFonts w:ascii="Wingdings" w:hAnsi="Wingdings" w:hint="default"/>
      </w:rPr>
    </w:lvl>
    <w:lvl w:ilvl="7" w:tplc="0409000B" w:tentative="1">
      <w:start w:val="1"/>
      <w:numFmt w:val="bullet"/>
      <w:lvlText w:val=""/>
      <w:lvlJc w:val="left"/>
      <w:pPr>
        <w:ind w:left="3924" w:hanging="420"/>
      </w:pPr>
      <w:rPr>
        <w:rFonts w:ascii="Wingdings" w:hAnsi="Wingdings" w:hint="default"/>
      </w:rPr>
    </w:lvl>
    <w:lvl w:ilvl="8" w:tplc="0409000D" w:tentative="1">
      <w:start w:val="1"/>
      <w:numFmt w:val="bullet"/>
      <w:lvlText w:val=""/>
      <w:lvlJc w:val="left"/>
      <w:pPr>
        <w:ind w:left="4344" w:hanging="420"/>
      </w:pPr>
      <w:rPr>
        <w:rFonts w:ascii="Wingdings" w:hAnsi="Wingdings" w:hint="default"/>
      </w:rPr>
    </w:lvl>
  </w:abstractNum>
  <w:abstractNum w:abstractNumId="18">
    <w:nsid w:val="15BF74C6"/>
    <w:multiLevelType w:val="hybridMultilevel"/>
    <w:tmpl w:val="F566D1A6"/>
    <w:lvl w:ilvl="0" w:tplc="732E25AE">
      <w:start w:val="3"/>
      <w:numFmt w:val="bullet"/>
      <w:lvlText w:val=""/>
      <w:lvlJc w:val="left"/>
      <w:pPr>
        <w:ind w:left="360" w:hanging="360"/>
      </w:pPr>
      <w:rPr>
        <w:rFonts w:ascii="Wingdings" w:eastAsia="MS Mincho"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18A17E3E"/>
    <w:multiLevelType w:val="multilevel"/>
    <w:tmpl w:val="0409001F"/>
    <w:lvl w:ilvl="0">
      <w:start w:val="1"/>
      <w:numFmt w:val="decimal"/>
      <w:lvlText w:val="%1."/>
      <w:lvlJc w:val="left"/>
      <w:pPr>
        <w:ind w:left="360" w:hanging="360"/>
      </w:p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1B58460C"/>
    <w:multiLevelType w:val="multilevel"/>
    <w:tmpl w:val="CB32F1A0"/>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1D142E11"/>
    <w:multiLevelType w:val="hybridMultilevel"/>
    <w:tmpl w:val="FF3893E2"/>
    <w:lvl w:ilvl="0" w:tplc="6C823B7E">
      <w:start w:val="1"/>
      <w:numFmt w:val="lowerLetter"/>
      <w:lvlText w:val="(%1)"/>
      <w:lvlJc w:val="left"/>
      <w:pPr>
        <w:ind w:left="2988" w:hanging="360"/>
      </w:pPr>
      <w:rPr>
        <w:rFonts w:hint="default"/>
      </w:rPr>
    </w:lvl>
    <w:lvl w:ilvl="1" w:tplc="04090019" w:tentative="1">
      <w:start w:val="1"/>
      <w:numFmt w:val="lowerLetter"/>
      <w:lvlText w:val="%2."/>
      <w:lvlJc w:val="left"/>
      <w:pPr>
        <w:ind w:left="3708" w:hanging="360"/>
      </w:pPr>
    </w:lvl>
    <w:lvl w:ilvl="2" w:tplc="0409001B" w:tentative="1">
      <w:start w:val="1"/>
      <w:numFmt w:val="lowerRoman"/>
      <w:lvlText w:val="%3."/>
      <w:lvlJc w:val="right"/>
      <w:pPr>
        <w:ind w:left="4428" w:hanging="180"/>
      </w:pPr>
    </w:lvl>
    <w:lvl w:ilvl="3" w:tplc="6C823B7E">
      <w:start w:val="1"/>
      <w:numFmt w:val="lowerLetter"/>
      <w:lvlText w:val="(%4)"/>
      <w:lvlJc w:val="left"/>
      <w:pPr>
        <w:ind w:left="5148" w:hanging="360"/>
      </w:pPr>
      <w:rPr>
        <w:rFonts w:hint="default"/>
      </w:r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23">
    <w:nsid w:val="239E1B79"/>
    <w:multiLevelType w:val="hybridMultilevel"/>
    <w:tmpl w:val="513A7D3E"/>
    <w:lvl w:ilvl="0" w:tplc="6C823B7E">
      <w:start w:val="1"/>
      <w:numFmt w:val="lowerLetter"/>
      <w:lvlText w:val="(%1)"/>
      <w:lvlJc w:val="left"/>
      <w:pPr>
        <w:ind w:left="2988" w:hanging="360"/>
      </w:pPr>
      <w:rPr>
        <w:rFonts w:hint="default"/>
      </w:rPr>
    </w:lvl>
    <w:lvl w:ilvl="1" w:tplc="04090019">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24">
    <w:nsid w:val="249A5A6D"/>
    <w:multiLevelType w:val="multilevel"/>
    <w:tmpl w:val="7EC4C40E"/>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rPr>
        <w:rFonts w:hint="default"/>
      </w:r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5">
    <w:nsid w:val="2956152D"/>
    <w:multiLevelType w:val="multilevel"/>
    <w:tmpl w:val="7EC4C40E"/>
    <w:lvl w:ilvl="0">
      <w:start w:val="1"/>
      <w:numFmt w:val="upperRoman"/>
      <w:lvlText w:val="%1."/>
      <w:lvlJc w:val="left"/>
      <w:pPr>
        <w:ind w:left="0" w:firstLine="0"/>
      </w:pPr>
    </w:lvl>
    <w:lvl w:ilvl="1">
      <w:start w:val="1"/>
      <w:numFmt w:val="upperLetter"/>
      <w:lvlText w:val="%2."/>
      <w:lvlJc w:val="left"/>
      <w:pPr>
        <w:ind w:left="0" w:firstLine="0"/>
      </w:pPr>
    </w:lvl>
    <w:lvl w:ilvl="2">
      <w:start w:val="1"/>
      <w:numFmt w:val="decimal"/>
      <w:lvlText w:val="%3."/>
      <w:lvlJc w:val="left"/>
      <w:pPr>
        <w:ind w:left="1440" w:firstLine="0"/>
      </w:pPr>
    </w:lvl>
    <w:lvl w:ilvl="3">
      <w:start w:val="1"/>
      <w:numFmt w:val="lowerLetter"/>
      <w:lvlText w:val="(%4)"/>
      <w:lvlJc w:val="left"/>
      <w:pPr>
        <w:ind w:left="2160" w:firstLine="0"/>
      </w:pPr>
      <w:rPr>
        <w:rFonts w:hint="default"/>
      </w:r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6">
    <w:nsid w:val="29CD4FA8"/>
    <w:multiLevelType w:val="hybridMultilevel"/>
    <w:tmpl w:val="6504B268"/>
    <w:lvl w:ilvl="0" w:tplc="6C823B7E">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6C823B7E">
      <w:start w:val="1"/>
      <w:numFmt w:val="lowerLetter"/>
      <w:lvlText w:val="(%5)"/>
      <w:lvlJc w:val="left"/>
      <w:pPr>
        <w:ind w:left="4451" w:hanging="360"/>
      </w:pPr>
      <w:rPr>
        <w:rFonts w:hint="default"/>
      </w:r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7">
    <w:nsid w:val="29EB4734"/>
    <w:multiLevelType w:val="multilevel"/>
    <w:tmpl w:val="04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8">
    <w:nsid w:val="2A675CB4"/>
    <w:multiLevelType w:val="hybridMultilevel"/>
    <w:tmpl w:val="464414EC"/>
    <w:lvl w:ilvl="0" w:tplc="D5629414">
      <w:start w:val="2"/>
      <w:numFmt w:val="lowerLetter"/>
      <w:lvlText w:val="(%1)"/>
      <w:lvlJc w:val="left"/>
      <w:pPr>
        <w:ind w:left="370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B3F49C6"/>
    <w:multiLevelType w:val="singleLevel"/>
    <w:tmpl w:val="82A8E700"/>
    <w:lvl w:ilvl="0">
      <w:start w:val="1"/>
      <w:numFmt w:val="lowerRoman"/>
      <w:lvlText w:val="%1)"/>
      <w:lvlJc w:val="right"/>
      <w:pPr>
        <w:tabs>
          <w:tab w:val="num" w:pos="927"/>
        </w:tabs>
        <w:ind w:left="567" w:firstLine="0"/>
      </w:pPr>
    </w:lvl>
  </w:abstractNum>
  <w:abstractNum w:abstractNumId="30">
    <w:nsid w:val="2B896D00"/>
    <w:multiLevelType w:val="hybridMultilevel"/>
    <w:tmpl w:val="5830A156"/>
    <w:lvl w:ilvl="0" w:tplc="6C823B7E">
      <w:start w:val="1"/>
      <w:numFmt w:val="lowerLetter"/>
      <w:lvlText w:val="(%1)"/>
      <w:lvlJc w:val="left"/>
      <w:pPr>
        <w:ind w:left="261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FE107F3"/>
    <w:multiLevelType w:val="hybridMultilevel"/>
    <w:tmpl w:val="3976AB4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0E510FF"/>
    <w:multiLevelType w:val="hybridMultilevel"/>
    <w:tmpl w:val="48E87A28"/>
    <w:lvl w:ilvl="0" w:tplc="435A1FF4">
      <w:start w:val="67"/>
      <w:numFmt w:val="bullet"/>
      <w:lvlText w:val=""/>
      <w:lvlJc w:val="left"/>
      <w:pPr>
        <w:ind w:left="360" w:hanging="360"/>
      </w:pPr>
      <w:rPr>
        <w:rFonts w:ascii="Wingdings" w:eastAsia="MS Mincho"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nsid w:val="3299531F"/>
    <w:multiLevelType w:val="multilevel"/>
    <w:tmpl w:val="A6BAE16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rPr>
        <w:rFonts w:hint="default"/>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nsid w:val="33C07874"/>
    <w:multiLevelType w:val="hybridMultilevel"/>
    <w:tmpl w:val="7068BE48"/>
    <w:lvl w:ilvl="0" w:tplc="853016EC">
      <w:start w:val="5"/>
      <w:numFmt w:val="decimal"/>
      <w:lvlText w:val="%1."/>
      <w:lvlJc w:val="left"/>
      <w:pPr>
        <w:ind w:left="928" w:hanging="360"/>
      </w:pPr>
      <w:rPr>
        <w:rFonts w:hint="default"/>
        <w:color w:val="auto"/>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5">
    <w:nsid w:val="33D126F4"/>
    <w:multiLevelType w:val="hybridMultilevel"/>
    <w:tmpl w:val="2EE4532C"/>
    <w:lvl w:ilvl="0" w:tplc="6C823B7E">
      <w:start w:val="1"/>
      <w:numFmt w:val="lowerLetter"/>
      <w:lvlText w:val="(%1)"/>
      <w:lvlJc w:val="left"/>
      <w:pPr>
        <w:ind w:left="2574" w:hanging="360"/>
      </w:pPr>
      <w:rPr>
        <w:rFonts w:hint="default"/>
      </w:rPr>
    </w:lvl>
    <w:lvl w:ilvl="1" w:tplc="04090019" w:tentative="1">
      <w:start w:val="1"/>
      <w:numFmt w:val="lowerLetter"/>
      <w:lvlText w:val="%2."/>
      <w:lvlJc w:val="left"/>
      <w:pPr>
        <w:ind w:left="3294" w:hanging="360"/>
      </w:pPr>
    </w:lvl>
    <w:lvl w:ilvl="2" w:tplc="0409001B" w:tentative="1">
      <w:start w:val="1"/>
      <w:numFmt w:val="lowerRoman"/>
      <w:lvlText w:val="%3."/>
      <w:lvlJc w:val="right"/>
      <w:pPr>
        <w:ind w:left="4014" w:hanging="180"/>
      </w:pPr>
    </w:lvl>
    <w:lvl w:ilvl="3" w:tplc="0409000F" w:tentative="1">
      <w:start w:val="1"/>
      <w:numFmt w:val="decimal"/>
      <w:lvlText w:val="%4."/>
      <w:lvlJc w:val="left"/>
      <w:pPr>
        <w:ind w:left="4734" w:hanging="360"/>
      </w:pPr>
    </w:lvl>
    <w:lvl w:ilvl="4" w:tplc="04090019" w:tentative="1">
      <w:start w:val="1"/>
      <w:numFmt w:val="lowerLetter"/>
      <w:lvlText w:val="%5."/>
      <w:lvlJc w:val="left"/>
      <w:pPr>
        <w:ind w:left="5454" w:hanging="360"/>
      </w:pPr>
    </w:lvl>
    <w:lvl w:ilvl="5" w:tplc="0409001B" w:tentative="1">
      <w:start w:val="1"/>
      <w:numFmt w:val="lowerRoman"/>
      <w:lvlText w:val="%6."/>
      <w:lvlJc w:val="right"/>
      <w:pPr>
        <w:ind w:left="6174" w:hanging="180"/>
      </w:pPr>
    </w:lvl>
    <w:lvl w:ilvl="6" w:tplc="0409000F" w:tentative="1">
      <w:start w:val="1"/>
      <w:numFmt w:val="decimal"/>
      <w:lvlText w:val="%7."/>
      <w:lvlJc w:val="left"/>
      <w:pPr>
        <w:ind w:left="6894" w:hanging="360"/>
      </w:pPr>
    </w:lvl>
    <w:lvl w:ilvl="7" w:tplc="6C823B7E">
      <w:start w:val="1"/>
      <w:numFmt w:val="lowerLetter"/>
      <w:lvlText w:val="(%8)"/>
      <w:lvlJc w:val="left"/>
      <w:pPr>
        <w:ind w:left="7614" w:hanging="360"/>
      </w:pPr>
      <w:rPr>
        <w:rFonts w:hint="default"/>
      </w:rPr>
    </w:lvl>
    <w:lvl w:ilvl="8" w:tplc="0409001B" w:tentative="1">
      <w:start w:val="1"/>
      <w:numFmt w:val="lowerRoman"/>
      <w:lvlText w:val="%9."/>
      <w:lvlJc w:val="right"/>
      <w:pPr>
        <w:ind w:left="8334" w:hanging="180"/>
      </w:pPr>
    </w:lvl>
  </w:abstractNum>
  <w:abstractNum w:abstractNumId="36">
    <w:nsid w:val="36146DA7"/>
    <w:multiLevelType w:val="hybridMultilevel"/>
    <w:tmpl w:val="DE0033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nsid w:val="369B1137"/>
    <w:multiLevelType w:val="hybridMultilevel"/>
    <w:tmpl w:val="35AC8BCC"/>
    <w:lvl w:ilvl="0" w:tplc="6C823B7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750442D"/>
    <w:multiLevelType w:val="multilevel"/>
    <w:tmpl w:val="7EC4C40E"/>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rPr>
        <w:rFonts w:hint="default"/>
      </w:r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9">
    <w:nsid w:val="37D76C10"/>
    <w:multiLevelType w:val="hybridMultilevel"/>
    <w:tmpl w:val="C6C86FAA"/>
    <w:lvl w:ilvl="0" w:tplc="6C823B7E">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9900297"/>
    <w:multiLevelType w:val="hybridMultilevel"/>
    <w:tmpl w:val="16F4E2B4"/>
    <w:lvl w:ilvl="0" w:tplc="6C823B7E">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1">
    <w:nsid w:val="3ACF4EB2"/>
    <w:multiLevelType w:val="hybridMultilevel"/>
    <w:tmpl w:val="3F2CCC0E"/>
    <w:lvl w:ilvl="0" w:tplc="78607ACC">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42">
    <w:nsid w:val="3CF533CB"/>
    <w:multiLevelType w:val="multilevel"/>
    <w:tmpl w:val="053E9BAC"/>
    <w:lvl w:ilvl="0">
      <w:start w:val="1"/>
      <w:numFmt w:val="lowerLetter"/>
      <w:lvlText w:val="(%1)"/>
      <w:lvlJc w:val="left"/>
      <w:pPr>
        <w:ind w:left="2560" w:hanging="360"/>
      </w:pPr>
      <w:rPr>
        <w:rFonts w:hint="default"/>
      </w:rPr>
    </w:lvl>
    <w:lvl w:ilvl="1">
      <w:start w:val="1"/>
      <w:numFmt w:val="lowerLetter"/>
      <w:lvlText w:val="%2)"/>
      <w:lvlJc w:val="left"/>
      <w:pPr>
        <w:ind w:left="3040" w:hanging="420"/>
      </w:pPr>
    </w:lvl>
    <w:lvl w:ilvl="2">
      <w:start w:val="1"/>
      <w:numFmt w:val="lowerRoman"/>
      <w:lvlText w:val="%3."/>
      <w:lvlJc w:val="right"/>
      <w:pPr>
        <w:ind w:left="3460" w:hanging="420"/>
      </w:pPr>
    </w:lvl>
    <w:lvl w:ilvl="3">
      <w:start w:val="1"/>
      <w:numFmt w:val="decimal"/>
      <w:lvlText w:val="%4."/>
      <w:lvlJc w:val="left"/>
      <w:pPr>
        <w:ind w:left="3880" w:hanging="420"/>
      </w:pPr>
    </w:lvl>
    <w:lvl w:ilvl="4">
      <w:start w:val="1"/>
      <w:numFmt w:val="lowerLetter"/>
      <w:lvlText w:val="%5)"/>
      <w:lvlJc w:val="left"/>
      <w:pPr>
        <w:ind w:left="4300" w:hanging="420"/>
      </w:pPr>
    </w:lvl>
    <w:lvl w:ilvl="5">
      <w:start w:val="1"/>
      <w:numFmt w:val="lowerRoman"/>
      <w:lvlText w:val="%6."/>
      <w:lvlJc w:val="right"/>
      <w:pPr>
        <w:ind w:left="4720" w:hanging="420"/>
      </w:pPr>
    </w:lvl>
    <w:lvl w:ilvl="6">
      <w:start w:val="1"/>
      <w:numFmt w:val="decimal"/>
      <w:lvlText w:val="%7."/>
      <w:lvlJc w:val="left"/>
      <w:pPr>
        <w:ind w:left="5140" w:hanging="420"/>
      </w:pPr>
    </w:lvl>
    <w:lvl w:ilvl="7">
      <w:start w:val="1"/>
      <w:numFmt w:val="lowerLetter"/>
      <w:lvlText w:val="%8)"/>
      <w:lvlJc w:val="left"/>
      <w:pPr>
        <w:ind w:left="5560" w:hanging="420"/>
      </w:pPr>
    </w:lvl>
    <w:lvl w:ilvl="8">
      <w:start w:val="1"/>
      <w:numFmt w:val="lowerRoman"/>
      <w:lvlText w:val="%9."/>
      <w:lvlJc w:val="right"/>
      <w:pPr>
        <w:ind w:left="5980" w:hanging="420"/>
      </w:pPr>
    </w:lvl>
  </w:abstractNum>
  <w:abstractNum w:abstractNumId="43">
    <w:nsid w:val="3F1251F5"/>
    <w:multiLevelType w:val="multilevel"/>
    <w:tmpl w:val="7EC4C40E"/>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rPr>
        <w:rFonts w:hint="default"/>
      </w:rPr>
    </w:lvl>
    <w:lvl w:ilvl="4">
      <w:start w:val="1"/>
      <w:numFmt w:val="decimal"/>
      <w:lvlText w:val="(%5)"/>
      <w:lvlJc w:val="left"/>
      <w:pPr>
        <w:ind w:left="2880" w:firstLine="0"/>
      </w:pPr>
    </w:lvl>
    <w:lvl w:ilvl="5">
      <w:start w:val="1"/>
      <w:numFmt w:val="lowerLetter"/>
      <w:lvlText w:val="(%6)"/>
      <w:lvlJc w:val="left"/>
      <w:pPr>
        <w:ind w:left="156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44">
    <w:nsid w:val="41407536"/>
    <w:multiLevelType w:val="hybridMultilevel"/>
    <w:tmpl w:val="DCBCCFD6"/>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45">
    <w:nsid w:val="42E74840"/>
    <w:multiLevelType w:val="hybridMultilevel"/>
    <w:tmpl w:val="F3D27800"/>
    <w:lvl w:ilvl="0" w:tplc="B8646988">
      <w:start w:val="1"/>
      <w:numFmt w:val="lowerLetter"/>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46">
    <w:nsid w:val="438C0B8A"/>
    <w:multiLevelType w:val="hybridMultilevel"/>
    <w:tmpl w:val="A888E5B2"/>
    <w:lvl w:ilvl="0" w:tplc="6C823B7E">
      <w:start w:val="1"/>
      <w:numFmt w:val="lowerLetter"/>
      <w:lvlText w:val="(%1)"/>
      <w:lvlJc w:val="left"/>
      <w:pPr>
        <w:ind w:left="1820" w:hanging="360"/>
      </w:pPr>
      <w:rPr>
        <w:rFonts w:hint="default"/>
      </w:rPr>
    </w:lvl>
    <w:lvl w:ilvl="1" w:tplc="04090019" w:tentative="1">
      <w:start w:val="1"/>
      <w:numFmt w:val="lowerLetter"/>
      <w:lvlText w:val="%2."/>
      <w:lvlJc w:val="left"/>
      <w:pPr>
        <w:ind w:left="2540" w:hanging="360"/>
      </w:pPr>
    </w:lvl>
    <w:lvl w:ilvl="2" w:tplc="0409001B" w:tentative="1">
      <w:start w:val="1"/>
      <w:numFmt w:val="lowerRoman"/>
      <w:lvlText w:val="%3."/>
      <w:lvlJc w:val="right"/>
      <w:pPr>
        <w:ind w:left="3260" w:hanging="180"/>
      </w:pPr>
    </w:lvl>
    <w:lvl w:ilvl="3" w:tplc="0409000F" w:tentative="1">
      <w:start w:val="1"/>
      <w:numFmt w:val="decimal"/>
      <w:lvlText w:val="%4."/>
      <w:lvlJc w:val="left"/>
      <w:pPr>
        <w:ind w:left="3980" w:hanging="360"/>
      </w:pPr>
    </w:lvl>
    <w:lvl w:ilvl="4" w:tplc="04090019" w:tentative="1">
      <w:start w:val="1"/>
      <w:numFmt w:val="lowerLetter"/>
      <w:lvlText w:val="%5."/>
      <w:lvlJc w:val="left"/>
      <w:pPr>
        <w:ind w:left="4700" w:hanging="360"/>
      </w:pPr>
    </w:lvl>
    <w:lvl w:ilvl="5" w:tplc="0409001B" w:tentative="1">
      <w:start w:val="1"/>
      <w:numFmt w:val="lowerRoman"/>
      <w:lvlText w:val="%6."/>
      <w:lvlJc w:val="right"/>
      <w:pPr>
        <w:ind w:left="5420" w:hanging="180"/>
      </w:pPr>
    </w:lvl>
    <w:lvl w:ilvl="6" w:tplc="0409000F" w:tentative="1">
      <w:start w:val="1"/>
      <w:numFmt w:val="decimal"/>
      <w:lvlText w:val="%7."/>
      <w:lvlJc w:val="left"/>
      <w:pPr>
        <w:ind w:left="6140" w:hanging="360"/>
      </w:pPr>
    </w:lvl>
    <w:lvl w:ilvl="7" w:tplc="04090019" w:tentative="1">
      <w:start w:val="1"/>
      <w:numFmt w:val="lowerLetter"/>
      <w:lvlText w:val="%8."/>
      <w:lvlJc w:val="left"/>
      <w:pPr>
        <w:ind w:left="6860" w:hanging="360"/>
      </w:pPr>
    </w:lvl>
    <w:lvl w:ilvl="8" w:tplc="0409001B" w:tentative="1">
      <w:start w:val="1"/>
      <w:numFmt w:val="lowerRoman"/>
      <w:lvlText w:val="%9."/>
      <w:lvlJc w:val="right"/>
      <w:pPr>
        <w:ind w:left="7580" w:hanging="180"/>
      </w:pPr>
    </w:lvl>
  </w:abstractNum>
  <w:abstractNum w:abstractNumId="47">
    <w:nsid w:val="465F63FC"/>
    <w:multiLevelType w:val="hybridMultilevel"/>
    <w:tmpl w:val="B270091C"/>
    <w:lvl w:ilvl="0" w:tplc="853016EC">
      <w:start w:val="5"/>
      <w:numFmt w:val="decimal"/>
      <w:lvlText w:val="%1."/>
      <w:lvlJc w:val="left"/>
      <w:pPr>
        <w:ind w:left="1070" w:hanging="360"/>
      </w:pPr>
      <w:rPr>
        <w:rFonts w:hint="default"/>
        <w:color w:val="auto"/>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8">
    <w:nsid w:val="48B04BC6"/>
    <w:multiLevelType w:val="hybridMultilevel"/>
    <w:tmpl w:val="F4027390"/>
    <w:lvl w:ilvl="0" w:tplc="6C823B7E">
      <w:start w:val="1"/>
      <w:numFmt w:val="lowerLetter"/>
      <w:lvlText w:val="(%1)"/>
      <w:lvlJc w:val="left"/>
      <w:pPr>
        <w:ind w:left="2182" w:hanging="360"/>
      </w:pPr>
      <w:rPr>
        <w:rFonts w:hint="default"/>
      </w:rPr>
    </w:lvl>
    <w:lvl w:ilvl="1" w:tplc="CD583858">
      <w:start w:val="1"/>
      <w:numFmt w:val="decimal"/>
      <w:lvlText w:val="%2)"/>
      <w:lvlJc w:val="left"/>
      <w:pPr>
        <w:ind w:left="2602" w:hanging="360"/>
      </w:pPr>
      <w:rPr>
        <w:rFonts w:hint="default"/>
      </w:rPr>
    </w:lvl>
    <w:lvl w:ilvl="2" w:tplc="04090011" w:tentative="1">
      <w:start w:val="1"/>
      <w:numFmt w:val="decimalEnclosedCircle"/>
      <w:lvlText w:val="%3"/>
      <w:lvlJc w:val="left"/>
      <w:pPr>
        <w:ind w:left="3082" w:hanging="420"/>
      </w:pPr>
    </w:lvl>
    <w:lvl w:ilvl="3" w:tplc="0409000F" w:tentative="1">
      <w:start w:val="1"/>
      <w:numFmt w:val="decimal"/>
      <w:lvlText w:val="%4."/>
      <w:lvlJc w:val="left"/>
      <w:pPr>
        <w:ind w:left="3502" w:hanging="420"/>
      </w:pPr>
    </w:lvl>
    <w:lvl w:ilvl="4" w:tplc="04090017" w:tentative="1">
      <w:start w:val="1"/>
      <w:numFmt w:val="aiueoFullWidth"/>
      <w:lvlText w:val="(%5)"/>
      <w:lvlJc w:val="left"/>
      <w:pPr>
        <w:ind w:left="3922" w:hanging="420"/>
      </w:pPr>
    </w:lvl>
    <w:lvl w:ilvl="5" w:tplc="04090011" w:tentative="1">
      <w:start w:val="1"/>
      <w:numFmt w:val="decimalEnclosedCircle"/>
      <w:lvlText w:val="%6"/>
      <w:lvlJc w:val="left"/>
      <w:pPr>
        <w:ind w:left="4342" w:hanging="420"/>
      </w:pPr>
    </w:lvl>
    <w:lvl w:ilvl="6" w:tplc="0409000F" w:tentative="1">
      <w:start w:val="1"/>
      <w:numFmt w:val="decimal"/>
      <w:lvlText w:val="%7."/>
      <w:lvlJc w:val="left"/>
      <w:pPr>
        <w:ind w:left="4762" w:hanging="420"/>
      </w:pPr>
    </w:lvl>
    <w:lvl w:ilvl="7" w:tplc="04090017" w:tentative="1">
      <w:start w:val="1"/>
      <w:numFmt w:val="aiueoFullWidth"/>
      <w:lvlText w:val="(%8)"/>
      <w:lvlJc w:val="left"/>
      <w:pPr>
        <w:ind w:left="5182" w:hanging="420"/>
      </w:pPr>
    </w:lvl>
    <w:lvl w:ilvl="8" w:tplc="04090011" w:tentative="1">
      <w:start w:val="1"/>
      <w:numFmt w:val="decimalEnclosedCircle"/>
      <w:lvlText w:val="%9"/>
      <w:lvlJc w:val="left"/>
      <w:pPr>
        <w:ind w:left="5602" w:hanging="420"/>
      </w:pPr>
    </w:lvl>
  </w:abstractNum>
  <w:abstractNum w:abstractNumId="49">
    <w:nsid w:val="49C423CF"/>
    <w:multiLevelType w:val="hybridMultilevel"/>
    <w:tmpl w:val="A8681440"/>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0">
    <w:nsid w:val="4C477CE3"/>
    <w:multiLevelType w:val="hybridMultilevel"/>
    <w:tmpl w:val="0322A798"/>
    <w:lvl w:ilvl="0" w:tplc="5866D402">
      <w:start w:val="1"/>
      <w:numFmt w:val="lowerRoman"/>
      <w:lvlText w:val="(%1)"/>
      <w:lvlJc w:val="left"/>
      <w:pPr>
        <w:ind w:left="3558" w:hanging="720"/>
      </w:pPr>
      <w:rPr>
        <w:rFonts w:hint="default"/>
      </w:rPr>
    </w:lvl>
    <w:lvl w:ilvl="1" w:tplc="04090017" w:tentative="1">
      <w:start w:val="1"/>
      <w:numFmt w:val="aiueoFullWidth"/>
      <w:lvlText w:val="(%2)"/>
      <w:lvlJc w:val="left"/>
      <w:pPr>
        <w:ind w:left="3678" w:hanging="420"/>
      </w:pPr>
    </w:lvl>
    <w:lvl w:ilvl="2" w:tplc="04090011" w:tentative="1">
      <w:start w:val="1"/>
      <w:numFmt w:val="decimalEnclosedCircle"/>
      <w:lvlText w:val="%3"/>
      <w:lvlJc w:val="left"/>
      <w:pPr>
        <w:ind w:left="4098" w:hanging="420"/>
      </w:pPr>
    </w:lvl>
    <w:lvl w:ilvl="3" w:tplc="0409000F" w:tentative="1">
      <w:start w:val="1"/>
      <w:numFmt w:val="decimal"/>
      <w:lvlText w:val="%4."/>
      <w:lvlJc w:val="left"/>
      <w:pPr>
        <w:ind w:left="4518" w:hanging="420"/>
      </w:pPr>
    </w:lvl>
    <w:lvl w:ilvl="4" w:tplc="04090017" w:tentative="1">
      <w:start w:val="1"/>
      <w:numFmt w:val="aiueoFullWidth"/>
      <w:lvlText w:val="(%5)"/>
      <w:lvlJc w:val="left"/>
      <w:pPr>
        <w:ind w:left="4938" w:hanging="420"/>
      </w:pPr>
    </w:lvl>
    <w:lvl w:ilvl="5" w:tplc="04090011" w:tentative="1">
      <w:start w:val="1"/>
      <w:numFmt w:val="decimalEnclosedCircle"/>
      <w:lvlText w:val="%6"/>
      <w:lvlJc w:val="left"/>
      <w:pPr>
        <w:ind w:left="5358" w:hanging="420"/>
      </w:pPr>
    </w:lvl>
    <w:lvl w:ilvl="6" w:tplc="0409000F" w:tentative="1">
      <w:start w:val="1"/>
      <w:numFmt w:val="decimal"/>
      <w:lvlText w:val="%7."/>
      <w:lvlJc w:val="left"/>
      <w:pPr>
        <w:ind w:left="5778" w:hanging="420"/>
      </w:pPr>
    </w:lvl>
    <w:lvl w:ilvl="7" w:tplc="04090017" w:tentative="1">
      <w:start w:val="1"/>
      <w:numFmt w:val="aiueoFullWidth"/>
      <w:lvlText w:val="(%8)"/>
      <w:lvlJc w:val="left"/>
      <w:pPr>
        <w:ind w:left="6198" w:hanging="420"/>
      </w:pPr>
    </w:lvl>
    <w:lvl w:ilvl="8" w:tplc="04090011" w:tentative="1">
      <w:start w:val="1"/>
      <w:numFmt w:val="decimalEnclosedCircle"/>
      <w:lvlText w:val="%9"/>
      <w:lvlJc w:val="left"/>
      <w:pPr>
        <w:ind w:left="6618" w:hanging="420"/>
      </w:pPr>
    </w:lvl>
  </w:abstractNum>
  <w:abstractNum w:abstractNumId="51">
    <w:nsid w:val="4D1B5538"/>
    <w:multiLevelType w:val="multilevel"/>
    <w:tmpl w:val="0409001F"/>
    <w:lvl w:ilvl="0">
      <w:start w:val="1"/>
      <w:numFmt w:val="decimal"/>
      <w:lvlText w:val="%1."/>
      <w:lvlJc w:val="left"/>
      <w:pPr>
        <w:ind w:left="360" w:hanging="360"/>
      </w:pPr>
    </w:lvl>
    <w:lvl w:ilvl="1">
      <w:start w:val="1"/>
      <w:numFmt w:val="decimal"/>
      <w:lvlText w:val="%1.%2."/>
      <w:lvlJc w:val="left"/>
      <w:pPr>
        <w:ind w:left="1425"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50A45813"/>
    <w:multiLevelType w:val="hybridMultilevel"/>
    <w:tmpl w:val="96FE045C"/>
    <w:lvl w:ilvl="0" w:tplc="4AA29632">
      <w:start w:val="1"/>
      <w:numFmt w:val="upperLetter"/>
      <w:lvlText w:val="%1."/>
      <w:lvlJc w:val="left"/>
      <w:pPr>
        <w:ind w:left="360" w:hanging="360"/>
      </w:pPr>
      <w:rPr>
        <w:rFonts w:eastAsia="MS Mincho"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3">
    <w:nsid w:val="50D40F93"/>
    <w:multiLevelType w:val="hybridMultilevel"/>
    <w:tmpl w:val="53C66DE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4">
    <w:nsid w:val="539543E3"/>
    <w:multiLevelType w:val="hybridMultilevel"/>
    <w:tmpl w:val="4D760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5A8C0859"/>
    <w:multiLevelType w:val="multilevel"/>
    <w:tmpl w:val="92184410"/>
    <w:name w:val="GTR liste"/>
    <w:lvl w:ilvl="0">
      <w:start w:val="1"/>
      <w:numFmt w:val="upperLetter"/>
      <w:lvlText w:val="Module %1"/>
      <w:lvlJc w:val="left"/>
      <w:pPr>
        <w:tabs>
          <w:tab w:val="num" w:pos="360"/>
        </w:tabs>
        <w:ind w:left="360" w:hanging="360"/>
      </w:pPr>
      <w:rPr>
        <w:rFonts w:hint="default"/>
      </w:rPr>
    </w:lvl>
    <w:lvl w:ilvl="1">
      <w:start w:val="1"/>
      <w:numFmt w:val="decimal"/>
      <w:lvlText w:val="%2."/>
      <w:lvlJc w:val="left"/>
      <w:pPr>
        <w:tabs>
          <w:tab w:val="num" w:pos="720"/>
        </w:tabs>
        <w:ind w:left="720" w:hanging="720"/>
      </w:pPr>
      <w:rPr>
        <w:rFonts w:hint="default"/>
      </w:rPr>
    </w:lvl>
    <w:lvl w:ilvl="2">
      <w:start w:val="1"/>
      <w:numFmt w:val="decimal"/>
      <w:pStyle w:val="GTRtitre3"/>
      <w:lvlText w:val="%2.%3."/>
      <w:lvlJc w:val="left"/>
      <w:pPr>
        <w:tabs>
          <w:tab w:val="num" w:pos="1212"/>
        </w:tabs>
        <w:ind w:left="1212" w:hanging="360"/>
      </w:pPr>
      <w:rPr>
        <w:rFonts w:hint="default"/>
      </w:rPr>
    </w:lvl>
    <w:lvl w:ilvl="3">
      <w:start w:val="1"/>
      <w:numFmt w:val="decimal"/>
      <w:lvlText w:val="%2.%3.%4."/>
      <w:lvlJc w:val="left"/>
      <w:pPr>
        <w:tabs>
          <w:tab w:val="num" w:pos="1440"/>
        </w:tabs>
        <w:ind w:left="1440" w:hanging="360"/>
      </w:pPr>
      <w:rPr>
        <w:rFonts w:hint="default"/>
      </w:rPr>
    </w:lvl>
    <w:lvl w:ilvl="4">
      <w:start w:val="1"/>
      <w:numFmt w:val="decimal"/>
      <w:lvlText w:val="%2.%3.%4.%5."/>
      <w:lvlJc w:val="left"/>
      <w:pPr>
        <w:tabs>
          <w:tab w:val="num" w:pos="1800"/>
        </w:tabs>
        <w:ind w:left="1800" w:hanging="360"/>
      </w:pPr>
      <w:rPr>
        <w:rFonts w:hint="default"/>
      </w:rPr>
    </w:lvl>
    <w:lvl w:ilvl="5">
      <w:start w:val="1"/>
      <w:numFmt w:val="decimal"/>
      <w:lvlText w:val="%2.%3.%4.%5.%6"/>
      <w:lvlJc w:val="left"/>
      <w:pPr>
        <w:tabs>
          <w:tab w:val="num" w:pos="2160"/>
        </w:tabs>
        <w:ind w:left="2160" w:hanging="360"/>
      </w:pPr>
      <w:rPr>
        <w:rFonts w:hint="default"/>
      </w:rPr>
    </w:lvl>
    <w:lvl w:ilvl="6">
      <w:start w:val="1"/>
      <w:numFmt w:val="decimal"/>
      <w:lvlText w:val="ANNEX %7"/>
      <w:lvlJc w:val="left"/>
      <w:pPr>
        <w:tabs>
          <w:tab w:val="num" w:pos="2520"/>
        </w:tabs>
        <w:ind w:left="2520" w:hanging="360"/>
      </w:pPr>
      <w:rPr>
        <w:rFonts w:hint="default"/>
      </w:rPr>
    </w:lvl>
    <w:lvl w:ilvl="7">
      <w:start w:val="1"/>
      <w:numFmt w:val="decimal"/>
      <w:lvlText w:val="Appendix %8"/>
      <w:lvlJc w:val="left"/>
      <w:pPr>
        <w:tabs>
          <w:tab w:val="num" w:pos="2880"/>
        </w:tabs>
        <w:ind w:left="288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lowerRoman"/>
      <w:lvlText w:val="%9."/>
      <w:lvlJc w:val="left"/>
      <w:pPr>
        <w:tabs>
          <w:tab w:val="num" w:pos="3240"/>
        </w:tabs>
        <w:ind w:left="3240" w:hanging="360"/>
      </w:pPr>
      <w:rPr>
        <w:rFonts w:hint="default"/>
      </w:rPr>
    </w:lvl>
  </w:abstractNum>
  <w:abstractNum w:abstractNumId="56">
    <w:nsid w:val="5B7D0F8B"/>
    <w:multiLevelType w:val="hybridMultilevel"/>
    <w:tmpl w:val="52A2A2C2"/>
    <w:lvl w:ilvl="0" w:tplc="59BAA078">
      <w:start w:val="1"/>
      <w:numFmt w:val="lowerLetter"/>
      <w:lvlText w:val="(%1)"/>
      <w:lvlJc w:val="left"/>
      <w:pPr>
        <w:ind w:left="2182" w:hanging="360"/>
      </w:pPr>
      <w:rPr>
        <w:rFonts w:hint="default"/>
        <w:lang w:val="en-GB"/>
      </w:rPr>
    </w:lvl>
    <w:lvl w:ilvl="1" w:tplc="04090017" w:tentative="1">
      <w:start w:val="1"/>
      <w:numFmt w:val="aiueoFullWidth"/>
      <w:lvlText w:val="(%2)"/>
      <w:lvlJc w:val="left"/>
      <w:pPr>
        <w:ind w:left="2662" w:hanging="420"/>
      </w:pPr>
    </w:lvl>
    <w:lvl w:ilvl="2" w:tplc="04090011" w:tentative="1">
      <w:start w:val="1"/>
      <w:numFmt w:val="decimalEnclosedCircle"/>
      <w:lvlText w:val="%3"/>
      <w:lvlJc w:val="left"/>
      <w:pPr>
        <w:ind w:left="3082" w:hanging="420"/>
      </w:pPr>
    </w:lvl>
    <w:lvl w:ilvl="3" w:tplc="0409000F" w:tentative="1">
      <w:start w:val="1"/>
      <w:numFmt w:val="decimal"/>
      <w:lvlText w:val="%4."/>
      <w:lvlJc w:val="left"/>
      <w:pPr>
        <w:ind w:left="3502" w:hanging="420"/>
      </w:pPr>
    </w:lvl>
    <w:lvl w:ilvl="4" w:tplc="04090017" w:tentative="1">
      <w:start w:val="1"/>
      <w:numFmt w:val="aiueoFullWidth"/>
      <w:lvlText w:val="(%5)"/>
      <w:lvlJc w:val="left"/>
      <w:pPr>
        <w:ind w:left="3922" w:hanging="420"/>
      </w:pPr>
    </w:lvl>
    <w:lvl w:ilvl="5" w:tplc="04090011" w:tentative="1">
      <w:start w:val="1"/>
      <w:numFmt w:val="decimalEnclosedCircle"/>
      <w:lvlText w:val="%6"/>
      <w:lvlJc w:val="left"/>
      <w:pPr>
        <w:ind w:left="4342" w:hanging="420"/>
      </w:pPr>
    </w:lvl>
    <w:lvl w:ilvl="6" w:tplc="0409000F" w:tentative="1">
      <w:start w:val="1"/>
      <w:numFmt w:val="decimal"/>
      <w:lvlText w:val="%7."/>
      <w:lvlJc w:val="left"/>
      <w:pPr>
        <w:ind w:left="4762" w:hanging="420"/>
      </w:pPr>
    </w:lvl>
    <w:lvl w:ilvl="7" w:tplc="04090017" w:tentative="1">
      <w:start w:val="1"/>
      <w:numFmt w:val="aiueoFullWidth"/>
      <w:lvlText w:val="(%8)"/>
      <w:lvlJc w:val="left"/>
      <w:pPr>
        <w:ind w:left="5182" w:hanging="420"/>
      </w:pPr>
    </w:lvl>
    <w:lvl w:ilvl="8" w:tplc="04090011" w:tentative="1">
      <w:start w:val="1"/>
      <w:numFmt w:val="decimalEnclosedCircle"/>
      <w:lvlText w:val="%9"/>
      <w:lvlJc w:val="left"/>
      <w:pPr>
        <w:ind w:left="5602" w:hanging="420"/>
      </w:pPr>
    </w:lvl>
  </w:abstractNum>
  <w:abstractNum w:abstractNumId="57">
    <w:nsid w:val="5E59560F"/>
    <w:multiLevelType w:val="multilevel"/>
    <w:tmpl w:val="AF282228"/>
    <w:lvl w:ilvl="0">
      <w:start w:val="7"/>
      <w:numFmt w:val="decimal"/>
      <w:lvlText w:val="%1."/>
      <w:lvlJc w:val="left"/>
      <w:pPr>
        <w:tabs>
          <w:tab w:val="num" w:pos="600"/>
        </w:tabs>
        <w:ind w:left="600" w:hanging="600"/>
      </w:pPr>
      <w:rPr>
        <w:rFonts w:hint="default"/>
      </w:rPr>
    </w:lvl>
    <w:lvl w:ilvl="1">
      <w:start w:val="5"/>
      <w:numFmt w:val="decimal"/>
      <w:lvlText w:val="%1.%2."/>
      <w:lvlJc w:val="left"/>
      <w:pPr>
        <w:tabs>
          <w:tab w:val="num" w:pos="966"/>
        </w:tabs>
        <w:ind w:left="966" w:hanging="600"/>
      </w:pPr>
      <w:rPr>
        <w:rFonts w:hint="default"/>
      </w:rPr>
    </w:lvl>
    <w:lvl w:ilvl="2">
      <w:start w:val="6"/>
      <w:numFmt w:val="decimal"/>
      <w:lvlText w:val="%1.%2.%3."/>
      <w:lvlJc w:val="left"/>
      <w:pPr>
        <w:tabs>
          <w:tab w:val="num" w:pos="1452"/>
        </w:tabs>
        <w:ind w:left="1452" w:hanging="720"/>
      </w:pPr>
      <w:rPr>
        <w:rFonts w:hint="default"/>
      </w:rPr>
    </w:lvl>
    <w:lvl w:ilvl="3">
      <w:start w:val="2"/>
      <w:numFmt w:val="decimal"/>
      <w:lvlText w:val="%1.%2.%3.%4."/>
      <w:lvlJc w:val="left"/>
      <w:pPr>
        <w:tabs>
          <w:tab w:val="num" w:pos="1818"/>
        </w:tabs>
        <w:ind w:left="1818" w:hanging="720"/>
      </w:pPr>
      <w:rPr>
        <w:rFonts w:hint="default"/>
      </w:rPr>
    </w:lvl>
    <w:lvl w:ilvl="4">
      <w:start w:val="1"/>
      <w:numFmt w:val="decimal"/>
      <w:lvlText w:val="%1.%2.%3.%4.%5."/>
      <w:lvlJc w:val="left"/>
      <w:pPr>
        <w:tabs>
          <w:tab w:val="num" w:pos="2544"/>
        </w:tabs>
        <w:ind w:left="2544" w:hanging="1080"/>
      </w:pPr>
      <w:rPr>
        <w:rFonts w:hint="default"/>
      </w:rPr>
    </w:lvl>
    <w:lvl w:ilvl="5">
      <w:start w:val="1"/>
      <w:numFmt w:val="decimal"/>
      <w:lvlText w:val="%1.%2.%3.%4.%5.%6."/>
      <w:lvlJc w:val="left"/>
      <w:pPr>
        <w:tabs>
          <w:tab w:val="num" w:pos="2910"/>
        </w:tabs>
        <w:ind w:left="2910" w:hanging="1080"/>
      </w:pPr>
      <w:rPr>
        <w:rFonts w:hint="default"/>
      </w:rPr>
    </w:lvl>
    <w:lvl w:ilvl="6">
      <w:start w:val="1"/>
      <w:numFmt w:val="decimal"/>
      <w:lvlText w:val="%1.%2.%3.%4.%5.%6.%7."/>
      <w:lvlJc w:val="left"/>
      <w:pPr>
        <w:tabs>
          <w:tab w:val="num" w:pos="3276"/>
        </w:tabs>
        <w:ind w:left="3276" w:hanging="1080"/>
      </w:pPr>
      <w:rPr>
        <w:rFonts w:hint="default"/>
      </w:rPr>
    </w:lvl>
    <w:lvl w:ilvl="7">
      <w:start w:val="1"/>
      <w:numFmt w:val="decimal"/>
      <w:lvlText w:val="%1.%2.%3.%4.%5.%6.%7.%8."/>
      <w:lvlJc w:val="left"/>
      <w:pPr>
        <w:tabs>
          <w:tab w:val="num" w:pos="4002"/>
        </w:tabs>
        <w:ind w:left="4002" w:hanging="1440"/>
      </w:pPr>
      <w:rPr>
        <w:rFonts w:hint="default"/>
      </w:rPr>
    </w:lvl>
    <w:lvl w:ilvl="8">
      <w:start w:val="1"/>
      <w:numFmt w:val="decimal"/>
      <w:lvlText w:val="%1.%2.%3.%4.%5.%6.%7.%8.%9."/>
      <w:lvlJc w:val="left"/>
      <w:pPr>
        <w:tabs>
          <w:tab w:val="num" w:pos="4368"/>
        </w:tabs>
        <w:ind w:left="4368" w:hanging="1440"/>
      </w:pPr>
      <w:rPr>
        <w:rFonts w:hint="default"/>
      </w:rPr>
    </w:lvl>
  </w:abstractNum>
  <w:abstractNum w:abstractNumId="58">
    <w:nsid w:val="5EDA0EB3"/>
    <w:multiLevelType w:val="hybridMultilevel"/>
    <w:tmpl w:val="80D86DD6"/>
    <w:lvl w:ilvl="0" w:tplc="C7E6546E">
      <w:start w:val="5"/>
      <w:numFmt w:val="bullet"/>
      <w:lvlText w:val=""/>
      <w:lvlJc w:val="left"/>
      <w:pPr>
        <w:ind w:left="360" w:hanging="360"/>
      </w:pPr>
      <w:rPr>
        <w:rFonts w:ascii="Wingdings" w:eastAsia="MS Mincho"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9">
    <w:nsid w:val="5FFD4058"/>
    <w:multiLevelType w:val="hybridMultilevel"/>
    <w:tmpl w:val="FC0E35D6"/>
    <w:lvl w:ilvl="0" w:tplc="BFFA6016">
      <w:start w:val="5"/>
      <w:numFmt w:val="decimal"/>
      <w:lvlText w:val="%1."/>
      <w:lvlJc w:val="left"/>
      <w:pPr>
        <w:ind w:left="928" w:hanging="360"/>
      </w:pPr>
      <w:rPr>
        <w:rFonts w:hint="default"/>
        <w:sz w:val="20"/>
        <w:szCs w:val="20"/>
      </w:rPr>
    </w:lvl>
    <w:lvl w:ilvl="1" w:tplc="04090019" w:tentative="1">
      <w:start w:val="1"/>
      <w:numFmt w:val="lowerLetter"/>
      <w:lvlText w:val="%2."/>
      <w:lvlJc w:val="left"/>
      <w:pPr>
        <w:ind w:left="1108" w:hanging="360"/>
      </w:pPr>
    </w:lvl>
    <w:lvl w:ilvl="2" w:tplc="0409001B" w:tentative="1">
      <w:start w:val="1"/>
      <w:numFmt w:val="lowerRoman"/>
      <w:lvlText w:val="%3."/>
      <w:lvlJc w:val="right"/>
      <w:pPr>
        <w:ind w:left="1828" w:hanging="180"/>
      </w:pPr>
    </w:lvl>
    <w:lvl w:ilvl="3" w:tplc="0409000F" w:tentative="1">
      <w:start w:val="1"/>
      <w:numFmt w:val="decimal"/>
      <w:lvlText w:val="%4."/>
      <w:lvlJc w:val="left"/>
      <w:pPr>
        <w:ind w:left="2548" w:hanging="360"/>
      </w:pPr>
    </w:lvl>
    <w:lvl w:ilvl="4" w:tplc="04090019" w:tentative="1">
      <w:start w:val="1"/>
      <w:numFmt w:val="lowerLetter"/>
      <w:lvlText w:val="%5."/>
      <w:lvlJc w:val="left"/>
      <w:pPr>
        <w:ind w:left="3268" w:hanging="360"/>
      </w:pPr>
    </w:lvl>
    <w:lvl w:ilvl="5" w:tplc="0409001B" w:tentative="1">
      <w:start w:val="1"/>
      <w:numFmt w:val="lowerRoman"/>
      <w:lvlText w:val="%6."/>
      <w:lvlJc w:val="right"/>
      <w:pPr>
        <w:ind w:left="3988" w:hanging="180"/>
      </w:pPr>
    </w:lvl>
    <w:lvl w:ilvl="6" w:tplc="0409000F" w:tentative="1">
      <w:start w:val="1"/>
      <w:numFmt w:val="decimal"/>
      <w:lvlText w:val="%7."/>
      <w:lvlJc w:val="left"/>
      <w:pPr>
        <w:ind w:left="4708" w:hanging="360"/>
      </w:pPr>
    </w:lvl>
    <w:lvl w:ilvl="7" w:tplc="04090019" w:tentative="1">
      <w:start w:val="1"/>
      <w:numFmt w:val="lowerLetter"/>
      <w:lvlText w:val="%8."/>
      <w:lvlJc w:val="left"/>
      <w:pPr>
        <w:ind w:left="5428" w:hanging="360"/>
      </w:pPr>
    </w:lvl>
    <w:lvl w:ilvl="8" w:tplc="0409001B" w:tentative="1">
      <w:start w:val="1"/>
      <w:numFmt w:val="lowerRoman"/>
      <w:lvlText w:val="%9."/>
      <w:lvlJc w:val="right"/>
      <w:pPr>
        <w:ind w:left="6148" w:hanging="180"/>
      </w:pPr>
    </w:lvl>
  </w:abstractNum>
  <w:abstractNum w:abstractNumId="6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61">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2">
    <w:nsid w:val="674C1385"/>
    <w:multiLevelType w:val="hybridMultilevel"/>
    <w:tmpl w:val="2FA0957C"/>
    <w:lvl w:ilvl="0" w:tplc="6C823B7E">
      <w:start w:val="1"/>
      <w:numFmt w:val="lowerLetter"/>
      <w:lvlText w:val="(%1)"/>
      <w:lvlJc w:val="left"/>
      <w:pPr>
        <w:ind w:left="2988" w:hanging="360"/>
      </w:pPr>
      <w:rPr>
        <w:rFonts w:hint="default"/>
      </w:rPr>
    </w:lvl>
    <w:lvl w:ilvl="1" w:tplc="04090019" w:tentative="1">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63">
    <w:nsid w:val="68AD07B2"/>
    <w:multiLevelType w:val="hybridMultilevel"/>
    <w:tmpl w:val="D7D47906"/>
    <w:lvl w:ilvl="0" w:tplc="3B64B33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64">
    <w:nsid w:val="6A935CF2"/>
    <w:multiLevelType w:val="hybridMultilevel"/>
    <w:tmpl w:val="EEEC9AF2"/>
    <w:lvl w:ilvl="0" w:tplc="08090017">
      <w:start w:val="1"/>
      <w:numFmt w:val="lowerLetter"/>
      <w:lvlText w:val="%1)"/>
      <w:lvlJc w:val="left"/>
      <w:pPr>
        <w:ind w:left="840" w:hanging="360"/>
      </w:pPr>
    </w:lvl>
    <w:lvl w:ilvl="1" w:tplc="08090019" w:tentative="1">
      <w:start w:val="1"/>
      <w:numFmt w:val="lowerLetter"/>
      <w:lvlText w:val="%2."/>
      <w:lvlJc w:val="left"/>
      <w:pPr>
        <w:ind w:left="1560" w:hanging="360"/>
      </w:pPr>
    </w:lvl>
    <w:lvl w:ilvl="2" w:tplc="0809001B" w:tentative="1">
      <w:start w:val="1"/>
      <w:numFmt w:val="lowerRoman"/>
      <w:lvlText w:val="%3."/>
      <w:lvlJc w:val="right"/>
      <w:pPr>
        <w:ind w:left="2280" w:hanging="180"/>
      </w:pPr>
    </w:lvl>
    <w:lvl w:ilvl="3" w:tplc="0809000F" w:tentative="1">
      <w:start w:val="1"/>
      <w:numFmt w:val="decimal"/>
      <w:lvlText w:val="%4."/>
      <w:lvlJc w:val="left"/>
      <w:pPr>
        <w:ind w:left="3000" w:hanging="360"/>
      </w:pPr>
    </w:lvl>
    <w:lvl w:ilvl="4" w:tplc="08090019" w:tentative="1">
      <w:start w:val="1"/>
      <w:numFmt w:val="lowerLetter"/>
      <w:lvlText w:val="%5."/>
      <w:lvlJc w:val="left"/>
      <w:pPr>
        <w:ind w:left="3720" w:hanging="360"/>
      </w:pPr>
    </w:lvl>
    <w:lvl w:ilvl="5" w:tplc="0809001B" w:tentative="1">
      <w:start w:val="1"/>
      <w:numFmt w:val="lowerRoman"/>
      <w:lvlText w:val="%6."/>
      <w:lvlJc w:val="right"/>
      <w:pPr>
        <w:ind w:left="4440" w:hanging="180"/>
      </w:pPr>
    </w:lvl>
    <w:lvl w:ilvl="6" w:tplc="0809000F" w:tentative="1">
      <w:start w:val="1"/>
      <w:numFmt w:val="decimal"/>
      <w:lvlText w:val="%7."/>
      <w:lvlJc w:val="left"/>
      <w:pPr>
        <w:ind w:left="5160" w:hanging="360"/>
      </w:pPr>
    </w:lvl>
    <w:lvl w:ilvl="7" w:tplc="08090019" w:tentative="1">
      <w:start w:val="1"/>
      <w:numFmt w:val="lowerLetter"/>
      <w:lvlText w:val="%8."/>
      <w:lvlJc w:val="left"/>
      <w:pPr>
        <w:ind w:left="5880" w:hanging="360"/>
      </w:pPr>
    </w:lvl>
    <w:lvl w:ilvl="8" w:tplc="0809001B" w:tentative="1">
      <w:start w:val="1"/>
      <w:numFmt w:val="lowerRoman"/>
      <w:lvlText w:val="%9."/>
      <w:lvlJc w:val="right"/>
      <w:pPr>
        <w:ind w:left="6600" w:hanging="180"/>
      </w:pPr>
    </w:lvl>
  </w:abstractNum>
  <w:abstractNum w:abstractNumId="65">
    <w:nsid w:val="6A940123"/>
    <w:multiLevelType w:val="hybridMultilevel"/>
    <w:tmpl w:val="B210C2FA"/>
    <w:lvl w:ilvl="0" w:tplc="6C823B7E">
      <w:start w:val="1"/>
      <w:numFmt w:val="lowerLetter"/>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66">
    <w:nsid w:val="6D2E51F9"/>
    <w:multiLevelType w:val="hybridMultilevel"/>
    <w:tmpl w:val="FE803604"/>
    <w:lvl w:ilvl="0" w:tplc="6C823B7E">
      <w:start w:val="1"/>
      <w:numFmt w:val="lowerLetter"/>
      <w:lvlText w:val="(%1)"/>
      <w:lvlJc w:val="left"/>
      <w:pPr>
        <w:ind w:left="2988" w:hanging="360"/>
      </w:pPr>
      <w:rPr>
        <w:rFonts w:hint="default"/>
      </w:rPr>
    </w:lvl>
    <w:lvl w:ilvl="1" w:tplc="04090019" w:tentative="1">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67">
    <w:nsid w:val="6D935F83"/>
    <w:multiLevelType w:val="hybridMultilevel"/>
    <w:tmpl w:val="39142822"/>
    <w:lvl w:ilvl="0" w:tplc="6C823B7E">
      <w:start w:val="1"/>
      <w:numFmt w:val="lowerLetter"/>
      <w:lvlText w:val="(%1)"/>
      <w:lvlJc w:val="left"/>
      <w:pPr>
        <w:ind w:left="2574" w:hanging="360"/>
      </w:pPr>
      <w:rPr>
        <w:rFonts w:hint="default"/>
      </w:rPr>
    </w:lvl>
    <w:lvl w:ilvl="1" w:tplc="04090019" w:tentative="1">
      <w:start w:val="1"/>
      <w:numFmt w:val="lowerLetter"/>
      <w:lvlText w:val="%2."/>
      <w:lvlJc w:val="left"/>
      <w:pPr>
        <w:ind w:left="3294" w:hanging="360"/>
      </w:pPr>
    </w:lvl>
    <w:lvl w:ilvl="2" w:tplc="0409001B" w:tentative="1">
      <w:start w:val="1"/>
      <w:numFmt w:val="lowerRoman"/>
      <w:lvlText w:val="%3."/>
      <w:lvlJc w:val="right"/>
      <w:pPr>
        <w:ind w:left="4014" w:hanging="180"/>
      </w:pPr>
    </w:lvl>
    <w:lvl w:ilvl="3" w:tplc="0409000F" w:tentative="1">
      <w:start w:val="1"/>
      <w:numFmt w:val="decimal"/>
      <w:lvlText w:val="%4."/>
      <w:lvlJc w:val="left"/>
      <w:pPr>
        <w:ind w:left="4734" w:hanging="360"/>
      </w:pPr>
    </w:lvl>
    <w:lvl w:ilvl="4" w:tplc="04090019" w:tentative="1">
      <w:start w:val="1"/>
      <w:numFmt w:val="lowerLetter"/>
      <w:lvlText w:val="%5."/>
      <w:lvlJc w:val="left"/>
      <w:pPr>
        <w:ind w:left="5454" w:hanging="360"/>
      </w:pPr>
    </w:lvl>
    <w:lvl w:ilvl="5" w:tplc="0409001B">
      <w:start w:val="1"/>
      <w:numFmt w:val="lowerRoman"/>
      <w:lvlText w:val="%6."/>
      <w:lvlJc w:val="right"/>
      <w:pPr>
        <w:ind w:left="6174" w:hanging="180"/>
      </w:pPr>
    </w:lvl>
    <w:lvl w:ilvl="6" w:tplc="0409000F" w:tentative="1">
      <w:start w:val="1"/>
      <w:numFmt w:val="decimal"/>
      <w:lvlText w:val="%7."/>
      <w:lvlJc w:val="left"/>
      <w:pPr>
        <w:ind w:left="6894" w:hanging="360"/>
      </w:pPr>
    </w:lvl>
    <w:lvl w:ilvl="7" w:tplc="6C823B7E">
      <w:start w:val="1"/>
      <w:numFmt w:val="lowerLetter"/>
      <w:lvlText w:val="(%8)"/>
      <w:lvlJc w:val="left"/>
      <w:pPr>
        <w:ind w:left="7614" w:hanging="360"/>
      </w:pPr>
      <w:rPr>
        <w:rFonts w:hint="default"/>
      </w:rPr>
    </w:lvl>
    <w:lvl w:ilvl="8" w:tplc="0409001B" w:tentative="1">
      <w:start w:val="1"/>
      <w:numFmt w:val="lowerRoman"/>
      <w:lvlText w:val="%9."/>
      <w:lvlJc w:val="right"/>
      <w:pPr>
        <w:ind w:left="8334" w:hanging="180"/>
      </w:pPr>
    </w:lvl>
  </w:abstractNum>
  <w:abstractNum w:abstractNumId="68">
    <w:nsid w:val="6F1006EC"/>
    <w:multiLevelType w:val="hybridMultilevel"/>
    <w:tmpl w:val="45BE205C"/>
    <w:lvl w:ilvl="0" w:tplc="6C823B7E">
      <w:start w:val="1"/>
      <w:numFmt w:val="lowerLetter"/>
      <w:lvlText w:val="(%1)"/>
      <w:lvlJc w:val="left"/>
      <w:pPr>
        <w:ind w:left="2424" w:hanging="360"/>
      </w:pPr>
      <w:rPr>
        <w:rFonts w:hint="default"/>
      </w:rPr>
    </w:lvl>
    <w:lvl w:ilvl="1" w:tplc="AB52DB46">
      <w:start w:val="1"/>
      <w:numFmt w:val="decimal"/>
      <w:lvlText w:val="%2)"/>
      <w:lvlJc w:val="left"/>
      <w:pPr>
        <w:ind w:left="3144" w:hanging="360"/>
      </w:pPr>
      <w:rPr>
        <w:rFonts w:hint="default"/>
        <w:i w:val="0"/>
      </w:rPr>
    </w:lvl>
    <w:lvl w:ilvl="2" w:tplc="0409001B" w:tentative="1">
      <w:start w:val="1"/>
      <w:numFmt w:val="lowerRoman"/>
      <w:lvlText w:val="%3."/>
      <w:lvlJc w:val="right"/>
      <w:pPr>
        <w:ind w:left="3864" w:hanging="180"/>
      </w:pPr>
    </w:lvl>
    <w:lvl w:ilvl="3" w:tplc="6C823B7E">
      <w:start w:val="1"/>
      <w:numFmt w:val="lowerLetter"/>
      <w:lvlText w:val="(%4)"/>
      <w:lvlJc w:val="left"/>
      <w:pPr>
        <w:ind w:left="4584" w:hanging="360"/>
      </w:pPr>
      <w:rPr>
        <w:rFonts w:hint="default"/>
      </w:rPr>
    </w:lvl>
    <w:lvl w:ilvl="4" w:tplc="04090019" w:tentative="1">
      <w:start w:val="1"/>
      <w:numFmt w:val="lowerLetter"/>
      <w:lvlText w:val="%5."/>
      <w:lvlJc w:val="left"/>
      <w:pPr>
        <w:ind w:left="5304" w:hanging="360"/>
      </w:pPr>
    </w:lvl>
    <w:lvl w:ilvl="5" w:tplc="0409001B" w:tentative="1">
      <w:start w:val="1"/>
      <w:numFmt w:val="lowerRoman"/>
      <w:lvlText w:val="%6."/>
      <w:lvlJc w:val="right"/>
      <w:pPr>
        <w:ind w:left="6024" w:hanging="180"/>
      </w:pPr>
    </w:lvl>
    <w:lvl w:ilvl="6" w:tplc="0409000F" w:tentative="1">
      <w:start w:val="1"/>
      <w:numFmt w:val="decimal"/>
      <w:lvlText w:val="%7."/>
      <w:lvlJc w:val="left"/>
      <w:pPr>
        <w:ind w:left="6744" w:hanging="360"/>
      </w:pPr>
    </w:lvl>
    <w:lvl w:ilvl="7" w:tplc="04090019" w:tentative="1">
      <w:start w:val="1"/>
      <w:numFmt w:val="lowerLetter"/>
      <w:lvlText w:val="%8."/>
      <w:lvlJc w:val="left"/>
      <w:pPr>
        <w:ind w:left="7464" w:hanging="360"/>
      </w:pPr>
    </w:lvl>
    <w:lvl w:ilvl="8" w:tplc="0409001B" w:tentative="1">
      <w:start w:val="1"/>
      <w:numFmt w:val="lowerRoman"/>
      <w:lvlText w:val="%9."/>
      <w:lvlJc w:val="right"/>
      <w:pPr>
        <w:ind w:left="8184" w:hanging="180"/>
      </w:pPr>
    </w:lvl>
  </w:abstractNum>
  <w:abstractNum w:abstractNumId="69">
    <w:nsid w:val="6FDA3FD9"/>
    <w:multiLevelType w:val="hybridMultilevel"/>
    <w:tmpl w:val="0BC029D2"/>
    <w:lvl w:ilvl="0" w:tplc="75CC750E">
      <w:start w:val="1"/>
      <w:numFmt w:val="lowerLetter"/>
      <w:lvlText w:val="(%1)"/>
      <w:lvlJc w:val="left"/>
      <w:pPr>
        <w:ind w:left="2610" w:hanging="360"/>
      </w:pPr>
      <w:rPr>
        <w:rFonts w:hint="default"/>
      </w:rPr>
    </w:lvl>
    <w:lvl w:ilvl="1" w:tplc="04090019">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70">
    <w:nsid w:val="729A4615"/>
    <w:multiLevelType w:val="hybridMultilevel"/>
    <w:tmpl w:val="94727D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nsid w:val="73D80868"/>
    <w:multiLevelType w:val="hybridMultilevel"/>
    <w:tmpl w:val="B576FE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3">
    <w:nsid w:val="76B96828"/>
    <w:multiLevelType w:val="multilevel"/>
    <w:tmpl w:val="7EC4C40E"/>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rPr>
        <w:rFonts w:hint="default"/>
      </w:r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74">
    <w:nsid w:val="76CA69CF"/>
    <w:multiLevelType w:val="multilevel"/>
    <w:tmpl w:val="7EC4C40E"/>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rPr>
        <w:rFonts w:hint="default"/>
      </w:r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75">
    <w:nsid w:val="77EF6523"/>
    <w:multiLevelType w:val="hybridMultilevel"/>
    <w:tmpl w:val="79066676"/>
    <w:lvl w:ilvl="0" w:tplc="6C823B7E">
      <w:start w:val="1"/>
      <w:numFmt w:val="lowerLetter"/>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76">
    <w:nsid w:val="78EF4DFF"/>
    <w:multiLevelType w:val="hybridMultilevel"/>
    <w:tmpl w:val="EAAC5378"/>
    <w:lvl w:ilvl="0" w:tplc="04070001">
      <w:start w:val="1"/>
      <w:numFmt w:val="bullet"/>
      <w:lvlText w:val=""/>
      <w:lvlJc w:val="left"/>
      <w:pPr>
        <w:ind w:left="420" w:hanging="420"/>
      </w:pPr>
      <w:rPr>
        <w:rFonts w:ascii="Symbol" w:hAnsi="Symbol"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6C823B7E">
      <w:start w:val="1"/>
      <w:numFmt w:val="lowerLetter"/>
      <w:lvlText w:val="(%4)"/>
      <w:lvlJc w:val="left"/>
      <w:pPr>
        <w:ind w:left="1680" w:hanging="420"/>
      </w:pPr>
      <w:rPr>
        <w:rFonts w:hint="default"/>
      </w:rPr>
    </w:lvl>
    <w:lvl w:ilvl="4" w:tplc="0409000B">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7">
    <w:nsid w:val="7D8352E6"/>
    <w:multiLevelType w:val="hybridMultilevel"/>
    <w:tmpl w:val="CFB26854"/>
    <w:lvl w:ilvl="0" w:tplc="6C823B7E">
      <w:start w:val="1"/>
      <w:numFmt w:val="lowerLetter"/>
      <w:lvlText w:val="(%1)"/>
      <w:lvlJc w:val="left"/>
      <w:pPr>
        <w:ind w:left="2988" w:hanging="360"/>
      </w:pPr>
      <w:rPr>
        <w:rFonts w:hint="default"/>
      </w:rPr>
    </w:lvl>
    <w:lvl w:ilvl="1" w:tplc="04090019" w:tentative="1">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start w:val="1"/>
      <w:numFmt w:val="decimal"/>
      <w:lvlText w:val="%4."/>
      <w:lvlJc w:val="left"/>
      <w:pPr>
        <w:ind w:left="5148" w:hanging="360"/>
      </w:pPr>
    </w:lvl>
    <w:lvl w:ilvl="4" w:tplc="04090019" w:tentative="1">
      <w:start w:val="1"/>
      <w:numFmt w:val="lowerLetter"/>
      <w:lvlText w:val="%5."/>
      <w:lvlJc w:val="left"/>
      <w:pPr>
        <w:ind w:left="5868" w:hanging="360"/>
      </w:pPr>
    </w:lvl>
    <w:lvl w:ilvl="5" w:tplc="6C823B7E">
      <w:start w:val="1"/>
      <w:numFmt w:val="lowerLetter"/>
      <w:lvlText w:val="(%6)"/>
      <w:lvlJc w:val="left"/>
      <w:pPr>
        <w:ind w:left="6588" w:hanging="180"/>
      </w:pPr>
      <w:rPr>
        <w:rFonts w:hint="default"/>
      </w:r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60"/>
  </w:num>
  <w:num w:numId="12">
    <w:abstractNumId w:val="19"/>
  </w:num>
  <w:num w:numId="13">
    <w:abstractNumId w:val="11"/>
  </w:num>
  <w:num w:numId="14">
    <w:abstractNumId w:val="61"/>
  </w:num>
  <w:num w:numId="15">
    <w:abstractNumId w:val="72"/>
  </w:num>
  <w:num w:numId="16">
    <w:abstractNumId w:val="55"/>
  </w:num>
  <w:num w:numId="17">
    <w:abstractNumId w:val="42"/>
  </w:num>
  <w:num w:numId="18">
    <w:abstractNumId w:val="54"/>
  </w:num>
  <w:num w:numId="19">
    <w:abstractNumId w:val="53"/>
  </w:num>
  <w:num w:numId="20">
    <w:abstractNumId w:val="29"/>
  </w:num>
  <w:num w:numId="21">
    <w:abstractNumId w:val="63"/>
  </w:num>
  <w:num w:numId="22">
    <w:abstractNumId w:val="41"/>
  </w:num>
  <w:num w:numId="23">
    <w:abstractNumId w:val="57"/>
  </w:num>
  <w:num w:numId="24">
    <w:abstractNumId w:val="71"/>
  </w:num>
  <w:num w:numId="25">
    <w:abstractNumId w:val="48"/>
  </w:num>
  <w:num w:numId="26">
    <w:abstractNumId w:val="56"/>
  </w:num>
  <w:num w:numId="27">
    <w:abstractNumId w:val="45"/>
  </w:num>
  <w:num w:numId="28">
    <w:abstractNumId w:val="30"/>
  </w:num>
  <w:num w:numId="29">
    <w:abstractNumId w:val="70"/>
  </w:num>
  <w:num w:numId="30">
    <w:abstractNumId w:val="76"/>
  </w:num>
  <w:num w:numId="31">
    <w:abstractNumId w:val="27"/>
  </w:num>
  <w:num w:numId="32">
    <w:abstractNumId w:val="14"/>
  </w:num>
  <w:num w:numId="33">
    <w:abstractNumId w:val="38"/>
  </w:num>
  <w:num w:numId="34">
    <w:abstractNumId w:val="73"/>
  </w:num>
  <w:num w:numId="35">
    <w:abstractNumId w:val="25"/>
  </w:num>
  <w:num w:numId="36">
    <w:abstractNumId w:val="74"/>
  </w:num>
  <w:num w:numId="37">
    <w:abstractNumId w:val="17"/>
  </w:num>
  <w:num w:numId="38">
    <w:abstractNumId w:val="33"/>
  </w:num>
  <w:num w:numId="39">
    <w:abstractNumId w:val="46"/>
  </w:num>
  <w:num w:numId="40">
    <w:abstractNumId w:val="59"/>
  </w:num>
  <w:num w:numId="41">
    <w:abstractNumId w:val="65"/>
  </w:num>
  <w:num w:numId="42">
    <w:abstractNumId w:val="34"/>
  </w:num>
  <w:num w:numId="43">
    <w:abstractNumId w:val="26"/>
  </w:num>
  <w:num w:numId="44">
    <w:abstractNumId w:val="37"/>
  </w:num>
  <w:num w:numId="45">
    <w:abstractNumId w:val="47"/>
  </w:num>
  <w:num w:numId="46">
    <w:abstractNumId w:val="68"/>
  </w:num>
  <w:num w:numId="47">
    <w:abstractNumId w:val="13"/>
  </w:num>
  <w:num w:numId="48">
    <w:abstractNumId w:val="75"/>
  </w:num>
  <w:num w:numId="49">
    <w:abstractNumId w:val="31"/>
  </w:num>
  <w:num w:numId="50">
    <w:abstractNumId w:val="20"/>
  </w:num>
  <w:num w:numId="51">
    <w:abstractNumId w:val="62"/>
  </w:num>
  <w:num w:numId="52">
    <w:abstractNumId w:val="51"/>
  </w:num>
  <w:num w:numId="53">
    <w:abstractNumId w:val="40"/>
  </w:num>
  <w:num w:numId="54">
    <w:abstractNumId w:val="22"/>
  </w:num>
  <w:num w:numId="55">
    <w:abstractNumId w:val="35"/>
  </w:num>
  <w:num w:numId="56">
    <w:abstractNumId w:val="23"/>
  </w:num>
  <w:num w:numId="57">
    <w:abstractNumId w:val="12"/>
  </w:num>
  <w:num w:numId="58">
    <w:abstractNumId w:val="28"/>
  </w:num>
  <w:num w:numId="59">
    <w:abstractNumId w:val="24"/>
  </w:num>
  <w:num w:numId="60">
    <w:abstractNumId w:val="43"/>
  </w:num>
  <w:num w:numId="61">
    <w:abstractNumId w:val="66"/>
  </w:num>
  <w:num w:numId="62">
    <w:abstractNumId w:val="77"/>
  </w:num>
  <w:num w:numId="63">
    <w:abstractNumId w:val="67"/>
  </w:num>
  <w:num w:numId="64">
    <w:abstractNumId w:val="39"/>
  </w:num>
  <w:num w:numId="65">
    <w:abstractNumId w:val="69"/>
  </w:num>
  <w:num w:numId="66">
    <w:abstractNumId w:val="10"/>
  </w:num>
  <w:num w:numId="67">
    <w:abstractNumId w:val="58"/>
  </w:num>
  <w:num w:numId="68">
    <w:abstractNumId w:val="52"/>
  </w:num>
  <w:num w:numId="69">
    <w:abstractNumId w:val="18"/>
  </w:num>
  <w:num w:numId="70">
    <w:abstractNumId w:val="36"/>
  </w:num>
  <w:num w:numId="71">
    <w:abstractNumId w:val="21"/>
  </w:num>
  <w:num w:numId="72">
    <w:abstractNumId w:val="15"/>
  </w:num>
  <w:num w:numId="73">
    <w:abstractNumId w:val="44"/>
  </w:num>
  <w:num w:numId="74">
    <w:abstractNumId w:val="64"/>
  </w:num>
  <w:num w:numId="75">
    <w:abstractNumId w:val="49"/>
  </w:num>
  <w:num w:numId="76">
    <w:abstractNumId w:val="16"/>
  </w:num>
  <w:num w:numId="77">
    <w:abstractNumId w:val="32"/>
  </w:num>
  <w:num w:numId="78">
    <w:abstractNumId w:val="50"/>
  </w:num>
  <w:numIdMacAtCleanup w:val="7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小鹿健一郎">
    <w15:presenceInfo w15:providerId="Windows Live" w15:userId="37ba4234fb0f74c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en-GB" w:vendorID="64" w:dllVersion="131077" w:nlCheck="1" w:checkStyle="1"/>
  <w:activeWritingStyle w:appName="MSWord" w:lang="en-GB" w:vendorID="64" w:dllVersion="131078" w:nlCheck="1" w:checkStyle="0"/>
  <w:activeWritingStyle w:appName="MSWord" w:lang="en-US" w:vendorID="64" w:dllVersion="131078" w:nlCheck="1" w:checkStyle="0"/>
  <w:activeWritingStyle w:appName="MSWord" w:lang="es-E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de-DE" w:vendorID="64" w:dllVersion="131078" w:nlCheck="1" w:checkStyle="1"/>
  <w:activeWritingStyle w:appName="MSWord" w:lang="ja-JP" w:vendorID="64" w:dllVersion="131078" w:nlCheck="1" w:checkStyle="1"/>
  <w:activeWritingStyle w:appName="MSWord" w:lang="fr-BE" w:vendorID="64" w:dllVersion="131078" w:nlCheck="1" w:checkStyle="1"/>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4097" fillcolor="white">
      <v:fill color="white" opacity="0"/>
      <v:textbox style="layout-flow:vertical-ideographic" inset="5.85pt,.7pt,5.85pt,.7pt"/>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4199"/>
    <w:rsid w:val="0000195C"/>
    <w:rsid w:val="00001E10"/>
    <w:rsid w:val="00003B4B"/>
    <w:rsid w:val="000047D9"/>
    <w:rsid w:val="00004B90"/>
    <w:rsid w:val="00004EBE"/>
    <w:rsid w:val="00005088"/>
    <w:rsid w:val="00005315"/>
    <w:rsid w:val="00005483"/>
    <w:rsid w:val="00005593"/>
    <w:rsid w:val="00006A61"/>
    <w:rsid w:val="0000707F"/>
    <w:rsid w:val="0000737A"/>
    <w:rsid w:val="00007E48"/>
    <w:rsid w:val="00016AC5"/>
    <w:rsid w:val="00020252"/>
    <w:rsid w:val="0002080A"/>
    <w:rsid w:val="00020B8B"/>
    <w:rsid w:val="00023F42"/>
    <w:rsid w:val="00025A56"/>
    <w:rsid w:val="00025E93"/>
    <w:rsid w:val="0002633B"/>
    <w:rsid w:val="0002666E"/>
    <w:rsid w:val="00026BAB"/>
    <w:rsid w:val="00030163"/>
    <w:rsid w:val="00030A65"/>
    <w:rsid w:val="00030A84"/>
    <w:rsid w:val="00030ADE"/>
    <w:rsid w:val="00030F1A"/>
    <w:rsid w:val="00030F95"/>
    <w:rsid w:val="000312C0"/>
    <w:rsid w:val="000317E9"/>
    <w:rsid w:val="00031C93"/>
    <w:rsid w:val="00031CA3"/>
    <w:rsid w:val="00031EFC"/>
    <w:rsid w:val="00032EFF"/>
    <w:rsid w:val="00035F50"/>
    <w:rsid w:val="00036F9D"/>
    <w:rsid w:val="00037B54"/>
    <w:rsid w:val="000403DA"/>
    <w:rsid w:val="0004069B"/>
    <w:rsid w:val="00041972"/>
    <w:rsid w:val="00042DE8"/>
    <w:rsid w:val="0004434C"/>
    <w:rsid w:val="00046B1F"/>
    <w:rsid w:val="00047D31"/>
    <w:rsid w:val="00047FEE"/>
    <w:rsid w:val="00050F6B"/>
    <w:rsid w:val="000514B8"/>
    <w:rsid w:val="00051C22"/>
    <w:rsid w:val="00051CAD"/>
    <w:rsid w:val="00052635"/>
    <w:rsid w:val="0005300D"/>
    <w:rsid w:val="000539D9"/>
    <w:rsid w:val="00053AD5"/>
    <w:rsid w:val="00054F7E"/>
    <w:rsid w:val="0005537E"/>
    <w:rsid w:val="000571C0"/>
    <w:rsid w:val="00057396"/>
    <w:rsid w:val="00057E97"/>
    <w:rsid w:val="00060D44"/>
    <w:rsid w:val="00060E1C"/>
    <w:rsid w:val="00061957"/>
    <w:rsid w:val="00062B9E"/>
    <w:rsid w:val="000645DE"/>
    <w:rsid w:val="000646F4"/>
    <w:rsid w:val="000650E7"/>
    <w:rsid w:val="00065161"/>
    <w:rsid w:val="00065285"/>
    <w:rsid w:val="00066196"/>
    <w:rsid w:val="00066780"/>
    <w:rsid w:val="00067349"/>
    <w:rsid w:val="000724A3"/>
    <w:rsid w:val="000724F4"/>
    <w:rsid w:val="00072C8C"/>
    <w:rsid w:val="0007307F"/>
    <w:rsid w:val="000733B5"/>
    <w:rsid w:val="000742EC"/>
    <w:rsid w:val="00075813"/>
    <w:rsid w:val="000802AF"/>
    <w:rsid w:val="00080C38"/>
    <w:rsid w:val="00081815"/>
    <w:rsid w:val="00082B75"/>
    <w:rsid w:val="00083418"/>
    <w:rsid w:val="0008393C"/>
    <w:rsid w:val="00083C0C"/>
    <w:rsid w:val="00083F5E"/>
    <w:rsid w:val="000857CD"/>
    <w:rsid w:val="000869EF"/>
    <w:rsid w:val="00086AC2"/>
    <w:rsid w:val="00086E8D"/>
    <w:rsid w:val="00087DF5"/>
    <w:rsid w:val="00091747"/>
    <w:rsid w:val="000930E4"/>
    <w:rsid w:val="000931C0"/>
    <w:rsid w:val="00093D6B"/>
    <w:rsid w:val="00093ECB"/>
    <w:rsid w:val="00095E96"/>
    <w:rsid w:val="00097158"/>
    <w:rsid w:val="00097BDA"/>
    <w:rsid w:val="00097E4B"/>
    <w:rsid w:val="000A1445"/>
    <w:rsid w:val="000A1627"/>
    <w:rsid w:val="000A1BE1"/>
    <w:rsid w:val="000A2D72"/>
    <w:rsid w:val="000A4337"/>
    <w:rsid w:val="000A500E"/>
    <w:rsid w:val="000A58E3"/>
    <w:rsid w:val="000A59AC"/>
    <w:rsid w:val="000A7030"/>
    <w:rsid w:val="000B0595"/>
    <w:rsid w:val="000B175B"/>
    <w:rsid w:val="000B2848"/>
    <w:rsid w:val="000B2F02"/>
    <w:rsid w:val="000B3A0F"/>
    <w:rsid w:val="000B422A"/>
    <w:rsid w:val="000B4683"/>
    <w:rsid w:val="000B4BD7"/>
    <w:rsid w:val="000B4EF7"/>
    <w:rsid w:val="000B5B9A"/>
    <w:rsid w:val="000B653D"/>
    <w:rsid w:val="000B696C"/>
    <w:rsid w:val="000B696F"/>
    <w:rsid w:val="000C0A49"/>
    <w:rsid w:val="000C1AC1"/>
    <w:rsid w:val="000C253E"/>
    <w:rsid w:val="000C2C03"/>
    <w:rsid w:val="000C2D2E"/>
    <w:rsid w:val="000C4C2D"/>
    <w:rsid w:val="000C5599"/>
    <w:rsid w:val="000C5FB5"/>
    <w:rsid w:val="000C7EAD"/>
    <w:rsid w:val="000D0124"/>
    <w:rsid w:val="000D0DD0"/>
    <w:rsid w:val="000D295A"/>
    <w:rsid w:val="000D459E"/>
    <w:rsid w:val="000D45C3"/>
    <w:rsid w:val="000D4840"/>
    <w:rsid w:val="000D5D3D"/>
    <w:rsid w:val="000E0415"/>
    <w:rsid w:val="000E17A2"/>
    <w:rsid w:val="000E21E8"/>
    <w:rsid w:val="000E244B"/>
    <w:rsid w:val="000E3325"/>
    <w:rsid w:val="000E39B6"/>
    <w:rsid w:val="000E40FD"/>
    <w:rsid w:val="000E553C"/>
    <w:rsid w:val="000E5739"/>
    <w:rsid w:val="000E622C"/>
    <w:rsid w:val="000E66F5"/>
    <w:rsid w:val="000F1195"/>
    <w:rsid w:val="000F14C8"/>
    <w:rsid w:val="000F2A46"/>
    <w:rsid w:val="000F3310"/>
    <w:rsid w:val="000F355E"/>
    <w:rsid w:val="000F3C75"/>
    <w:rsid w:val="000F41F2"/>
    <w:rsid w:val="000F49FB"/>
    <w:rsid w:val="000F64E9"/>
    <w:rsid w:val="000F6932"/>
    <w:rsid w:val="000F6BB1"/>
    <w:rsid w:val="000F6E7D"/>
    <w:rsid w:val="000F6F0B"/>
    <w:rsid w:val="000F74EE"/>
    <w:rsid w:val="001003A2"/>
    <w:rsid w:val="0010125E"/>
    <w:rsid w:val="00102E2C"/>
    <w:rsid w:val="00102FD3"/>
    <w:rsid w:val="00103954"/>
    <w:rsid w:val="0010544E"/>
    <w:rsid w:val="00105502"/>
    <w:rsid w:val="00105877"/>
    <w:rsid w:val="00106592"/>
    <w:rsid w:val="001103AA"/>
    <w:rsid w:val="001105ED"/>
    <w:rsid w:val="00110D4D"/>
    <w:rsid w:val="00112643"/>
    <w:rsid w:val="00112CFC"/>
    <w:rsid w:val="001138F1"/>
    <w:rsid w:val="00113E4F"/>
    <w:rsid w:val="0011447A"/>
    <w:rsid w:val="0011666B"/>
    <w:rsid w:val="00117657"/>
    <w:rsid w:val="001178F6"/>
    <w:rsid w:val="00121CC2"/>
    <w:rsid w:val="00122085"/>
    <w:rsid w:val="001222E9"/>
    <w:rsid w:val="00122A90"/>
    <w:rsid w:val="00122BEF"/>
    <w:rsid w:val="00122C10"/>
    <w:rsid w:val="00123A89"/>
    <w:rsid w:val="001249D5"/>
    <w:rsid w:val="0012596D"/>
    <w:rsid w:val="00125BC4"/>
    <w:rsid w:val="00126D40"/>
    <w:rsid w:val="0012740D"/>
    <w:rsid w:val="00127D1E"/>
    <w:rsid w:val="00127D55"/>
    <w:rsid w:val="00132DBE"/>
    <w:rsid w:val="00133828"/>
    <w:rsid w:val="001338E9"/>
    <w:rsid w:val="00134281"/>
    <w:rsid w:val="0013484C"/>
    <w:rsid w:val="00134CE2"/>
    <w:rsid w:val="00135C0D"/>
    <w:rsid w:val="00135F77"/>
    <w:rsid w:val="00136077"/>
    <w:rsid w:val="00141201"/>
    <w:rsid w:val="00142455"/>
    <w:rsid w:val="0014270F"/>
    <w:rsid w:val="00142FBE"/>
    <w:rsid w:val="00144A97"/>
    <w:rsid w:val="001454DD"/>
    <w:rsid w:val="00145DA2"/>
    <w:rsid w:val="00146D55"/>
    <w:rsid w:val="00146F31"/>
    <w:rsid w:val="0014769B"/>
    <w:rsid w:val="00147A94"/>
    <w:rsid w:val="001508A8"/>
    <w:rsid w:val="00151654"/>
    <w:rsid w:val="00152715"/>
    <w:rsid w:val="00152818"/>
    <w:rsid w:val="00152EA7"/>
    <w:rsid w:val="0015308B"/>
    <w:rsid w:val="0015322C"/>
    <w:rsid w:val="00153756"/>
    <w:rsid w:val="00155B2B"/>
    <w:rsid w:val="00155DA4"/>
    <w:rsid w:val="00156773"/>
    <w:rsid w:val="00160540"/>
    <w:rsid w:val="00160CDE"/>
    <w:rsid w:val="00161A5C"/>
    <w:rsid w:val="00162831"/>
    <w:rsid w:val="00164B1E"/>
    <w:rsid w:val="00165981"/>
    <w:rsid w:val="00165A50"/>
    <w:rsid w:val="00165F3A"/>
    <w:rsid w:val="0016609A"/>
    <w:rsid w:val="0016786F"/>
    <w:rsid w:val="00167D22"/>
    <w:rsid w:val="00170240"/>
    <w:rsid w:val="001711C3"/>
    <w:rsid w:val="0017182C"/>
    <w:rsid w:val="00171CE3"/>
    <w:rsid w:val="001728AA"/>
    <w:rsid w:val="00173F13"/>
    <w:rsid w:val="00175878"/>
    <w:rsid w:val="00177007"/>
    <w:rsid w:val="001775C9"/>
    <w:rsid w:val="00177B60"/>
    <w:rsid w:val="00180221"/>
    <w:rsid w:val="001808D9"/>
    <w:rsid w:val="001809D3"/>
    <w:rsid w:val="00182150"/>
    <w:rsid w:val="00182290"/>
    <w:rsid w:val="00183B97"/>
    <w:rsid w:val="00184D45"/>
    <w:rsid w:val="0018633A"/>
    <w:rsid w:val="00186C01"/>
    <w:rsid w:val="00186EE9"/>
    <w:rsid w:val="00187160"/>
    <w:rsid w:val="00187C2F"/>
    <w:rsid w:val="001901A6"/>
    <w:rsid w:val="00190761"/>
    <w:rsid w:val="0019232A"/>
    <w:rsid w:val="00192EEB"/>
    <w:rsid w:val="0019333C"/>
    <w:rsid w:val="00195CAA"/>
    <w:rsid w:val="001A1371"/>
    <w:rsid w:val="001A185B"/>
    <w:rsid w:val="001A20FB"/>
    <w:rsid w:val="001A293E"/>
    <w:rsid w:val="001A3955"/>
    <w:rsid w:val="001A7C17"/>
    <w:rsid w:val="001B1449"/>
    <w:rsid w:val="001B48E1"/>
    <w:rsid w:val="001B4B04"/>
    <w:rsid w:val="001B53D5"/>
    <w:rsid w:val="001B61FF"/>
    <w:rsid w:val="001B6F40"/>
    <w:rsid w:val="001C085A"/>
    <w:rsid w:val="001C18C7"/>
    <w:rsid w:val="001C193C"/>
    <w:rsid w:val="001C2E31"/>
    <w:rsid w:val="001C46C9"/>
    <w:rsid w:val="001C4F35"/>
    <w:rsid w:val="001C558C"/>
    <w:rsid w:val="001C60AE"/>
    <w:rsid w:val="001C62F9"/>
    <w:rsid w:val="001C635E"/>
    <w:rsid w:val="001C65AB"/>
    <w:rsid w:val="001C6663"/>
    <w:rsid w:val="001C6795"/>
    <w:rsid w:val="001C7895"/>
    <w:rsid w:val="001D0BD5"/>
    <w:rsid w:val="001D0C8C"/>
    <w:rsid w:val="001D1419"/>
    <w:rsid w:val="001D1CC2"/>
    <w:rsid w:val="001D26DF"/>
    <w:rsid w:val="001D3719"/>
    <w:rsid w:val="001D38D3"/>
    <w:rsid w:val="001D3A03"/>
    <w:rsid w:val="001D63DA"/>
    <w:rsid w:val="001D7F8A"/>
    <w:rsid w:val="001E0203"/>
    <w:rsid w:val="001E15D4"/>
    <w:rsid w:val="001E1A4A"/>
    <w:rsid w:val="001E1D29"/>
    <w:rsid w:val="001E3FEB"/>
    <w:rsid w:val="001E4A02"/>
    <w:rsid w:val="001E4BE7"/>
    <w:rsid w:val="001E7B67"/>
    <w:rsid w:val="001E7F48"/>
    <w:rsid w:val="001F14D9"/>
    <w:rsid w:val="001F276D"/>
    <w:rsid w:val="001F2872"/>
    <w:rsid w:val="001F543F"/>
    <w:rsid w:val="001F5EA4"/>
    <w:rsid w:val="001F7139"/>
    <w:rsid w:val="001F782B"/>
    <w:rsid w:val="002013C5"/>
    <w:rsid w:val="0020295C"/>
    <w:rsid w:val="00202DA8"/>
    <w:rsid w:val="00203AA4"/>
    <w:rsid w:val="00204390"/>
    <w:rsid w:val="00204CCD"/>
    <w:rsid w:val="00206291"/>
    <w:rsid w:val="00207053"/>
    <w:rsid w:val="00207580"/>
    <w:rsid w:val="00207805"/>
    <w:rsid w:val="00207AF0"/>
    <w:rsid w:val="00207F97"/>
    <w:rsid w:val="00210F08"/>
    <w:rsid w:val="00211BAE"/>
    <w:rsid w:val="00211E0B"/>
    <w:rsid w:val="00212F02"/>
    <w:rsid w:val="00213FDF"/>
    <w:rsid w:val="0021434C"/>
    <w:rsid w:val="002146AB"/>
    <w:rsid w:val="0021473C"/>
    <w:rsid w:val="00214AA6"/>
    <w:rsid w:val="00215FB3"/>
    <w:rsid w:val="002169C3"/>
    <w:rsid w:val="00217A86"/>
    <w:rsid w:val="00220BCF"/>
    <w:rsid w:val="00221305"/>
    <w:rsid w:val="00221474"/>
    <w:rsid w:val="0022241E"/>
    <w:rsid w:val="002232AF"/>
    <w:rsid w:val="0022399A"/>
    <w:rsid w:val="00223B89"/>
    <w:rsid w:val="0022532F"/>
    <w:rsid w:val="00225A8C"/>
    <w:rsid w:val="00225F9C"/>
    <w:rsid w:val="002277E1"/>
    <w:rsid w:val="00227F71"/>
    <w:rsid w:val="00230BF9"/>
    <w:rsid w:val="00230C04"/>
    <w:rsid w:val="0023270C"/>
    <w:rsid w:val="00232EE1"/>
    <w:rsid w:val="002342F4"/>
    <w:rsid w:val="002344AA"/>
    <w:rsid w:val="00235937"/>
    <w:rsid w:val="002375DC"/>
    <w:rsid w:val="00240D36"/>
    <w:rsid w:val="002413BB"/>
    <w:rsid w:val="00242384"/>
    <w:rsid w:val="002427CE"/>
    <w:rsid w:val="00242864"/>
    <w:rsid w:val="00242D2D"/>
    <w:rsid w:val="00242E25"/>
    <w:rsid w:val="00244494"/>
    <w:rsid w:val="002451A9"/>
    <w:rsid w:val="0024565A"/>
    <w:rsid w:val="00246119"/>
    <w:rsid w:val="002464CF"/>
    <w:rsid w:val="00247143"/>
    <w:rsid w:val="0024772E"/>
    <w:rsid w:val="0025144F"/>
    <w:rsid w:val="002534E8"/>
    <w:rsid w:val="00254CA1"/>
    <w:rsid w:val="00254FD1"/>
    <w:rsid w:val="00257265"/>
    <w:rsid w:val="00257EF1"/>
    <w:rsid w:val="00260C12"/>
    <w:rsid w:val="0026464C"/>
    <w:rsid w:val="002659F1"/>
    <w:rsid w:val="00265ECF"/>
    <w:rsid w:val="00267B96"/>
    <w:rsid w:val="00267F1E"/>
    <w:rsid w:val="00267F5F"/>
    <w:rsid w:val="002703E6"/>
    <w:rsid w:val="00271860"/>
    <w:rsid w:val="00271C7C"/>
    <w:rsid w:val="002742C7"/>
    <w:rsid w:val="00275C5A"/>
    <w:rsid w:val="00275CB8"/>
    <w:rsid w:val="00275F08"/>
    <w:rsid w:val="002771C1"/>
    <w:rsid w:val="002803A7"/>
    <w:rsid w:val="002831CB"/>
    <w:rsid w:val="00284F05"/>
    <w:rsid w:val="00285232"/>
    <w:rsid w:val="00286B4D"/>
    <w:rsid w:val="002873BA"/>
    <w:rsid w:val="002879BE"/>
    <w:rsid w:val="00287B39"/>
    <w:rsid w:val="00287C1F"/>
    <w:rsid w:val="00287E79"/>
    <w:rsid w:val="00287F68"/>
    <w:rsid w:val="0029070F"/>
    <w:rsid w:val="00291021"/>
    <w:rsid w:val="0029188D"/>
    <w:rsid w:val="00291D90"/>
    <w:rsid w:val="00291EFF"/>
    <w:rsid w:val="002928F9"/>
    <w:rsid w:val="00293F81"/>
    <w:rsid w:val="00295379"/>
    <w:rsid w:val="00296BF8"/>
    <w:rsid w:val="002973C1"/>
    <w:rsid w:val="00297CB5"/>
    <w:rsid w:val="002A073F"/>
    <w:rsid w:val="002A0D96"/>
    <w:rsid w:val="002A0E50"/>
    <w:rsid w:val="002A1004"/>
    <w:rsid w:val="002A1457"/>
    <w:rsid w:val="002A154F"/>
    <w:rsid w:val="002A1576"/>
    <w:rsid w:val="002A1E72"/>
    <w:rsid w:val="002A2215"/>
    <w:rsid w:val="002A3D35"/>
    <w:rsid w:val="002A3D68"/>
    <w:rsid w:val="002A3FBB"/>
    <w:rsid w:val="002A5D07"/>
    <w:rsid w:val="002A5FA6"/>
    <w:rsid w:val="002A61A7"/>
    <w:rsid w:val="002A6AE6"/>
    <w:rsid w:val="002A6B2E"/>
    <w:rsid w:val="002A73DA"/>
    <w:rsid w:val="002B06AE"/>
    <w:rsid w:val="002B209B"/>
    <w:rsid w:val="002B289E"/>
    <w:rsid w:val="002B4B7B"/>
    <w:rsid w:val="002B7DAE"/>
    <w:rsid w:val="002C0CBE"/>
    <w:rsid w:val="002C16C3"/>
    <w:rsid w:val="002C16E2"/>
    <w:rsid w:val="002C2BCA"/>
    <w:rsid w:val="002C3D1C"/>
    <w:rsid w:val="002C67A9"/>
    <w:rsid w:val="002D006F"/>
    <w:rsid w:val="002D14FE"/>
    <w:rsid w:val="002D3CAA"/>
    <w:rsid w:val="002D4600"/>
    <w:rsid w:val="002D4643"/>
    <w:rsid w:val="002D5473"/>
    <w:rsid w:val="002D578C"/>
    <w:rsid w:val="002D64A6"/>
    <w:rsid w:val="002D6567"/>
    <w:rsid w:val="002D6C59"/>
    <w:rsid w:val="002D7457"/>
    <w:rsid w:val="002D76C8"/>
    <w:rsid w:val="002D7B6C"/>
    <w:rsid w:val="002E00FA"/>
    <w:rsid w:val="002E039D"/>
    <w:rsid w:val="002E060F"/>
    <w:rsid w:val="002E11A3"/>
    <w:rsid w:val="002E203C"/>
    <w:rsid w:val="002E228F"/>
    <w:rsid w:val="002E2598"/>
    <w:rsid w:val="002E29D8"/>
    <w:rsid w:val="002E41D5"/>
    <w:rsid w:val="002E79AA"/>
    <w:rsid w:val="002F03F4"/>
    <w:rsid w:val="002F0795"/>
    <w:rsid w:val="002F175C"/>
    <w:rsid w:val="002F32A9"/>
    <w:rsid w:val="002F3E51"/>
    <w:rsid w:val="002F5F9D"/>
    <w:rsid w:val="002F7163"/>
    <w:rsid w:val="002F7DE0"/>
    <w:rsid w:val="00300C5C"/>
    <w:rsid w:val="003016B7"/>
    <w:rsid w:val="00301C76"/>
    <w:rsid w:val="00302E18"/>
    <w:rsid w:val="00303F3E"/>
    <w:rsid w:val="00305FCF"/>
    <w:rsid w:val="0030718A"/>
    <w:rsid w:val="00307F3C"/>
    <w:rsid w:val="00310241"/>
    <w:rsid w:val="00313481"/>
    <w:rsid w:val="00314CE3"/>
    <w:rsid w:val="00316B3F"/>
    <w:rsid w:val="003171A2"/>
    <w:rsid w:val="00317CE1"/>
    <w:rsid w:val="003204E3"/>
    <w:rsid w:val="003229D8"/>
    <w:rsid w:val="003231D1"/>
    <w:rsid w:val="00323ECC"/>
    <w:rsid w:val="00324485"/>
    <w:rsid w:val="0032486B"/>
    <w:rsid w:val="0032573F"/>
    <w:rsid w:val="003259D5"/>
    <w:rsid w:val="0032640F"/>
    <w:rsid w:val="0032688E"/>
    <w:rsid w:val="003278BE"/>
    <w:rsid w:val="00330694"/>
    <w:rsid w:val="00330725"/>
    <w:rsid w:val="00330F9C"/>
    <w:rsid w:val="00332806"/>
    <w:rsid w:val="003360FB"/>
    <w:rsid w:val="003368FB"/>
    <w:rsid w:val="00336E96"/>
    <w:rsid w:val="00340C35"/>
    <w:rsid w:val="00341FC4"/>
    <w:rsid w:val="00342FE6"/>
    <w:rsid w:val="00344C01"/>
    <w:rsid w:val="00346FFE"/>
    <w:rsid w:val="00347470"/>
    <w:rsid w:val="003474A3"/>
    <w:rsid w:val="003476E0"/>
    <w:rsid w:val="003515AA"/>
    <w:rsid w:val="00351713"/>
    <w:rsid w:val="00352709"/>
    <w:rsid w:val="00352EF1"/>
    <w:rsid w:val="0035421E"/>
    <w:rsid w:val="00354815"/>
    <w:rsid w:val="00354CFD"/>
    <w:rsid w:val="0035589A"/>
    <w:rsid w:val="00356067"/>
    <w:rsid w:val="00356A49"/>
    <w:rsid w:val="00360802"/>
    <w:rsid w:val="003616B4"/>
    <w:rsid w:val="00361821"/>
    <w:rsid w:val="003619B5"/>
    <w:rsid w:val="00361AC3"/>
    <w:rsid w:val="0036253B"/>
    <w:rsid w:val="00362B7A"/>
    <w:rsid w:val="003633CC"/>
    <w:rsid w:val="00365763"/>
    <w:rsid w:val="00365FF7"/>
    <w:rsid w:val="003679E6"/>
    <w:rsid w:val="00370E0F"/>
    <w:rsid w:val="00371178"/>
    <w:rsid w:val="00371247"/>
    <w:rsid w:val="003732F6"/>
    <w:rsid w:val="00374009"/>
    <w:rsid w:val="00374106"/>
    <w:rsid w:val="00376A57"/>
    <w:rsid w:val="003810EC"/>
    <w:rsid w:val="003822EB"/>
    <w:rsid w:val="00385BFB"/>
    <w:rsid w:val="00385D63"/>
    <w:rsid w:val="00386145"/>
    <w:rsid w:val="00386650"/>
    <w:rsid w:val="00386D2B"/>
    <w:rsid w:val="00387337"/>
    <w:rsid w:val="00387902"/>
    <w:rsid w:val="00390472"/>
    <w:rsid w:val="00392A2E"/>
    <w:rsid w:val="00392E47"/>
    <w:rsid w:val="003945CF"/>
    <w:rsid w:val="00394D79"/>
    <w:rsid w:val="00395DFE"/>
    <w:rsid w:val="0039628F"/>
    <w:rsid w:val="00396510"/>
    <w:rsid w:val="003976D5"/>
    <w:rsid w:val="003A05CD"/>
    <w:rsid w:val="003A0FE8"/>
    <w:rsid w:val="003A10D3"/>
    <w:rsid w:val="003A1375"/>
    <w:rsid w:val="003A2AF3"/>
    <w:rsid w:val="003A3743"/>
    <w:rsid w:val="003A3F7C"/>
    <w:rsid w:val="003A4244"/>
    <w:rsid w:val="003A478D"/>
    <w:rsid w:val="003A4A9D"/>
    <w:rsid w:val="003A6810"/>
    <w:rsid w:val="003B07C9"/>
    <w:rsid w:val="003B0FAC"/>
    <w:rsid w:val="003B0FCF"/>
    <w:rsid w:val="003B1273"/>
    <w:rsid w:val="003B1596"/>
    <w:rsid w:val="003B1B92"/>
    <w:rsid w:val="003B2FF5"/>
    <w:rsid w:val="003B327E"/>
    <w:rsid w:val="003B3944"/>
    <w:rsid w:val="003B4E7F"/>
    <w:rsid w:val="003B509C"/>
    <w:rsid w:val="003B5131"/>
    <w:rsid w:val="003B6110"/>
    <w:rsid w:val="003B61FC"/>
    <w:rsid w:val="003B71BA"/>
    <w:rsid w:val="003B7AD9"/>
    <w:rsid w:val="003C0539"/>
    <w:rsid w:val="003C0606"/>
    <w:rsid w:val="003C0763"/>
    <w:rsid w:val="003C0787"/>
    <w:rsid w:val="003C0799"/>
    <w:rsid w:val="003C08F9"/>
    <w:rsid w:val="003C0B29"/>
    <w:rsid w:val="003C2CC4"/>
    <w:rsid w:val="003C32C4"/>
    <w:rsid w:val="003C534D"/>
    <w:rsid w:val="003C53D2"/>
    <w:rsid w:val="003C7128"/>
    <w:rsid w:val="003D076C"/>
    <w:rsid w:val="003D1DF3"/>
    <w:rsid w:val="003D29FE"/>
    <w:rsid w:val="003D4183"/>
    <w:rsid w:val="003D46A7"/>
    <w:rsid w:val="003D4B23"/>
    <w:rsid w:val="003D53A9"/>
    <w:rsid w:val="003D631D"/>
    <w:rsid w:val="003D6C1F"/>
    <w:rsid w:val="003D6C68"/>
    <w:rsid w:val="003D6FEE"/>
    <w:rsid w:val="003D7049"/>
    <w:rsid w:val="003D77CD"/>
    <w:rsid w:val="003E0926"/>
    <w:rsid w:val="003E0DC3"/>
    <w:rsid w:val="003E130E"/>
    <w:rsid w:val="003E2899"/>
    <w:rsid w:val="003E326C"/>
    <w:rsid w:val="003E4A29"/>
    <w:rsid w:val="003E4CB6"/>
    <w:rsid w:val="003E7845"/>
    <w:rsid w:val="003F053D"/>
    <w:rsid w:val="003F143E"/>
    <w:rsid w:val="003F5615"/>
    <w:rsid w:val="003F6314"/>
    <w:rsid w:val="003F6BFC"/>
    <w:rsid w:val="00403A71"/>
    <w:rsid w:val="0040501E"/>
    <w:rsid w:val="00406263"/>
    <w:rsid w:val="00406304"/>
    <w:rsid w:val="00410C89"/>
    <w:rsid w:val="0041175A"/>
    <w:rsid w:val="00411A77"/>
    <w:rsid w:val="00411D09"/>
    <w:rsid w:val="00413472"/>
    <w:rsid w:val="00414EA6"/>
    <w:rsid w:val="00415032"/>
    <w:rsid w:val="004159D0"/>
    <w:rsid w:val="00415C62"/>
    <w:rsid w:val="00416622"/>
    <w:rsid w:val="00416DB2"/>
    <w:rsid w:val="00417E49"/>
    <w:rsid w:val="004208EF"/>
    <w:rsid w:val="004225A1"/>
    <w:rsid w:val="004226E9"/>
    <w:rsid w:val="00422A56"/>
    <w:rsid w:val="00422E03"/>
    <w:rsid w:val="004249E7"/>
    <w:rsid w:val="00425F27"/>
    <w:rsid w:val="00426B9B"/>
    <w:rsid w:val="00426C6C"/>
    <w:rsid w:val="00426E52"/>
    <w:rsid w:val="00427161"/>
    <w:rsid w:val="00427869"/>
    <w:rsid w:val="004302BF"/>
    <w:rsid w:val="0043072D"/>
    <w:rsid w:val="0043079F"/>
    <w:rsid w:val="00430E0A"/>
    <w:rsid w:val="00430E44"/>
    <w:rsid w:val="00431AA6"/>
    <w:rsid w:val="00431E41"/>
    <w:rsid w:val="004321EE"/>
    <w:rsid w:val="004325CB"/>
    <w:rsid w:val="00432DAD"/>
    <w:rsid w:val="00433033"/>
    <w:rsid w:val="00433AC0"/>
    <w:rsid w:val="00434880"/>
    <w:rsid w:val="00434F04"/>
    <w:rsid w:val="00434F25"/>
    <w:rsid w:val="00435BD5"/>
    <w:rsid w:val="0043611A"/>
    <w:rsid w:val="0043667F"/>
    <w:rsid w:val="004370AC"/>
    <w:rsid w:val="004407A9"/>
    <w:rsid w:val="004408B7"/>
    <w:rsid w:val="00440C74"/>
    <w:rsid w:val="00440CE4"/>
    <w:rsid w:val="00440D4C"/>
    <w:rsid w:val="004419E2"/>
    <w:rsid w:val="00442181"/>
    <w:rsid w:val="00442260"/>
    <w:rsid w:val="004429E9"/>
    <w:rsid w:val="00442A83"/>
    <w:rsid w:val="004456D6"/>
    <w:rsid w:val="0044589D"/>
    <w:rsid w:val="00445E7A"/>
    <w:rsid w:val="0045151A"/>
    <w:rsid w:val="004525E5"/>
    <w:rsid w:val="00452627"/>
    <w:rsid w:val="00452F2D"/>
    <w:rsid w:val="004538FB"/>
    <w:rsid w:val="00453C73"/>
    <w:rsid w:val="0045495B"/>
    <w:rsid w:val="004551AE"/>
    <w:rsid w:val="00455F2C"/>
    <w:rsid w:val="004561E5"/>
    <w:rsid w:val="004569D7"/>
    <w:rsid w:val="00457E46"/>
    <w:rsid w:val="00460AC2"/>
    <w:rsid w:val="00460F72"/>
    <w:rsid w:val="004617B4"/>
    <w:rsid w:val="00461F83"/>
    <w:rsid w:val="00463408"/>
    <w:rsid w:val="00464833"/>
    <w:rsid w:val="00466ECC"/>
    <w:rsid w:val="004676BE"/>
    <w:rsid w:val="004678E5"/>
    <w:rsid w:val="00467A6B"/>
    <w:rsid w:val="00470BD3"/>
    <w:rsid w:val="00471B65"/>
    <w:rsid w:val="004720B1"/>
    <w:rsid w:val="004722B8"/>
    <w:rsid w:val="0047230A"/>
    <w:rsid w:val="004730AC"/>
    <w:rsid w:val="00473199"/>
    <w:rsid w:val="00473A8F"/>
    <w:rsid w:val="00473D03"/>
    <w:rsid w:val="00474876"/>
    <w:rsid w:val="00475040"/>
    <w:rsid w:val="00475B7C"/>
    <w:rsid w:val="00476F52"/>
    <w:rsid w:val="004802B9"/>
    <w:rsid w:val="00480AC6"/>
    <w:rsid w:val="00480D5B"/>
    <w:rsid w:val="00482065"/>
    <w:rsid w:val="0048239C"/>
    <w:rsid w:val="00482FC3"/>
    <w:rsid w:val="00482FC9"/>
    <w:rsid w:val="0048397A"/>
    <w:rsid w:val="00484EC3"/>
    <w:rsid w:val="004855C7"/>
    <w:rsid w:val="00485CBB"/>
    <w:rsid w:val="004866B7"/>
    <w:rsid w:val="004873D9"/>
    <w:rsid w:val="00490450"/>
    <w:rsid w:val="004943F1"/>
    <w:rsid w:val="00495A19"/>
    <w:rsid w:val="00496C0F"/>
    <w:rsid w:val="004979EE"/>
    <w:rsid w:val="00497E1D"/>
    <w:rsid w:val="004A0108"/>
    <w:rsid w:val="004A06F9"/>
    <w:rsid w:val="004A2E91"/>
    <w:rsid w:val="004A3F71"/>
    <w:rsid w:val="004A5277"/>
    <w:rsid w:val="004A7442"/>
    <w:rsid w:val="004A7C13"/>
    <w:rsid w:val="004B0CA9"/>
    <w:rsid w:val="004B2413"/>
    <w:rsid w:val="004B3CA2"/>
    <w:rsid w:val="004B495D"/>
    <w:rsid w:val="004B5209"/>
    <w:rsid w:val="004B7A96"/>
    <w:rsid w:val="004C0D3F"/>
    <w:rsid w:val="004C0F00"/>
    <w:rsid w:val="004C19C7"/>
    <w:rsid w:val="004C2461"/>
    <w:rsid w:val="004C2D0C"/>
    <w:rsid w:val="004C2D3A"/>
    <w:rsid w:val="004C3F75"/>
    <w:rsid w:val="004C57BC"/>
    <w:rsid w:val="004C7462"/>
    <w:rsid w:val="004C7E1B"/>
    <w:rsid w:val="004D01E7"/>
    <w:rsid w:val="004D2005"/>
    <w:rsid w:val="004D3124"/>
    <w:rsid w:val="004D3F1B"/>
    <w:rsid w:val="004D441B"/>
    <w:rsid w:val="004D4D68"/>
    <w:rsid w:val="004D5550"/>
    <w:rsid w:val="004D65C1"/>
    <w:rsid w:val="004D6F75"/>
    <w:rsid w:val="004E213B"/>
    <w:rsid w:val="004E2390"/>
    <w:rsid w:val="004E3FF9"/>
    <w:rsid w:val="004E49CA"/>
    <w:rsid w:val="004E4B48"/>
    <w:rsid w:val="004E4EC5"/>
    <w:rsid w:val="004E5873"/>
    <w:rsid w:val="004E5BF0"/>
    <w:rsid w:val="004E6231"/>
    <w:rsid w:val="004E6E28"/>
    <w:rsid w:val="004E77B2"/>
    <w:rsid w:val="004F147A"/>
    <w:rsid w:val="004F2962"/>
    <w:rsid w:val="004F36E1"/>
    <w:rsid w:val="004F3CCA"/>
    <w:rsid w:val="004F4598"/>
    <w:rsid w:val="004F48D9"/>
    <w:rsid w:val="004F500C"/>
    <w:rsid w:val="004F6478"/>
    <w:rsid w:val="004F7874"/>
    <w:rsid w:val="00500701"/>
    <w:rsid w:val="00500C1F"/>
    <w:rsid w:val="005022DC"/>
    <w:rsid w:val="00502909"/>
    <w:rsid w:val="00502C64"/>
    <w:rsid w:val="00503783"/>
    <w:rsid w:val="00503F13"/>
    <w:rsid w:val="00504B2D"/>
    <w:rsid w:val="00505EC3"/>
    <w:rsid w:val="0050659C"/>
    <w:rsid w:val="00506799"/>
    <w:rsid w:val="005071BE"/>
    <w:rsid w:val="0050720E"/>
    <w:rsid w:val="00510C9D"/>
    <w:rsid w:val="00510FAC"/>
    <w:rsid w:val="00514737"/>
    <w:rsid w:val="00514DBB"/>
    <w:rsid w:val="00514FD6"/>
    <w:rsid w:val="00516946"/>
    <w:rsid w:val="00516E3D"/>
    <w:rsid w:val="0052136D"/>
    <w:rsid w:val="0052172A"/>
    <w:rsid w:val="0052189F"/>
    <w:rsid w:val="00522762"/>
    <w:rsid w:val="00522BD6"/>
    <w:rsid w:val="005234C7"/>
    <w:rsid w:val="005234E5"/>
    <w:rsid w:val="0052362F"/>
    <w:rsid w:val="0052376E"/>
    <w:rsid w:val="00523BF1"/>
    <w:rsid w:val="0052484D"/>
    <w:rsid w:val="005248BF"/>
    <w:rsid w:val="0052594E"/>
    <w:rsid w:val="00527702"/>
    <w:rsid w:val="0052775E"/>
    <w:rsid w:val="00530F8A"/>
    <w:rsid w:val="0053149D"/>
    <w:rsid w:val="00531BC1"/>
    <w:rsid w:val="00531C9A"/>
    <w:rsid w:val="0053277B"/>
    <w:rsid w:val="00533D39"/>
    <w:rsid w:val="00533DEE"/>
    <w:rsid w:val="005373C8"/>
    <w:rsid w:val="00537FF9"/>
    <w:rsid w:val="005420F2"/>
    <w:rsid w:val="00542549"/>
    <w:rsid w:val="0054385B"/>
    <w:rsid w:val="00543D35"/>
    <w:rsid w:val="00543D5E"/>
    <w:rsid w:val="00543E23"/>
    <w:rsid w:val="00544300"/>
    <w:rsid w:val="00544B87"/>
    <w:rsid w:val="0054642E"/>
    <w:rsid w:val="00547158"/>
    <w:rsid w:val="00547225"/>
    <w:rsid w:val="00550439"/>
    <w:rsid w:val="00550885"/>
    <w:rsid w:val="00550A81"/>
    <w:rsid w:val="005527A4"/>
    <w:rsid w:val="00552ACA"/>
    <w:rsid w:val="0055311F"/>
    <w:rsid w:val="00553793"/>
    <w:rsid w:val="0055472C"/>
    <w:rsid w:val="005552D8"/>
    <w:rsid w:val="005561F0"/>
    <w:rsid w:val="0055728A"/>
    <w:rsid w:val="00557EB2"/>
    <w:rsid w:val="00557F90"/>
    <w:rsid w:val="00560BE2"/>
    <w:rsid w:val="00560F41"/>
    <w:rsid w:val="00561FAA"/>
    <w:rsid w:val="0056209A"/>
    <w:rsid w:val="0056256E"/>
    <w:rsid w:val="00562873"/>
    <w:rsid w:val="005628B6"/>
    <w:rsid w:val="005639CA"/>
    <w:rsid w:val="00563C9A"/>
    <w:rsid w:val="00564D13"/>
    <w:rsid w:val="00565111"/>
    <w:rsid w:val="0056543A"/>
    <w:rsid w:val="005665F0"/>
    <w:rsid w:val="00567473"/>
    <w:rsid w:val="00571682"/>
    <w:rsid w:val="00571F41"/>
    <w:rsid w:val="00571FCA"/>
    <w:rsid w:val="00572473"/>
    <w:rsid w:val="005740D6"/>
    <w:rsid w:val="00574E84"/>
    <w:rsid w:val="00575BDF"/>
    <w:rsid w:val="0057733F"/>
    <w:rsid w:val="00577FC3"/>
    <w:rsid w:val="00580663"/>
    <w:rsid w:val="005830B1"/>
    <w:rsid w:val="005837D4"/>
    <w:rsid w:val="0058566C"/>
    <w:rsid w:val="005919DA"/>
    <w:rsid w:val="00593839"/>
    <w:rsid w:val="005941EC"/>
    <w:rsid w:val="0059509D"/>
    <w:rsid w:val="00595576"/>
    <w:rsid w:val="00595BE4"/>
    <w:rsid w:val="00595DF8"/>
    <w:rsid w:val="005967AC"/>
    <w:rsid w:val="0059724D"/>
    <w:rsid w:val="005A06BA"/>
    <w:rsid w:val="005A226C"/>
    <w:rsid w:val="005A3494"/>
    <w:rsid w:val="005A352B"/>
    <w:rsid w:val="005A3CDD"/>
    <w:rsid w:val="005A636F"/>
    <w:rsid w:val="005A680D"/>
    <w:rsid w:val="005A7266"/>
    <w:rsid w:val="005B0366"/>
    <w:rsid w:val="005B109D"/>
    <w:rsid w:val="005B27C4"/>
    <w:rsid w:val="005B2F1D"/>
    <w:rsid w:val="005B320C"/>
    <w:rsid w:val="005B36CB"/>
    <w:rsid w:val="005B36E8"/>
    <w:rsid w:val="005B3DB3"/>
    <w:rsid w:val="005B4413"/>
    <w:rsid w:val="005B4E13"/>
    <w:rsid w:val="005B56E3"/>
    <w:rsid w:val="005B5842"/>
    <w:rsid w:val="005B5C31"/>
    <w:rsid w:val="005B6D17"/>
    <w:rsid w:val="005B76A3"/>
    <w:rsid w:val="005C06A9"/>
    <w:rsid w:val="005C0CCA"/>
    <w:rsid w:val="005C12D4"/>
    <w:rsid w:val="005C1617"/>
    <w:rsid w:val="005C1D48"/>
    <w:rsid w:val="005C342F"/>
    <w:rsid w:val="005C35D6"/>
    <w:rsid w:val="005C5A2C"/>
    <w:rsid w:val="005C7B26"/>
    <w:rsid w:val="005C7D1E"/>
    <w:rsid w:val="005D1856"/>
    <w:rsid w:val="005D1E93"/>
    <w:rsid w:val="005D47E2"/>
    <w:rsid w:val="005D4A39"/>
    <w:rsid w:val="005D53A1"/>
    <w:rsid w:val="005D5947"/>
    <w:rsid w:val="005D7FE8"/>
    <w:rsid w:val="005E0082"/>
    <w:rsid w:val="005E0125"/>
    <w:rsid w:val="005E12BC"/>
    <w:rsid w:val="005E1AA9"/>
    <w:rsid w:val="005E2559"/>
    <w:rsid w:val="005E2986"/>
    <w:rsid w:val="005E2FF0"/>
    <w:rsid w:val="005E3679"/>
    <w:rsid w:val="005E36F7"/>
    <w:rsid w:val="005E3FA8"/>
    <w:rsid w:val="005E5D1F"/>
    <w:rsid w:val="005F0402"/>
    <w:rsid w:val="005F07C2"/>
    <w:rsid w:val="005F0D33"/>
    <w:rsid w:val="005F2519"/>
    <w:rsid w:val="005F26E5"/>
    <w:rsid w:val="005F2DAE"/>
    <w:rsid w:val="005F310A"/>
    <w:rsid w:val="005F4183"/>
    <w:rsid w:val="005F488D"/>
    <w:rsid w:val="005F4C82"/>
    <w:rsid w:val="005F4DA8"/>
    <w:rsid w:val="005F5347"/>
    <w:rsid w:val="005F5902"/>
    <w:rsid w:val="005F5C4D"/>
    <w:rsid w:val="005F6280"/>
    <w:rsid w:val="005F62E5"/>
    <w:rsid w:val="005F69A2"/>
    <w:rsid w:val="005F7B75"/>
    <w:rsid w:val="005F7C82"/>
    <w:rsid w:val="006001EE"/>
    <w:rsid w:val="00601A4B"/>
    <w:rsid w:val="00603391"/>
    <w:rsid w:val="00605042"/>
    <w:rsid w:val="0060571B"/>
    <w:rsid w:val="006068E5"/>
    <w:rsid w:val="00611A4B"/>
    <w:rsid w:val="00611D43"/>
    <w:rsid w:val="00611FC4"/>
    <w:rsid w:val="00612D48"/>
    <w:rsid w:val="00614877"/>
    <w:rsid w:val="00615014"/>
    <w:rsid w:val="00615307"/>
    <w:rsid w:val="006165C0"/>
    <w:rsid w:val="00616B45"/>
    <w:rsid w:val="0061711A"/>
    <w:rsid w:val="006176FB"/>
    <w:rsid w:val="006232B2"/>
    <w:rsid w:val="00623E66"/>
    <w:rsid w:val="00624003"/>
    <w:rsid w:val="00624768"/>
    <w:rsid w:val="00626243"/>
    <w:rsid w:val="00626809"/>
    <w:rsid w:val="00626B5D"/>
    <w:rsid w:val="00630D9B"/>
    <w:rsid w:val="00631953"/>
    <w:rsid w:val="00631CF2"/>
    <w:rsid w:val="0063215A"/>
    <w:rsid w:val="00632FB1"/>
    <w:rsid w:val="0063354F"/>
    <w:rsid w:val="00633E55"/>
    <w:rsid w:val="00634C5A"/>
    <w:rsid w:val="00634E1A"/>
    <w:rsid w:val="00636721"/>
    <w:rsid w:val="0063683F"/>
    <w:rsid w:val="00640197"/>
    <w:rsid w:val="00640B26"/>
    <w:rsid w:val="00641BA8"/>
    <w:rsid w:val="006439EC"/>
    <w:rsid w:val="00644577"/>
    <w:rsid w:val="00644844"/>
    <w:rsid w:val="00651AA9"/>
    <w:rsid w:val="00652D0A"/>
    <w:rsid w:val="006531D4"/>
    <w:rsid w:val="0065363F"/>
    <w:rsid w:val="00653A88"/>
    <w:rsid w:val="006567FE"/>
    <w:rsid w:val="00657352"/>
    <w:rsid w:val="00657F55"/>
    <w:rsid w:val="00661205"/>
    <w:rsid w:val="00661275"/>
    <w:rsid w:val="00662BB6"/>
    <w:rsid w:val="00663D71"/>
    <w:rsid w:val="00665D32"/>
    <w:rsid w:val="00667275"/>
    <w:rsid w:val="0066758F"/>
    <w:rsid w:val="00667A8A"/>
    <w:rsid w:val="00667B0D"/>
    <w:rsid w:val="00670089"/>
    <w:rsid w:val="00670EA0"/>
    <w:rsid w:val="00671B51"/>
    <w:rsid w:val="0067362F"/>
    <w:rsid w:val="00674BA5"/>
    <w:rsid w:val="006764A9"/>
    <w:rsid w:val="00676606"/>
    <w:rsid w:val="0068252A"/>
    <w:rsid w:val="00683123"/>
    <w:rsid w:val="00683E5C"/>
    <w:rsid w:val="00684C21"/>
    <w:rsid w:val="00685843"/>
    <w:rsid w:val="0068603F"/>
    <w:rsid w:val="006863E9"/>
    <w:rsid w:val="00692316"/>
    <w:rsid w:val="006925A8"/>
    <w:rsid w:val="00692DB3"/>
    <w:rsid w:val="00692EE4"/>
    <w:rsid w:val="0069317A"/>
    <w:rsid w:val="006949F3"/>
    <w:rsid w:val="0069516B"/>
    <w:rsid w:val="006959F3"/>
    <w:rsid w:val="00696846"/>
    <w:rsid w:val="00697656"/>
    <w:rsid w:val="006A0BCF"/>
    <w:rsid w:val="006A12E1"/>
    <w:rsid w:val="006A1389"/>
    <w:rsid w:val="006A1E41"/>
    <w:rsid w:val="006A2530"/>
    <w:rsid w:val="006A28FD"/>
    <w:rsid w:val="006A3BE8"/>
    <w:rsid w:val="006A424E"/>
    <w:rsid w:val="006A51C3"/>
    <w:rsid w:val="006A5A8A"/>
    <w:rsid w:val="006A74F9"/>
    <w:rsid w:val="006B0845"/>
    <w:rsid w:val="006B0D40"/>
    <w:rsid w:val="006B0D44"/>
    <w:rsid w:val="006B10C2"/>
    <w:rsid w:val="006B1399"/>
    <w:rsid w:val="006B1C34"/>
    <w:rsid w:val="006B256F"/>
    <w:rsid w:val="006B258C"/>
    <w:rsid w:val="006B2C69"/>
    <w:rsid w:val="006B4590"/>
    <w:rsid w:val="006B45C8"/>
    <w:rsid w:val="006B4C3A"/>
    <w:rsid w:val="006B56C1"/>
    <w:rsid w:val="006B59C7"/>
    <w:rsid w:val="006B5D9E"/>
    <w:rsid w:val="006B6D03"/>
    <w:rsid w:val="006C2A00"/>
    <w:rsid w:val="006C340C"/>
    <w:rsid w:val="006C3589"/>
    <w:rsid w:val="006C3B32"/>
    <w:rsid w:val="006C3C8F"/>
    <w:rsid w:val="006C4D14"/>
    <w:rsid w:val="006C783E"/>
    <w:rsid w:val="006D0041"/>
    <w:rsid w:val="006D08E3"/>
    <w:rsid w:val="006D0F1A"/>
    <w:rsid w:val="006D1999"/>
    <w:rsid w:val="006D1D1C"/>
    <w:rsid w:val="006D2BB7"/>
    <w:rsid w:val="006D32B3"/>
    <w:rsid w:val="006D35B5"/>
    <w:rsid w:val="006D37AF"/>
    <w:rsid w:val="006D45D1"/>
    <w:rsid w:val="006D51D0"/>
    <w:rsid w:val="006D5848"/>
    <w:rsid w:val="006D5FB9"/>
    <w:rsid w:val="006D658E"/>
    <w:rsid w:val="006D666F"/>
    <w:rsid w:val="006D6CDC"/>
    <w:rsid w:val="006E01FC"/>
    <w:rsid w:val="006E04B0"/>
    <w:rsid w:val="006E137B"/>
    <w:rsid w:val="006E1570"/>
    <w:rsid w:val="006E18A8"/>
    <w:rsid w:val="006E222B"/>
    <w:rsid w:val="006E297E"/>
    <w:rsid w:val="006E3BBB"/>
    <w:rsid w:val="006E421E"/>
    <w:rsid w:val="006E4333"/>
    <w:rsid w:val="006E564B"/>
    <w:rsid w:val="006E5FC7"/>
    <w:rsid w:val="006E61E1"/>
    <w:rsid w:val="006E7191"/>
    <w:rsid w:val="006E71D0"/>
    <w:rsid w:val="006E75A1"/>
    <w:rsid w:val="006E7EC3"/>
    <w:rsid w:val="006F00F3"/>
    <w:rsid w:val="006F3FA6"/>
    <w:rsid w:val="006F4B4E"/>
    <w:rsid w:val="006F707A"/>
    <w:rsid w:val="006F73F4"/>
    <w:rsid w:val="006F7CD1"/>
    <w:rsid w:val="006F7F03"/>
    <w:rsid w:val="0070013C"/>
    <w:rsid w:val="007032E5"/>
    <w:rsid w:val="0070347C"/>
    <w:rsid w:val="00703577"/>
    <w:rsid w:val="007035AB"/>
    <w:rsid w:val="00703C07"/>
    <w:rsid w:val="007043BA"/>
    <w:rsid w:val="00704774"/>
    <w:rsid w:val="00705508"/>
    <w:rsid w:val="0070582D"/>
    <w:rsid w:val="00705894"/>
    <w:rsid w:val="00706101"/>
    <w:rsid w:val="00706964"/>
    <w:rsid w:val="007078B6"/>
    <w:rsid w:val="0071014C"/>
    <w:rsid w:val="00710302"/>
    <w:rsid w:val="00710FE6"/>
    <w:rsid w:val="00711FE5"/>
    <w:rsid w:val="00712681"/>
    <w:rsid w:val="00712B99"/>
    <w:rsid w:val="00712CCD"/>
    <w:rsid w:val="00712D2B"/>
    <w:rsid w:val="007133B7"/>
    <w:rsid w:val="007176C1"/>
    <w:rsid w:val="00722388"/>
    <w:rsid w:val="007249FD"/>
    <w:rsid w:val="00724DA7"/>
    <w:rsid w:val="00725C84"/>
    <w:rsid w:val="0072604D"/>
    <w:rsid w:val="0072615D"/>
    <w:rsid w:val="0072632A"/>
    <w:rsid w:val="007263E6"/>
    <w:rsid w:val="00730966"/>
    <w:rsid w:val="0073111C"/>
    <w:rsid w:val="0073131F"/>
    <w:rsid w:val="007327D5"/>
    <w:rsid w:val="00732922"/>
    <w:rsid w:val="00732B3C"/>
    <w:rsid w:val="00733233"/>
    <w:rsid w:val="007338CE"/>
    <w:rsid w:val="00736387"/>
    <w:rsid w:val="00740A65"/>
    <w:rsid w:val="007410F9"/>
    <w:rsid w:val="007412CC"/>
    <w:rsid w:val="0074174A"/>
    <w:rsid w:val="007429E1"/>
    <w:rsid w:val="00743302"/>
    <w:rsid w:val="0074383D"/>
    <w:rsid w:val="0074651B"/>
    <w:rsid w:val="00746579"/>
    <w:rsid w:val="00746F5E"/>
    <w:rsid w:val="007479D6"/>
    <w:rsid w:val="00747D33"/>
    <w:rsid w:val="007516E4"/>
    <w:rsid w:val="00752DF0"/>
    <w:rsid w:val="00752E98"/>
    <w:rsid w:val="007531A8"/>
    <w:rsid w:val="0075386C"/>
    <w:rsid w:val="00753E56"/>
    <w:rsid w:val="00754C23"/>
    <w:rsid w:val="007564DD"/>
    <w:rsid w:val="00756FE9"/>
    <w:rsid w:val="00757F62"/>
    <w:rsid w:val="00761757"/>
    <w:rsid w:val="00762229"/>
    <w:rsid w:val="0076222D"/>
    <w:rsid w:val="00762440"/>
    <w:rsid w:val="007629C8"/>
    <w:rsid w:val="00763007"/>
    <w:rsid w:val="00763C21"/>
    <w:rsid w:val="00764136"/>
    <w:rsid w:val="00764BC6"/>
    <w:rsid w:val="00765B4E"/>
    <w:rsid w:val="00766D06"/>
    <w:rsid w:val="00766E2D"/>
    <w:rsid w:val="0077047D"/>
    <w:rsid w:val="00770873"/>
    <w:rsid w:val="007738D9"/>
    <w:rsid w:val="00773A53"/>
    <w:rsid w:val="00774034"/>
    <w:rsid w:val="00774106"/>
    <w:rsid w:val="00774AF0"/>
    <w:rsid w:val="00776004"/>
    <w:rsid w:val="0077683F"/>
    <w:rsid w:val="00776EB4"/>
    <w:rsid w:val="0077709E"/>
    <w:rsid w:val="007774AE"/>
    <w:rsid w:val="007828C5"/>
    <w:rsid w:val="00785CCC"/>
    <w:rsid w:val="00790F2F"/>
    <w:rsid w:val="007927EE"/>
    <w:rsid w:val="00794409"/>
    <w:rsid w:val="00795764"/>
    <w:rsid w:val="007A0025"/>
    <w:rsid w:val="007A01DA"/>
    <w:rsid w:val="007A1C48"/>
    <w:rsid w:val="007A26BB"/>
    <w:rsid w:val="007A3273"/>
    <w:rsid w:val="007A3860"/>
    <w:rsid w:val="007A3A70"/>
    <w:rsid w:val="007A4735"/>
    <w:rsid w:val="007A50C1"/>
    <w:rsid w:val="007A5377"/>
    <w:rsid w:val="007A582A"/>
    <w:rsid w:val="007A5A92"/>
    <w:rsid w:val="007A6AC5"/>
    <w:rsid w:val="007A6FA1"/>
    <w:rsid w:val="007A7183"/>
    <w:rsid w:val="007A7702"/>
    <w:rsid w:val="007B156E"/>
    <w:rsid w:val="007B159E"/>
    <w:rsid w:val="007B1DCB"/>
    <w:rsid w:val="007B25E1"/>
    <w:rsid w:val="007B3160"/>
    <w:rsid w:val="007B327B"/>
    <w:rsid w:val="007B3897"/>
    <w:rsid w:val="007B6BA5"/>
    <w:rsid w:val="007B7153"/>
    <w:rsid w:val="007C1071"/>
    <w:rsid w:val="007C2985"/>
    <w:rsid w:val="007C2B90"/>
    <w:rsid w:val="007C3390"/>
    <w:rsid w:val="007C39A2"/>
    <w:rsid w:val="007C43A7"/>
    <w:rsid w:val="007C4DEA"/>
    <w:rsid w:val="007C4F4B"/>
    <w:rsid w:val="007D0DA8"/>
    <w:rsid w:val="007D1A04"/>
    <w:rsid w:val="007D364D"/>
    <w:rsid w:val="007D4E20"/>
    <w:rsid w:val="007D581E"/>
    <w:rsid w:val="007D6D51"/>
    <w:rsid w:val="007E01E9"/>
    <w:rsid w:val="007E0AAA"/>
    <w:rsid w:val="007E1B56"/>
    <w:rsid w:val="007E3ADD"/>
    <w:rsid w:val="007E4DE1"/>
    <w:rsid w:val="007E5718"/>
    <w:rsid w:val="007E63F3"/>
    <w:rsid w:val="007E677F"/>
    <w:rsid w:val="007F16EE"/>
    <w:rsid w:val="007F21CA"/>
    <w:rsid w:val="007F2B65"/>
    <w:rsid w:val="007F3451"/>
    <w:rsid w:val="007F3A9D"/>
    <w:rsid w:val="007F4F2E"/>
    <w:rsid w:val="007F5127"/>
    <w:rsid w:val="007F537F"/>
    <w:rsid w:val="007F55CB"/>
    <w:rsid w:val="007F5C7C"/>
    <w:rsid w:val="007F6611"/>
    <w:rsid w:val="007F6C89"/>
    <w:rsid w:val="007F7045"/>
    <w:rsid w:val="0080071A"/>
    <w:rsid w:val="008008D8"/>
    <w:rsid w:val="00801402"/>
    <w:rsid w:val="00801D58"/>
    <w:rsid w:val="00802F60"/>
    <w:rsid w:val="0080304E"/>
    <w:rsid w:val="00804B83"/>
    <w:rsid w:val="00810751"/>
    <w:rsid w:val="008109DA"/>
    <w:rsid w:val="00811920"/>
    <w:rsid w:val="00812365"/>
    <w:rsid w:val="00812470"/>
    <w:rsid w:val="00812C1A"/>
    <w:rsid w:val="0081391A"/>
    <w:rsid w:val="00814573"/>
    <w:rsid w:val="00814A99"/>
    <w:rsid w:val="00814E21"/>
    <w:rsid w:val="008159A0"/>
    <w:rsid w:val="00815AD0"/>
    <w:rsid w:val="00815EDB"/>
    <w:rsid w:val="00816774"/>
    <w:rsid w:val="008172A4"/>
    <w:rsid w:val="0081730B"/>
    <w:rsid w:val="00820FC8"/>
    <w:rsid w:val="00821AE9"/>
    <w:rsid w:val="00823BAA"/>
    <w:rsid w:val="008242D7"/>
    <w:rsid w:val="00824C7F"/>
    <w:rsid w:val="00825096"/>
    <w:rsid w:val="008257B1"/>
    <w:rsid w:val="0082590D"/>
    <w:rsid w:val="00827C3C"/>
    <w:rsid w:val="008303A6"/>
    <w:rsid w:val="008317F6"/>
    <w:rsid w:val="00832334"/>
    <w:rsid w:val="00832E4F"/>
    <w:rsid w:val="0083346B"/>
    <w:rsid w:val="0083366E"/>
    <w:rsid w:val="00834058"/>
    <w:rsid w:val="008356B5"/>
    <w:rsid w:val="008358E0"/>
    <w:rsid w:val="00835CE0"/>
    <w:rsid w:val="008362DF"/>
    <w:rsid w:val="00837DB5"/>
    <w:rsid w:val="0084066B"/>
    <w:rsid w:val="0084135E"/>
    <w:rsid w:val="008417E8"/>
    <w:rsid w:val="00841D6B"/>
    <w:rsid w:val="008423C7"/>
    <w:rsid w:val="008424EE"/>
    <w:rsid w:val="00843191"/>
    <w:rsid w:val="00843767"/>
    <w:rsid w:val="00844750"/>
    <w:rsid w:val="0084488A"/>
    <w:rsid w:val="0084540E"/>
    <w:rsid w:val="0084631C"/>
    <w:rsid w:val="00846BCA"/>
    <w:rsid w:val="00846F83"/>
    <w:rsid w:val="00850DF6"/>
    <w:rsid w:val="00855CAB"/>
    <w:rsid w:val="00856B6B"/>
    <w:rsid w:val="00856D39"/>
    <w:rsid w:val="00857075"/>
    <w:rsid w:val="00860332"/>
    <w:rsid w:val="00860B1C"/>
    <w:rsid w:val="00861314"/>
    <w:rsid w:val="008618E6"/>
    <w:rsid w:val="00862738"/>
    <w:rsid w:val="00863783"/>
    <w:rsid w:val="0086518D"/>
    <w:rsid w:val="00865EF9"/>
    <w:rsid w:val="00866A05"/>
    <w:rsid w:val="008679D9"/>
    <w:rsid w:val="00867A3B"/>
    <w:rsid w:val="00870014"/>
    <w:rsid w:val="00871391"/>
    <w:rsid w:val="00871432"/>
    <w:rsid w:val="00872F0D"/>
    <w:rsid w:val="008734C1"/>
    <w:rsid w:val="00873D67"/>
    <w:rsid w:val="0087460B"/>
    <w:rsid w:val="008759D7"/>
    <w:rsid w:val="00877098"/>
    <w:rsid w:val="00880C0F"/>
    <w:rsid w:val="0088276B"/>
    <w:rsid w:val="00883D9B"/>
    <w:rsid w:val="00884FFA"/>
    <w:rsid w:val="008878DE"/>
    <w:rsid w:val="00887C97"/>
    <w:rsid w:val="00890DB8"/>
    <w:rsid w:val="008927CC"/>
    <w:rsid w:val="00893025"/>
    <w:rsid w:val="008940EF"/>
    <w:rsid w:val="00895180"/>
    <w:rsid w:val="008959DA"/>
    <w:rsid w:val="00896281"/>
    <w:rsid w:val="008962BF"/>
    <w:rsid w:val="008962CB"/>
    <w:rsid w:val="00897433"/>
    <w:rsid w:val="008979B1"/>
    <w:rsid w:val="008A0C12"/>
    <w:rsid w:val="008A133B"/>
    <w:rsid w:val="008A153E"/>
    <w:rsid w:val="008A17E0"/>
    <w:rsid w:val="008A1889"/>
    <w:rsid w:val="008A1ED5"/>
    <w:rsid w:val="008A2892"/>
    <w:rsid w:val="008A2A66"/>
    <w:rsid w:val="008A2C09"/>
    <w:rsid w:val="008A3111"/>
    <w:rsid w:val="008A333E"/>
    <w:rsid w:val="008A3DA2"/>
    <w:rsid w:val="008A5A53"/>
    <w:rsid w:val="008A5FE8"/>
    <w:rsid w:val="008A6334"/>
    <w:rsid w:val="008A634B"/>
    <w:rsid w:val="008A657F"/>
    <w:rsid w:val="008A6A66"/>
    <w:rsid w:val="008A6B25"/>
    <w:rsid w:val="008A6C4F"/>
    <w:rsid w:val="008A7B35"/>
    <w:rsid w:val="008B0D6A"/>
    <w:rsid w:val="008B1AF2"/>
    <w:rsid w:val="008B2335"/>
    <w:rsid w:val="008B26D1"/>
    <w:rsid w:val="008B2E36"/>
    <w:rsid w:val="008B3892"/>
    <w:rsid w:val="008B3A05"/>
    <w:rsid w:val="008B44C4"/>
    <w:rsid w:val="008B4AB5"/>
    <w:rsid w:val="008B744B"/>
    <w:rsid w:val="008B7879"/>
    <w:rsid w:val="008B7E60"/>
    <w:rsid w:val="008C023C"/>
    <w:rsid w:val="008C3039"/>
    <w:rsid w:val="008C3758"/>
    <w:rsid w:val="008C39AC"/>
    <w:rsid w:val="008C3D9B"/>
    <w:rsid w:val="008C4B41"/>
    <w:rsid w:val="008C52FB"/>
    <w:rsid w:val="008C561C"/>
    <w:rsid w:val="008C7CDA"/>
    <w:rsid w:val="008D029D"/>
    <w:rsid w:val="008D0911"/>
    <w:rsid w:val="008D14D0"/>
    <w:rsid w:val="008D22A4"/>
    <w:rsid w:val="008D3201"/>
    <w:rsid w:val="008D3919"/>
    <w:rsid w:val="008D45B4"/>
    <w:rsid w:val="008D4C7E"/>
    <w:rsid w:val="008D5872"/>
    <w:rsid w:val="008D604C"/>
    <w:rsid w:val="008D72F4"/>
    <w:rsid w:val="008E0678"/>
    <w:rsid w:val="008E08C1"/>
    <w:rsid w:val="008E10FF"/>
    <w:rsid w:val="008E165C"/>
    <w:rsid w:val="008E3A28"/>
    <w:rsid w:val="008E4410"/>
    <w:rsid w:val="008E5CE4"/>
    <w:rsid w:val="008E5D27"/>
    <w:rsid w:val="008E7DB9"/>
    <w:rsid w:val="008E7FAE"/>
    <w:rsid w:val="008F0565"/>
    <w:rsid w:val="008F0D7A"/>
    <w:rsid w:val="008F0F36"/>
    <w:rsid w:val="008F1C71"/>
    <w:rsid w:val="008F1FB2"/>
    <w:rsid w:val="008F2A14"/>
    <w:rsid w:val="008F31D2"/>
    <w:rsid w:val="008F4E2D"/>
    <w:rsid w:val="008F5CE7"/>
    <w:rsid w:val="008F655A"/>
    <w:rsid w:val="008F6EAB"/>
    <w:rsid w:val="008F6F07"/>
    <w:rsid w:val="00901556"/>
    <w:rsid w:val="0090303D"/>
    <w:rsid w:val="0090498A"/>
    <w:rsid w:val="00905FBF"/>
    <w:rsid w:val="00906F32"/>
    <w:rsid w:val="009117E5"/>
    <w:rsid w:val="00911A81"/>
    <w:rsid w:val="00911B27"/>
    <w:rsid w:val="00911BF7"/>
    <w:rsid w:val="00915EF6"/>
    <w:rsid w:val="00916101"/>
    <w:rsid w:val="00916A84"/>
    <w:rsid w:val="00917113"/>
    <w:rsid w:val="00917F40"/>
    <w:rsid w:val="009211D4"/>
    <w:rsid w:val="00922137"/>
    <w:rsid w:val="009222DC"/>
    <w:rsid w:val="009223CA"/>
    <w:rsid w:val="00922866"/>
    <w:rsid w:val="00922CEA"/>
    <w:rsid w:val="00924419"/>
    <w:rsid w:val="009254AE"/>
    <w:rsid w:val="00925E1E"/>
    <w:rsid w:val="00926188"/>
    <w:rsid w:val="009267F1"/>
    <w:rsid w:val="009279E7"/>
    <w:rsid w:val="00931906"/>
    <w:rsid w:val="00934D4C"/>
    <w:rsid w:val="00935552"/>
    <w:rsid w:val="00936F5A"/>
    <w:rsid w:val="00940F93"/>
    <w:rsid w:val="0094147E"/>
    <w:rsid w:val="00943508"/>
    <w:rsid w:val="00943E13"/>
    <w:rsid w:val="009448C3"/>
    <w:rsid w:val="00944FD4"/>
    <w:rsid w:val="009470BD"/>
    <w:rsid w:val="00952A5A"/>
    <w:rsid w:val="00952FDB"/>
    <w:rsid w:val="00953397"/>
    <w:rsid w:val="009542C3"/>
    <w:rsid w:val="00955275"/>
    <w:rsid w:val="009556DB"/>
    <w:rsid w:val="00955D92"/>
    <w:rsid w:val="0096010B"/>
    <w:rsid w:val="009601B4"/>
    <w:rsid w:val="0096055B"/>
    <w:rsid w:val="009605FB"/>
    <w:rsid w:val="00962ED0"/>
    <w:rsid w:val="0096487B"/>
    <w:rsid w:val="00965937"/>
    <w:rsid w:val="00967459"/>
    <w:rsid w:val="00967E77"/>
    <w:rsid w:val="00970973"/>
    <w:rsid w:val="00970F6B"/>
    <w:rsid w:val="00971658"/>
    <w:rsid w:val="0097167B"/>
    <w:rsid w:val="0097244D"/>
    <w:rsid w:val="00973F73"/>
    <w:rsid w:val="009749DD"/>
    <w:rsid w:val="00974D55"/>
    <w:rsid w:val="00975EBF"/>
    <w:rsid w:val="009760F3"/>
    <w:rsid w:val="00976CFB"/>
    <w:rsid w:val="00977EC8"/>
    <w:rsid w:val="00980780"/>
    <w:rsid w:val="00981DC1"/>
    <w:rsid w:val="00981E98"/>
    <w:rsid w:val="009821E5"/>
    <w:rsid w:val="00983DA0"/>
    <w:rsid w:val="0098433B"/>
    <w:rsid w:val="00987C08"/>
    <w:rsid w:val="00990C31"/>
    <w:rsid w:val="00991B7C"/>
    <w:rsid w:val="009928A5"/>
    <w:rsid w:val="00992FC7"/>
    <w:rsid w:val="00993C1D"/>
    <w:rsid w:val="00994400"/>
    <w:rsid w:val="0099477C"/>
    <w:rsid w:val="009948E3"/>
    <w:rsid w:val="0099522C"/>
    <w:rsid w:val="009956AB"/>
    <w:rsid w:val="00995ADF"/>
    <w:rsid w:val="00995D02"/>
    <w:rsid w:val="00996A7C"/>
    <w:rsid w:val="009A0830"/>
    <w:rsid w:val="009A09FE"/>
    <w:rsid w:val="009A0E8D"/>
    <w:rsid w:val="009A19A9"/>
    <w:rsid w:val="009A321F"/>
    <w:rsid w:val="009A401A"/>
    <w:rsid w:val="009A6A9E"/>
    <w:rsid w:val="009A6C37"/>
    <w:rsid w:val="009B2338"/>
    <w:rsid w:val="009B26E7"/>
    <w:rsid w:val="009B2F93"/>
    <w:rsid w:val="009B3210"/>
    <w:rsid w:val="009B3736"/>
    <w:rsid w:val="009B39A7"/>
    <w:rsid w:val="009B451E"/>
    <w:rsid w:val="009B4874"/>
    <w:rsid w:val="009B4A39"/>
    <w:rsid w:val="009B4FDB"/>
    <w:rsid w:val="009B550C"/>
    <w:rsid w:val="009B64BB"/>
    <w:rsid w:val="009B7AE1"/>
    <w:rsid w:val="009C00A3"/>
    <w:rsid w:val="009C047F"/>
    <w:rsid w:val="009C06B8"/>
    <w:rsid w:val="009C11CD"/>
    <w:rsid w:val="009C1578"/>
    <w:rsid w:val="009C2D55"/>
    <w:rsid w:val="009C33FA"/>
    <w:rsid w:val="009C3407"/>
    <w:rsid w:val="009C3573"/>
    <w:rsid w:val="009C3FA2"/>
    <w:rsid w:val="009C480C"/>
    <w:rsid w:val="009C4EBF"/>
    <w:rsid w:val="009C4FFE"/>
    <w:rsid w:val="009C580A"/>
    <w:rsid w:val="009C5BFC"/>
    <w:rsid w:val="009C79C5"/>
    <w:rsid w:val="009D0651"/>
    <w:rsid w:val="009D1495"/>
    <w:rsid w:val="009D16A5"/>
    <w:rsid w:val="009D1F25"/>
    <w:rsid w:val="009D300C"/>
    <w:rsid w:val="009D3A8C"/>
    <w:rsid w:val="009D466D"/>
    <w:rsid w:val="009D574A"/>
    <w:rsid w:val="009D64C4"/>
    <w:rsid w:val="009E0570"/>
    <w:rsid w:val="009E1528"/>
    <w:rsid w:val="009E5939"/>
    <w:rsid w:val="009E7574"/>
    <w:rsid w:val="009E7956"/>
    <w:rsid w:val="009E7C39"/>
    <w:rsid w:val="009F0B66"/>
    <w:rsid w:val="009F3A13"/>
    <w:rsid w:val="009F4978"/>
    <w:rsid w:val="009F4989"/>
    <w:rsid w:val="009F4FAC"/>
    <w:rsid w:val="009F5003"/>
    <w:rsid w:val="009F50E0"/>
    <w:rsid w:val="009F56FC"/>
    <w:rsid w:val="009F6534"/>
    <w:rsid w:val="009F7C8E"/>
    <w:rsid w:val="00A00332"/>
    <w:rsid w:val="00A00697"/>
    <w:rsid w:val="00A00972"/>
    <w:rsid w:val="00A00A3F"/>
    <w:rsid w:val="00A00E8C"/>
    <w:rsid w:val="00A01489"/>
    <w:rsid w:val="00A01F86"/>
    <w:rsid w:val="00A0288F"/>
    <w:rsid w:val="00A030F0"/>
    <w:rsid w:val="00A0313F"/>
    <w:rsid w:val="00A031D8"/>
    <w:rsid w:val="00A0323F"/>
    <w:rsid w:val="00A0354C"/>
    <w:rsid w:val="00A050FA"/>
    <w:rsid w:val="00A052F8"/>
    <w:rsid w:val="00A05E2E"/>
    <w:rsid w:val="00A07290"/>
    <w:rsid w:val="00A103AF"/>
    <w:rsid w:val="00A1414C"/>
    <w:rsid w:val="00A14EDE"/>
    <w:rsid w:val="00A14F20"/>
    <w:rsid w:val="00A15804"/>
    <w:rsid w:val="00A16C88"/>
    <w:rsid w:val="00A21A8C"/>
    <w:rsid w:val="00A21B55"/>
    <w:rsid w:val="00A232D4"/>
    <w:rsid w:val="00A2492E"/>
    <w:rsid w:val="00A24BBE"/>
    <w:rsid w:val="00A24E6F"/>
    <w:rsid w:val="00A24FEE"/>
    <w:rsid w:val="00A25C90"/>
    <w:rsid w:val="00A26D0A"/>
    <w:rsid w:val="00A3026E"/>
    <w:rsid w:val="00A30CF3"/>
    <w:rsid w:val="00A30E32"/>
    <w:rsid w:val="00A31860"/>
    <w:rsid w:val="00A326FA"/>
    <w:rsid w:val="00A32F2F"/>
    <w:rsid w:val="00A33265"/>
    <w:rsid w:val="00A335B6"/>
    <w:rsid w:val="00A338F1"/>
    <w:rsid w:val="00A34891"/>
    <w:rsid w:val="00A34FD6"/>
    <w:rsid w:val="00A352D1"/>
    <w:rsid w:val="00A35B48"/>
    <w:rsid w:val="00A35BE0"/>
    <w:rsid w:val="00A35E18"/>
    <w:rsid w:val="00A40667"/>
    <w:rsid w:val="00A413CF"/>
    <w:rsid w:val="00A41B4D"/>
    <w:rsid w:val="00A41E11"/>
    <w:rsid w:val="00A420F4"/>
    <w:rsid w:val="00A431B0"/>
    <w:rsid w:val="00A435EB"/>
    <w:rsid w:val="00A4361A"/>
    <w:rsid w:val="00A4381A"/>
    <w:rsid w:val="00A455E2"/>
    <w:rsid w:val="00A45934"/>
    <w:rsid w:val="00A468DA"/>
    <w:rsid w:val="00A50E20"/>
    <w:rsid w:val="00A51311"/>
    <w:rsid w:val="00A524C7"/>
    <w:rsid w:val="00A52538"/>
    <w:rsid w:val="00A527FA"/>
    <w:rsid w:val="00A52D32"/>
    <w:rsid w:val="00A55101"/>
    <w:rsid w:val="00A5529C"/>
    <w:rsid w:val="00A55C74"/>
    <w:rsid w:val="00A56505"/>
    <w:rsid w:val="00A566C8"/>
    <w:rsid w:val="00A56FA0"/>
    <w:rsid w:val="00A57313"/>
    <w:rsid w:val="00A574D8"/>
    <w:rsid w:val="00A6018E"/>
    <w:rsid w:val="00A6129C"/>
    <w:rsid w:val="00A61FD5"/>
    <w:rsid w:val="00A62C81"/>
    <w:rsid w:val="00A62D08"/>
    <w:rsid w:val="00A63AAE"/>
    <w:rsid w:val="00A67496"/>
    <w:rsid w:val="00A70163"/>
    <w:rsid w:val="00A70275"/>
    <w:rsid w:val="00A70EF3"/>
    <w:rsid w:val="00A711B2"/>
    <w:rsid w:val="00A7123C"/>
    <w:rsid w:val="00A71547"/>
    <w:rsid w:val="00A71AD8"/>
    <w:rsid w:val="00A71DCE"/>
    <w:rsid w:val="00A72F22"/>
    <w:rsid w:val="00A7360F"/>
    <w:rsid w:val="00A748A6"/>
    <w:rsid w:val="00A753CD"/>
    <w:rsid w:val="00A769F4"/>
    <w:rsid w:val="00A776B4"/>
    <w:rsid w:val="00A8025E"/>
    <w:rsid w:val="00A8136B"/>
    <w:rsid w:val="00A81D55"/>
    <w:rsid w:val="00A8253D"/>
    <w:rsid w:val="00A828FB"/>
    <w:rsid w:val="00A84145"/>
    <w:rsid w:val="00A84486"/>
    <w:rsid w:val="00A859CA"/>
    <w:rsid w:val="00A86B5D"/>
    <w:rsid w:val="00A86E65"/>
    <w:rsid w:val="00A8705F"/>
    <w:rsid w:val="00A90003"/>
    <w:rsid w:val="00A911F8"/>
    <w:rsid w:val="00A913CE"/>
    <w:rsid w:val="00A930BC"/>
    <w:rsid w:val="00A93C74"/>
    <w:rsid w:val="00A93E49"/>
    <w:rsid w:val="00A93E98"/>
    <w:rsid w:val="00A93EF6"/>
    <w:rsid w:val="00A94361"/>
    <w:rsid w:val="00A97264"/>
    <w:rsid w:val="00A97414"/>
    <w:rsid w:val="00AA01E1"/>
    <w:rsid w:val="00AA2092"/>
    <w:rsid w:val="00AA293C"/>
    <w:rsid w:val="00AA3AAB"/>
    <w:rsid w:val="00AA477F"/>
    <w:rsid w:val="00AA4811"/>
    <w:rsid w:val="00AB1ED4"/>
    <w:rsid w:val="00AB21D5"/>
    <w:rsid w:val="00AB25DF"/>
    <w:rsid w:val="00AB2ACD"/>
    <w:rsid w:val="00AB2B32"/>
    <w:rsid w:val="00AB553C"/>
    <w:rsid w:val="00AB596E"/>
    <w:rsid w:val="00AB597F"/>
    <w:rsid w:val="00AB67DB"/>
    <w:rsid w:val="00AB695D"/>
    <w:rsid w:val="00AB6B54"/>
    <w:rsid w:val="00AC04A7"/>
    <w:rsid w:val="00AC0DBD"/>
    <w:rsid w:val="00AC2034"/>
    <w:rsid w:val="00AC215C"/>
    <w:rsid w:val="00AC5798"/>
    <w:rsid w:val="00AC67A1"/>
    <w:rsid w:val="00AC7718"/>
    <w:rsid w:val="00AC7977"/>
    <w:rsid w:val="00AD185B"/>
    <w:rsid w:val="00AD56A1"/>
    <w:rsid w:val="00AD56BC"/>
    <w:rsid w:val="00AD59CD"/>
    <w:rsid w:val="00AD6BCF"/>
    <w:rsid w:val="00AD79AF"/>
    <w:rsid w:val="00AE01FB"/>
    <w:rsid w:val="00AE1636"/>
    <w:rsid w:val="00AE16CE"/>
    <w:rsid w:val="00AE2E33"/>
    <w:rsid w:val="00AE2F7E"/>
    <w:rsid w:val="00AE352C"/>
    <w:rsid w:val="00AE5E39"/>
    <w:rsid w:val="00AE656F"/>
    <w:rsid w:val="00AE7639"/>
    <w:rsid w:val="00AE794F"/>
    <w:rsid w:val="00AF01E8"/>
    <w:rsid w:val="00AF1882"/>
    <w:rsid w:val="00AF34BC"/>
    <w:rsid w:val="00AF67DD"/>
    <w:rsid w:val="00AF6F69"/>
    <w:rsid w:val="00B00ED3"/>
    <w:rsid w:val="00B03094"/>
    <w:rsid w:val="00B031C6"/>
    <w:rsid w:val="00B07169"/>
    <w:rsid w:val="00B1129C"/>
    <w:rsid w:val="00B115CC"/>
    <w:rsid w:val="00B116B4"/>
    <w:rsid w:val="00B11C7D"/>
    <w:rsid w:val="00B11FED"/>
    <w:rsid w:val="00B12AB4"/>
    <w:rsid w:val="00B132F5"/>
    <w:rsid w:val="00B1475D"/>
    <w:rsid w:val="00B15800"/>
    <w:rsid w:val="00B15E17"/>
    <w:rsid w:val="00B16192"/>
    <w:rsid w:val="00B1767D"/>
    <w:rsid w:val="00B20C7B"/>
    <w:rsid w:val="00B20E76"/>
    <w:rsid w:val="00B21B20"/>
    <w:rsid w:val="00B22D32"/>
    <w:rsid w:val="00B25296"/>
    <w:rsid w:val="00B2541E"/>
    <w:rsid w:val="00B25886"/>
    <w:rsid w:val="00B270F2"/>
    <w:rsid w:val="00B27BE2"/>
    <w:rsid w:val="00B30179"/>
    <w:rsid w:val="00B302BD"/>
    <w:rsid w:val="00B3130F"/>
    <w:rsid w:val="00B318F6"/>
    <w:rsid w:val="00B32E2D"/>
    <w:rsid w:val="00B33A4A"/>
    <w:rsid w:val="00B34524"/>
    <w:rsid w:val="00B34AFF"/>
    <w:rsid w:val="00B34D18"/>
    <w:rsid w:val="00B35C84"/>
    <w:rsid w:val="00B364E7"/>
    <w:rsid w:val="00B367AE"/>
    <w:rsid w:val="00B36E09"/>
    <w:rsid w:val="00B36FAB"/>
    <w:rsid w:val="00B37C9D"/>
    <w:rsid w:val="00B412A8"/>
    <w:rsid w:val="00B412F8"/>
    <w:rsid w:val="00B415B0"/>
    <w:rsid w:val="00B421C1"/>
    <w:rsid w:val="00B4246C"/>
    <w:rsid w:val="00B4466B"/>
    <w:rsid w:val="00B448B7"/>
    <w:rsid w:val="00B46FD9"/>
    <w:rsid w:val="00B472C3"/>
    <w:rsid w:val="00B517F4"/>
    <w:rsid w:val="00B52579"/>
    <w:rsid w:val="00B53C21"/>
    <w:rsid w:val="00B55C28"/>
    <w:rsid w:val="00B55C71"/>
    <w:rsid w:val="00B56A9E"/>
    <w:rsid w:val="00B56E4A"/>
    <w:rsid w:val="00B56E9C"/>
    <w:rsid w:val="00B57864"/>
    <w:rsid w:val="00B578A3"/>
    <w:rsid w:val="00B6034E"/>
    <w:rsid w:val="00B609B7"/>
    <w:rsid w:val="00B60E7F"/>
    <w:rsid w:val="00B61658"/>
    <w:rsid w:val="00B61990"/>
    <w:rsid w:val="00B62B3C"/>
    <w:rsid w:val="00B632A9"/>
    <w:rsid w:val="00B64B1F"/>
    <w:rsid w:val="00B6553F"/>
    <w:rsid w:val="00B65A69"/>
    <w:rsid w:val="00B662DA"/>
    <w:rsid w:val="00B66D8F"/>
    <w:rsid w:val="00B676DF"/>
    <w:rsid w:val="00B706B3"/>
    <w:rsid w:val="00B70889"/>
    <w:rsid w:val="00B71540"/>
    <w:rsid w:val="00B71CDC"/>
    <w:rsid w:val="00B721C4"/>
    <w:rsid w:val="00B75024"/>
    <w:rsid w:val="00B75C1A"/>
    <w:rsid w:val="00B775CA"/>
    <w:rsid w:val="00B778BF"/>
    <w:rsid w:val="00B77D05"/>
    <w:rsid w:val="00B77EC7"/>
    <w:rsid w:val="00B80626"/>
    <w:rsid w:val="00B81206"/>
    <w:rsid w:val="00B81E12"/>
    <w:rsid w:val="00B85C13"/>
    <w:rsid w:val="00B85CFB"/>
    <w:rsid w:val="00B85D30"/>
    <w:rsid w:val="00B85D99"/>
    <w:rsid w:val="00B86F98"/>
    <w:rsid w:val="00B8736C"/>
    <w:rsid w:val="00B926B5"/>
    <w:rsid w:val="00B93E72"/>
    <w:rsid w:val="00B949D2"/>
    <w:rsid w:val="00B96C38"/>
    <w:rsid w:val="00BA2277"/>
    <w:rsid w:val="00BA28AF"/>
    <w:rsid w:val="00BA33BC"/>
    <w:rsid w:val="00BA5101"/>
    <w:rsid w:val="00BA7558"/>
    <w:rsid w:val="00BA7A4D"/>
    <w:rsid w:val="00BB07F8"/>
    <w:rsid w:val="00BB0AE8"/>
    <w:rsid w:val="00BB0B14"/>
    <w:rsid w:val="00BB1EDE"/>
    <w:rsid w:val="00BB1F74"/>
    <w:rsid w:val="00BB1FAF"/>
    <w:rsid w:val="00BB1FCB"/>
    <w:rsid w:val="00BB3363"/>
    <w:rsid w:val="00BB3D66"/>
    <w:rsid w:val="00BB44C2"/>
    <w:rsid w:val="00BB4850"/>
    <w:rsid w:val="00BB4CB5"/>
    <w:rsid w:val="00BB5332"/>
    <w:rsid w:val="00BB5D4D"/>
    <w:rsid w:val="00BB65EC"/>
    <w:rsid w:val="00BB7681"/>
    <w:rsid w:val="00BC081A"/>
    <w:rsid w:val="00BC23C0"/>
    <w:rsid w:val="00BC3407"/>
    <w:rsid w:val="00BC3FA0"/>
    <w:rsid w:val="00BC4943"/>
    <w:rsid w:val="00BC6718"/>
    <w:rsid w:val="00BC74E9"/>
    <w:rsid w:val="00BD0251"/>
    <w:rsid w:val="00BD10DE"/>
    <w:rsid w:val="00BD244C"/>
    <w:rsid w:val="00BD483D"/>
    <w:rsid w:val="00BD6A66"/>
    <w:rsid w:val="00BD71C8"/>
    <w:rsid w:val="00BD7716"/>
    <w:rsid w:val="00BE0AEF"/>
    <w:rsid w:val="00BE21B5"/>
    <w:rsid w:val="00BE22F1"/>
    <w:rsid w:val="00BE3199"/>
    <w:rsid w:val="00BE5B1C"/>
    <w:rsid w:val="00BE6EAB"/>
    <w:rsid w:val="00BE70DB"/>
    <w:rsid w:val="00BE78EB"/>
    <w:rsid w:val="00BE7B88"/>
    <w:rsid w:val="00BF0556"/>
    <w:rsid w:val="00BF2501"/>
    <w:rsid w:val="00BF2655"/>
    <w:rsid w:val="00BF2E41"/>
    <w:rsid w:val="00BF30B3"/>
    <w:rsid w:val="00BF397C"/>
    <w:rsid w:val="00BF4D8C"/>
    <w:rsid w:val="00BF4EB6"/>
    <w:rsid w:val="00BF5329"/>
    <w:rsid w:val="00BF55FC"/>
    <w:rsid w:val="00BF58DC"/>
    <w:rsid w:val="00BF5DA0"/>
    <w:rsid w:val="00BF617C"/>
    <w:rsid w:val="00BF6372"/>
    <w:rsid w:val="00BF68A8"/>
    <w:rsid w:val="00BF7346"/>
    <w:rsid w:val="00C01305"/>
    <w:rsid w:val="00C01ED9"/>
    <w:rsid w:val="00C03D53"/>
    <w:rsid w:val="00C04219"/>
    <w:rsid w:val="00C04A87"/>
    <w:rsid w:val="00C05858"/>
    <w:rsid w:val="00C05B7B"/>
    <w:rsid w:val="00C06518"/>
    <w:rsid w:val="00C066F9"/>
    <w:rsid w:val="00C074CA"/>
    <w:rsid w:val="00C117AA"/>
    <w:rsid w:val="00C11802"/>
    <w:rsid w:val="00C11A03"/>
    <w:rsid w:val="00C120E1"/>
    <w:rsid w:val="00C1226C"/>
    <w:rsid w:val="00C14337"/>
    <w:rsid w:val="00C166A6"/>
    <w:rsid w:val="00C168F8"/>
    <w:rsid w:val="00C17138"/>
    <w:rsid w:val="00C20579"/>
    <w:rsid w:val="00C20621"/>
    <w:rsid w:val="00C2086D"/>
    <w:rsid w:val="00C20EBD"/>
    <w:rsid w:val="00C218FE"/>
    <w:rsid w:val="00C22C0C"/>
    <w:rsid w:val="00C23575"/>
    <w:rsid w:val="00C246CD"/>
    <w:rsid w:val="00C24B53"/>
    <w:rsid w:val="00C24E22"/>
    <w:rsid w:val="00C25D2B"/>
    <w:rsid w:val="00C25E69"/>
    <w:rsid w:val="00C261F8"/>
    <w:rsid w:val="00C26526"/>
    <w:rsid w:val="00C2665A"/>
    <w:rsid w:val="00C27BE6"/>
    <w:rsid w:val="00C3058A"/>
    <w:rsid w:val="00C305BC"/>
    <w:rsid w:val="00C310CD"/>
    <w:rsid w:val="00C33100"/>
    <w:rsid w:val="00C3387D"/>
    <w:rsid w:val="00C355DB"/>
    <w:rsid w:val="00C35DDA"/>
    <w:rsid w:val="00C374B2"/>
    <w:rsid w:val="00C4049D"/>
    <w:rsid w:val="00C417FD"/>
    <w:rsid w:val="00C421DB"/>
    <w:rsid w:val="00C424BC"/>
    <w:rsid w:val="00C42C61"/>
    <w:rsid w:val="00C43EF2"/>
    <w:rsid w:val="00C440CB"/>
    <w:rsid w:val="00C4527F"/>
    <w:rsid w:val="00C45F32"/>
    <w:rsid w:val="00C463DD"/>
    <w:rsid w:val="00C46E1B"/>
    <w:rsid w:val="00C4724C"/>
    <w:rsid w:val="00C5185B"/>
    <w:rsid w:val="00C51B14"/>
    <w:rsid w:val="00C520B7"/>
    <w:rsid w:val="00C52995"/>
    <w:rsid w:val="00C5325A"/>
    <w:rsid w:val="00C532EA"/>
    <w:rsid w:val="00C53BAF"/>
    <w:rsid w:val="00C53CCE"/>
    <w:rsid w:val="00C54AA6"/>
    <w:rsid w:val="00C54E62"/>
    <w:rsid w:val="00C56FD6"/>
    <w:rsid w:val="00C60465"/>
    <w:rsid w:val="00C60530"/>
    <w:rsid w:val="00C60A83"/>
    <w:rsid w:val="00C60AA3"/>
    <w:rsid w:val="00C6103F"/>
    <w:rsid w:val="00C629A0"/>
    <w:rsid w:val="00C6301B"/>
    <w:rsid w:val="00C63328"/>
    <w:rsid w:val="00C63F36"/>
    <w:rsid w:val="00C64629"/>
    <w:rsid w:val="00C65517"/>
    <w:rsid w:val="00C65A36"/>
    <w:rsid w:val="00C65D91"/>
    <w:rsid w:val="00C6633D"/>
    <w:rsid w:val="00C66344"/>
    <w:rsid w:val="00C6664E"/>
    <w:rsid w:val="00C66F72"/>
    <w:rsid w:val="00C67B9F"/>
    <w:rsid w:val="00C70623"/>
    <w:rsid w:val="00C70CA1"/>
    <w:rsid w:val="00C7149D"/>
    <w:rsid w:val="00C71BEA"/>
    <w:rsid w:val="00C72BA4"/>
    <w:rsid w:val="00C7350D"/>
    <w:rsid w:val="00C745C3"/>
    <w:rsid w:val="00C75FF2"/>
    <w:rsid w:val="00C76466"/>
    <w:rsid w:val="00C7689F"/>
    <w:rsid w:val="00C805F6"/>
    <w:rsid w:val="00C8374A"/>
    <w:rsid w:val="00C83AC3"/>
    <w:rsid w:val="00C84762"/>
    <w:rsid w:val="00C8573E"/>
    <w:rsid w:val="00C8587B"/>
    <w:rsid w:val="00C8796F"/>
    <w:rsid w:val="00C911AF"/>
    <w:rsid w:val="00C913D9"/>
    <w:rsid w:val="00C917FE"/>
    <w:rsid w:val="00C928D6"/>
    <w:rsid w:val="00C940E9"/>
    <w:rsid w:val="00C94120"/>
    <w:rsid w:val="00C94C38"/>
    <w:rsid w:val="00C95889"/>
    <w:rsid w:val="00C96972"/>
    <w:rsid w:val="00C96DF2"/>
    <w:rsid w:val="00C96E8C"/>
    <w:rsid w:val="00C971F4"/>
    <w:rsid w:val="00CA173B"/>
    <w:rsid w:val="00CA2C21"/>
    <w:rsid w:val="00CA353B"/>
    <w:rsid w:val="00CA49A6"/>
    <w:rsid w:val="00CA64D5"/>
    <w:rsid w:val="00CA67D4"/>
    <w:rsid w:val="00CB039E"/>
    <w:rsid w:val="00CB1F1C"/>
    <w:rsid w:val="00CB3E03"/>
    <w:rsid w:val="00CB53E7"/>
    <w:rsid w:val="00CB5A96"/>
    <w:rsid w:val="00CB5E5D"/>
    <w:rsid w:val="00CB6267"/>
    <w:rsid w:val="00CB651C"/>
    <w:rsid w:val="00CB7DE6"/>
    <w:rsid w:val="00CC100C"/>
    <w:rsid w:val="00CC127E"/>
    <w:rsid w:val="00CC2787"/>
    <w:rsid w:val="00CC2F38"/>
    <w:rsid w:val="00CC46C6"/>
    <w:rsid w:val="00CC6C92"/>
    <w:rsid w:val="00CD14F6"/>
    <w:rsid w:val="00CD1A71"/>
    <w:rsid w:val="00CD1FBB"/>
    <w:rsid w:val="00CD2A67"/>
    <w:rsid w:val="00CD3FD6"/>
    <w:rsid w:val="00CD4AA6"/>
    <w:rsid w:val="00CD4B3B"/>
    <w:rsid w:val="00CD593A"/>
    <w:rsid w:val="00CD5DC7"/>
    <w:rsid w:val="00CE0405"/>
    <w:rsid w:val="00CE1104"/>
    <w:rsid w:val="00CE2CBF"/>
    <w:rsid w:val="00CE322F"/>
    <w:rsid w:val="00CE32FE"/>
    <w:rsid w:val="00CE4A8F"/>
    <w:rsid w:val="00CE5A9C"/>
    <w:rsid w:val="00CE7227"/>
    <w:rsid w:val="00CE7C56"/>
    <w:rsid w:val="00CF08BF"/>
    <w:rsid w:val="00CF0A5B"/>
    <w:rsid w:val="00CF16F8"/>
    <w:rsid w:val="00CF23FB"/>
    <w:rsid w:val="00CF35DA"/>
    <w:rsid w:val="00CF41A0"/>
    <w:rsid w:val="00CF4990"/>
    <w:rsid w:val="00CF54E7"/>
    <w:rsid w:val="00CF55AF"/>
    <w:rsid w:val="00D00F12"/>
    <w:rsid w:val="00D016B5"/>
    <w:rsid w:val="00D01ABA"/>
    <w:rsid w:val="00D01F57"/>
    <w:rsid w:val="00D022B1"/>
    <w:rsid w:val="00D034F1"/>
    <w:rsid w:val="00D04357"/>
    <w:rsid w:val="00D07E38"/>
    <w:rsid w:val="00D10DD6"/>
    <w:rsid w:val="00D11B17"/>
    <w:rsid w:val="00D11DC3"/>
    <w:rsid w:val="00D12232"/>
    <w:rsid w:val="00D142CE"/>
    <w:rsid w:val="00D142E5"/>
    <w:rsid w:val="00D14EF9"/>
    <w:rsid w:val="00D176EA"/>
    <w:rsid w:val="00D2031B"/>
    <w:rsid w:val="00D20659"/>
    <w:rsid w:val="00D218F8"/>
    <w:rsid w:val="00D21B18"/>
    <w:rsid w:val="00D2410B"/>
    <w:rsid w:val="00D248B6"/>
    <w:rsid w:val="00D253C1"/>
    <w:rsid w:val="00D25E71"/>
    <w:rsid w:val="00D25FE2"/>
    <w:rsid w:val="00D264F3"/>
    <w:rsid w:val="00D26E07"/>
    <w:rsid w:val="00D27837"/>
    <w:rsid w:val="00D27B8E"/>
    <w:rsid w:val="00D27D5E"/>
    <w:rsid w:val="00D3007A"/>
    <w:rsid w:val="00D3041E"/>
    <w:rsid w:val="00D30ABC"/>
    <w:rsid w:val="00D315AF"/>
    <w:rsid w:val="00D3477B"/>
    <w:rsid w:val="00D35E9C"/>
    <w:rsid w:val="00D36C23"/>
    <w:rsid w:val="00D371F4"/>
    <w:rsid w:val="00D3771A"/>
    <w:rsid w:val="00D3780E"/>
    <w:rsid w:val="00D41CD1"/>
    <w:rsid w:val="00D41F80"/>
    <w:rsid w:val="00D43252"/>
    <w:rsid w:val="00D43BAC"/>
    <w:rsid w:val="00D44A38"/>
    <w:rsid w:val="00D45D6C"/>
    <w:rsid w:val="00D4600A"/>
    <w:rsid w:val="00D46728"/>
    <w:rsid w:val="00D47A16"/>
    <w:rsid w:val="00D47EEA"/>
    <w:rsid w:val="00D50133"/>
    <w:rsid w:val="00D52AF7"/>
    <w:rsid w:val="00D53B3A"/>
    <w:rsid w:val="00D55F0A"/>
    <w:rsid w:val="00D563A9"/>
    <w:rsid w:val="00D56A9E"/>
    <w:rsid w:val="00D57082"/>
    <w:rsid w:val="00D577B3"/>
    <w:rsid w:val="00D57C1E"/>
    <w:rsid w:val="00D60301"/>
    <w:rsid w:val="00D604F1"/>
    <w:rsid w:val="00D60849"/>
    <w:rsid w:val="00D61BBB"/>
    <w:rsid w:val="00D6301A"/>
    <w:rsid w:val="00D6454D"/>
    <w:rsid w:val="00D648A4"/>
    <w:rsid w:val="00D674F3"/>
    <w:rsid w:val="00D711E7"/>
    <w:rsid w:val="00D71301"/>
    <w:rsid w:val="00D71B7A"/>
    <w:rsid w:val="00D71CB1"/>
    <w:rsid w:val="00D71D86"/>
    <w:rsid w:val="00D71DC0"/>
    <w:rsid w:val="00D73F20"/>
    <w:rsid w:val="00D747E1"/>
    <w:rsid w:val="00D74C4B"/>
    <w:rsid w:val="00D75E7B"/>
    <w:rsid w:val="00D76CEC"/>
    <w:rsid w:val="00D773DF"/>
    <w:rsid w:val="00D77999"/>
    <w:rsid w:val="00D77FB1"/>
    <w:rsid w:val="00D8076B"/>
    <w:rsid w:val="00D80964"/>
    <w:rsid w:val="00D82C1C"/>
    <w:rsid w:val="00D8364F"/>
    <w:rsid w:val="00D84199"/>
    <w:rsid w:val="00D84C35"/>
    <w:rsid w:val="00D87EE2"/>
    <w:rsid w:val="00D91C36"/>
    <w:rsid w:val="00D92C56"/>
    <w:rsid w:val="00D93442"/>
    <w:rsid w:val="00D94017"/>
    <w:rsid w:val="00D9454D"/>
    <w:rsid w:val="00D94D00"/>
    <w:rsid w:val="00D94FE8"/>
    <w:rsid w:val="00D95303"/>
    <w:rsid w:val="00D967C7"/>
    <w:rsid w:val="00D978C6"/>
    <w:rsid w:val="00D97965"/>
    <w:rsid w:val="00DA0394"/>
    <w:rsid w:val="00DA079A"/>
    <w:rsid w:val="00DA0A0A"/>
    <w:rsid w:val="00DA0A67"/>
    <w:rsid w:val="00DA101F"/>
    <w:rsid w:val="00DA153B"/>
    <w:rsid w:val="00DA1A02"/>
    <w:rsid w:val="00DA3C1C"/>
    <w:rsid w:val="00DA42BD"/>
    <w:rsid w:val="00DA4E78"/>
    <w:rsid w:val="00DA57D4"/>
    <w:rsid w:val="00DA7672"/>
    <w:rsid w:val="00DB12E5"/>
    <w:rsid w:val="00DB2C36"/>
    <w:rsid w:val="00DB2F1B"/>
    <w:rsid w:val="00DB3B93"/>
    <w:rsid w:val="00DB4438"/>
    <w:rsid w:val="00DB4793"/>
    <w:rsid w:val="00DB4DA5"/>
    <w:rsid w:val="00DB649A"/>
    <w:rsid w:val="00DC02CE"/>
    <w:rsid w:val="00DC075D"/>
    <w:rsid w:val="00DC0E75"/>
    <w:rsid w:val="00DC3055"/>
    <w:rsid w:val="00DC34F9"/>
    <w:rsid w:val="00DC3A4F"/>
    <w:rsid w:val="00DC51DF"/>
    <w:rsid w:val="00DC5832"/>
    <w:rsid w:val="00DC5E81"/>
    <w:rsid w:val="00DC65DF"/>
    <w:rsid w:val="00DC6D39"/>
    <w:rsid w:val="00DC7E61"/>
    <w:rsid w:val="00DD07B0"/>
    <w:rsid w:val="00DD0F0D"/>
    <w:rsid w:val="00DD1467"/>
    <w:rsid w:val="00DD14D9"/>
    <w:rsid w:val="00DD373E"/>
    <w:rsid w:val="00DD3C3B"/>
    <w:rsid w:val="00DD6450"/>
    <w:rsid w:val="00DD6E2C"/>
    <w:rsid w:val="00DD7D9A"/>
    <w:rsid w:val="00DE01E3"/>
    <w:rsid w:val="00DE0249"/>
    <w:rsid w:val="00DE17DD"/>
    <w:rsid w:val="00DE1C71"/>
    <w:rsid w:val="00DE2D89"/>
    <w:rsid w:val="00DE5A91"/>
    <w:rsid w:val="00DE5EE2"/>
    <w:rsid w:val="00DE5F83"/>
    <w:rsid w:val="00DE6940"/>
    <w:rsid w:val="00DE6D90"/>
    <w:rsid w:val="00DE6ED7"/>
    <w:rsid w:val="00DE6F1E"/>
    <w:rsid w:val="00DF002F"/>
    <w:rsid w:val="00DF056A"/>
    <w:rsid w:val="00DF14C7"/>
    <w:rsid w:val="00DF155C"/>
    <w:rsid w:val="00DF3038"/>
    <w:rsid w:val="00DF3892"/>
    <w:rsid w:val="00DF42F6"/>
    <w:rsid w:val="00DF46FD"/>
    <w:rsid w:val="00DF4EB6"/>
    <w:rsid w:val="00DF55DA"/>
    <w:rsid w:val="00DF5C62"/>
    <w:rsid w:val="00DF5D0D"/>
    <w:rsid w:val="00DF5DB7"/>
    <w:rsid w:val="00DF5E00"/>
    <w:rsid w:val="00DF7EC2"/>
    <w:rsid w:val="00E01E24"/>
    <w:rsid w:val="00E0244D"/>
    <w:rsid w:val="00E02686"/>
    <w:rsid w:val="00E02A4F"/>
    <w:rsid w:val="00E03556"/>
    <w:rsid w:val="00E03A64"/>
    <w:rsid w:val="00E03C15"/>
    <w:rsid w:val="00E046DF"/>
    <w:rsid w:val="00E04CA6"/>
    <w:rsid w:val="00E05B9E"/>
    <w:rsid w:val="00E05CEB"/>
    <w:rsid w:val="00E1019A"/>
    <w:rsid w:val="00E11079"/>
    <w:rsid w:val="00E118E3"/>
    <w:rsid w:val="00E13821"/>
    <w:rsid w:val="00E14106"/>
    <w:rsid w:val="00E143B4"/>
    <w:rsid w:val="00E15A50"/>
    <w:rsid w:val="00E1620B"/>
    <w:rsid w:val="00E16586"/>
    <w:rsid w:val="00E16C22"/>
    <w:rsid w:val="00E20429"/>
    <w:rsid w:val="00E22B0C"/>
    <w:rsid w:val="00E24C5A"/>
    <w:rsid w:val="00E24D51"/>
    <w:rsid w:val="00E259A2"/>
    <w:rsid w:val="00E25CEE"/>
    <w:rsid w:val="00E27346"/>
    <w:rsid w:val="00E3188E"/>
    <w:rsid w:val="00E31ADD"/>
    <w:rsid w:val="00E31AFF"/>
    <w:rsid w:val="00E31C22"/>
    <w:rsid w:val="00E32979"/>
    <w:rsid w:val="00E37EE1"/>
    <w:rsid w:val="00E40A45"/>
    <w:rsid w:val="00E42193"/>
    <w:rsid w:val="00E42D23"/>
    <w:rsid w:val="00E42DE2"/>
    <w:rsid w:val="00E42EC9"/>
    <w:rsid w:val="00E42F9B"/>
    <w:rsid w:val="00E4491D"/>
    <w:rsid w:val="00E467D9"/>
    <w:rsid w:val="00E46A60"/>
    <w:rsid w:val="00E47340"/>
    <w:rsid w:val="00E47F55"/>
    <w:rsid w:val="00E50C5C"/>
    <w:rsid w:val="00E51893"/>
    <w:rsid w:val="00E53B6F"/>
    <w:rsid w:val="00E53B9F"/>
    <w:rsid w:val="00E53C56"/>
    <w:rsid w:val="00E53F83"/>
    <w:rsid w:val="00E550FC"/>
    <w:rsid w:val="00E558EF"/>
    <w:rsid w:val="00E55A74"/>
    <w:rsid w:val="00E55D71"/>
    <w:rsid w:val="00E560CA"/>
    <w:rsid w:val="00E608B1"/>
    <w:rsid w:val="00E60B32"/>
    <w:rsid w:val="00E61A2F"/>
    <w:rsid w:val="00E63421"/>
    <w:rsid w:val="00E63786"/>
    <w:rsid w:val="00E63E1D"/>
    <w:rsid w:val="00E6445A"/>
    <w:rsid w:val="00E673B6"/>
    <w:rsid w:val="00E70E7F"/>
    <w:rsid w:val="00E716F2"/>
    <w:rsid w:val="00E71BC8"/>
    <w:rsid w:val="00E723B6"/>
    <w:rsid w:val="00E7260F"/>
    <w:rsid w:val="00E72C69"/>
    <w:rsid w:val="00E72DFC"/>
    <w:rsid w:val="00E72FBD"/>
    <w:rsid w:val="00E73F5D"/>
    <w:rsid w:val="00E74978"/>
    <w:rsid w:val="00E756E1"/>
    <w:rsid w:val="00E75817"/>
    <w:rsid w:val="00E7590C"/>
    <w:rsid w:val="00E75FE8"/>
    <w:rsid w:val="00E76607"/>
    <w:rsid w:val="00E77BA1"/>
    <w:rsid w:val="00E77DE7"/>
    <w:rsid w:val="00E77E4E"/>
    <w:rsid w:val="00E81CC5"/>
    <w:rsid w:val="00E81E94"/>
    <w:rsid w:val="00E81F39"/>
    <w:rsid w:val="00E82607"/>
    <w:rsid w:val="00E84831"/>
    <w:rsid w:val="00E84E79"/>
    <w:rsid w:val="00E86C53"/>
    <w:rsid w:val="00E86DBB"/>
    <w:rsid w:val="00E87C9A"/>
    <w:rsid w:val="00E93D80"/>
    <w:rsid w:val="00E94CEF"/>
    <w:rsid w:val="00E9563A"/>
    <w:rsid w:val="00E96630"/>
    <w:rsid w:val="00E96A51"/>
    <w:rsid w:val="00E978B3"/>
    <w:rsid w:val="00E97ACA"/>
    <w:rsid w:val="00EA027B"/>
    <w:rsid w:val="00EA02EA"/>
    <w:rsid w:val="00EA0302"/>
    <w:rsid w:val="00EA0F88"/>
    <w:rsid w:val="00EA234B"/>
    <w:rsid w:val="00EA2A77"/>
    <w:rsid w:val="00EA2C2D"/>
    <w:rsid w:val="00EA2F1D"/>
    <w:rsid w:val="00EA31C2"/>
    <w:rsid w:val="00EA56F9"/>
    <w:rsid w:val="00EA61C7"/>
    <w:rsid w:val="00EA6C02"/>
    <w:rsid w:val="00EA7E9B"/>
    <w:rsid w:val="00EB04A0"/>
    <w:rsid w:val="00EB3C78"/>
    <w:rsid w:val="00EB56B0"/>
    <w:rsid w:val="00EB60AC"/>
    <w:rsid w:val="00EB73DD"/>
    <w:rsid w:val="00EB7C7C"/>
    <w:rsid w:val="00EC261D"/>
    <w:rsid w:val="00EC3FA0"/>
    <w:rsid w:val="00EC41BB"/>
    <w:rsid w:val="00EC44E9"/>
    <w:rsid w:val="00EC46A7"/>
    <w:rsid w:val="00EC5734"/>
    <w:rsid w:val="00EC5AEE"/>
    <w:rsid w:val="00EC6271"/>
    <w:rsid w:val="00EC6361"/>
    <w:rsid w:val="00EC6578"/>
    <w:rsid w:val="00EC695C"/>
    <w:rsid w:val="00EC76CC"/>
    <w:rsid w:val="00ED0A27"/>
    <w:rsid w:val="00ED0A8A"/>
    <w:rsid w:val="00ED170A"/>
    <w:rsid w:val="00ED2EDD"/>
    <w:rsid w:val="00ED300C"/>
    <w:rsid w:val="00ED3E4C"/>
    <w:rsid w:val="00ED5A32"/>
    <w:rsid w:val="00ED6718"/>
    <w:rsid w:val="00ED7A2A"/>
    <w:rsid w:val="00EE0031"/>
    <w:rsid w:val="00EE0FBE"/>
    <w:rsid w:val="00EE1DDA"/>
    <w:rsid w:val="00EE2EA3"/>
    <w:rsid w:val="00EE567A"/>
    <w:rsid w:val="00EE5D19"/>
    <w:rsid w:val="00EE6584"/>
    <w:rsid w:val="00EE7CEE"/>
    <w:rsid w:val="00EF1D7F"/>
    <w:rsid w:val="00EF24EA"/>
    <w:rsid w:val="00EF3338"/>
    <w:rsid w:val="00EF335B"/>
    <w:rsid w:val="00EF3A5B"/>
    <w:rsid w:val="00EF3B05"/>
    <w:rsid w:val="00EF3C43"/>
    <w:rsid w:val="00EF3FD4"/>
    <w:rsid w:val="00EF4B2F"/>
    <w:rsid w:val="00EF511C"/>
    <w:rsid w:val="00EF6183"/>
    <w:rsid w:val="00EF73A7"/>
    <w:rsid w:val="00EF791B"/>
    <w:rsid w:val="00EF7C6F"/>
    <w:rsid w:val="00F00678"/>
    <w:rsid w:val="00F01516"/>
    <w:rsid w:val="00F02001"/>
    <w:rsid w:val="00F037BC"/>
    <w:rsid w:val="00F0453A"/>
    <w:rsid w:val="00F06C2A"/>
    <w:rsid w:val="00F075BE"/>
    <w:rsid w:val="00F07C18"/>
    <w:rsid w:val="00F111F7"/>
    <w:rsid w:val="00F11DC8"/>
    <w:rsid w:val="00F1202E"/>
    <w:rsid w:val="00F125DA"/>
    <w:rsid w:val="00F15011"/>
    <w:rsid w:val="00F15C00"/>
    <w:rsid w:val="00F1615A"/>
    <w:rsid w:val="00F16AC6"/>
    <w:rsid w:val="00F20C8B"/>
    <w:rsid w:val="00F21EC8"/>
    <w:rsid w:val="00F2227C"/>
    <w:rsid w:val="00F2438C"/>
    <w:rsid w:val="00F24F3B"/>
    <w:rsid w:val="00F2672E"/>
    <w:rsid w:val="00F27EA7"/>
    <w:rsid w:val="00F27F52"/>
    <w:rsid w:val="00F3072D"/>
    <w:rsid w:val="00F30D47"/>
    <w:rsid w:val="00F315AE"/>
    <w:rsid w:val="00F31E5F"/>
    <w:rsid w:val="00F3201D"/>
    <w:rsid w:val="00F32E4C"/>
    <w:rsid w:val="00F331BC"/>
    <w:rsid w:val="00F379F0"/>
    <w:rsid w:val="00F41459"/>
    <w:rsid w:val="00F420EC"/>
    <w:rsid w:val="00F429C3"/>
    <w:rsid w:val="00F43588"/>
    <w:rsid w:val="00F436B8"/>
    <w:rsid w:val="00F43E89"/>
    <w:rsid w:val="00F45A46"/>
    <w:rsid w:val="00F50E10"/>
    <w:rsid w:val="00F515C7"/>
    <w:rsid w:val="00F51A38"/>
    <w:rsid w:val="00F52345"/>
    <w:rsid w:val="00F534CE"/>
    <w:rsid w:val="00F55229"/>
    <w:rsid w:val="00F56037"/>
    <w:rsid w:val="00F57129"/>
    <w:rsid w:val="00F5778E"/>
    <w:rsid w:val="00F60ED7"/>
    <w:rsid w:val="00F6100A"/>
    <w:rsid w:val="00F61011"/>
    <w:rsid w:val="00F610A1"/>
    <w:rsid w:val="00F614CA"/>
    <w:rsid w:val="00F61865"/>
    <w:rsid w:val="00F6284B"/>
    <w:rsid w:val="00F64908"/>
    <w:rsid w:val="00F64DB4"/>
    <w:rsid w:val="00F6679D"/>
    <w:rsid w:val="00F66822"/>
    <w:rsid w:val="00F67686"/>
    <w:rsid w:val="00F72A77"/>
    <w:rsid w:val="00F73CCC"/>
    <w:rsid w:val="00F74309"/>
    <w:rsid w:val="00F76CAF"/>
    <w:rsid w:val="00F76D37"/>
    <w:rsid w:val="00F7710A"/>
    <w:rsid w:val="00F7758C"/>
    <w:rsid w:val="00F822AD"/>
    <w:rsid w:val="00F82AEF"/>
    <w:rsid w:val="00F82AF1"/>
    <w:rsid w:val="00F837EE"/>
    <w:rsid w:val="00F83E71"/>
    <w:rsid w:val="00F8421D"/>
    <w:rsid w:val="00F84612"/>
    <w:rsid w:val="00F85A50"/>
    <w:rsid w:val="00F85EE6"/>
    <w:rsid w:val="00F86B6E"/>
    <w:rsid w:val="00F86EEF"/>
    <w:rsid w:val="00F870FA"/>
    <w:rsid w:val="00F87A04"/>
    <w:rsid w:val="00F87A2E"/>
    <w:rsid w:val="00F87BC6"/>
    <w:rsid w:val="00F87E7A"/>
    <w:rsid w:val="00F9000A"/>
    <w:rsid w:val="00F90107"/>
    <w:rsid w:val="00F91A97"/>
    <w:rsid w:val="00F923FC"/>
    <w:rsid w:val="00F92B46"/>
    <w:rsid w:val="00F93781"/>
    <w:rsid w:val="00F957B9"/>
    <w:rsid w:val="00F9586C"/>
    <w:rsid w:val="00F96B3F"/>
    <w:rsid w:val="00F9753D"/>
    <w:rsid w:val="00FA29A0"/>
    <w:rsid w:val="00FA3027"/>
    <w:rsid w:val="00FA36CF"/>
    <w:rsid w:val="00FA4210"/>
    <w:rsid w:val="00FA47DD"/>
    <w:rsid w:val="00FA5657"/>
    <w:rsid w:val="00FA5A79"/>
    <w:rsid w:val="00FA5D75"/>
    <w:rsid w:val="00FB00CB"/>
    <w:rsid w:val="00FB0BFE"/>
    <w:rsid w:val="00FB122F"/>
    <w:rsid w:val="00FB202C"/>
    <w:rsid w:val="00FB20AD"/>
    <w:rsid w:val="00FB24FE"/>
    <w:rsid w:val="00FB43DE"/>
    <w:rsid w:val="00FB4583"/>
    <w:rsid w:val="00FB467F"/>
    <w:rsid w:val="00FB4913"/>
    <w:rsid w:val="00FB4C51"/>
    <w:rsid w:val="00FB4D80"/>
    <w:rsid w:val="00FB5DA1"/>
    <w:rsid w:val="00FB613B"/>
    <w:rsid w:val="00FB722E"/>
    <w:rsid w:val="00FB7E2F"/>
    <w:rsid w:val="00FC076F"/>
    <w:rsid w:val="00FC0F63"/>
    <w:rsid w:val="00FC1224"/>
    <w:rsid w:val="00FC2321"/>
    <w:rsid w:val="00FC3626"/>
    <w:rsid w:val="00FC4660"/>
    <w:rsid w:val="00FC5003"/>
    <w:rsid w:val="00FC5825"/>
    <w:rsid w:val="00FC626E"/>
    <w:rsid w:val="00FC632E"/>
    <w:rsid w:val="00FC68B7"/>
    <w:rsid w:val="00FD00BB"/>
    <w:rsid w:val="00FD00C5"/>
    <w:rsid w:val="00FD011C"/>
    <w:rsid w:val="00FD012C"/>
    <w:rsid w:val="00FD0225"/>
    <w:rsid w:val="00FD04D2"/>
    <w:rsid w:val="00FD09FF"/>
    <w:rsid w:val="00FD10DE"/>
    <w:rsid w:val="00FD120D"/>
    <w:rsid w:val="00FD1EED"/>
    <w:rsid w:val="00FD3F98"/>
    <w:rsid w:val="00FD5E5C"/>
    <w:rsid w:val="00FD61FA"/>
    <w:rsid w:val="00FD6214"/>
    <w:rsid w:val="00FD7BE4"/>
    <w:rsid w:val="00FD7FD7"/>
    <w:rsid w:val="00FE106A"/>
    <w:rsid w:val="00FE19D6"/>
    <w:rsid w:val="00FE46DA"/>
    <w:rsid w:val="00FE6DA7"/>
    <w:rsid w:val="00FE7450"/>
    <w:rsid w:val="00FE7A4E"/>
    <w:rsid w:val="00FE7BC9"/>
    <w:rsid w:val="00FF05A0"/>
    <w:rsid w:val="00FF0E50"/>
    <w:rsid w:val="00FF145D"/>
    <w:rsid w:val="00FF1DBD"/>
    <w:rsid w:val="00FF2392"/>
    <w:rsid w:val="00FF2A3F"/>
    <w:rsid w:val="00FF3B57"/>
    <w:rsid w:val="00FF4CD6"/>
    <w:rsid w:val="00FF5395"/>
    <w:rsid w:val="00FF6367"/>
    <w:rsid w:val="00FF752C"/>
    <w:rsid w:val="00FF7D0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4097" fillcolor="white">
      <v:fill color="white" opacity="0"/>
      <v:textbox style="layout-flow:vertical-ideographic"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GB"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rmal Table" w:semiHidden="0" w:unhideWhenUsed="0"/>
    <w:lsdException w:name="No List" w:uiPriority="99"/>
    <w:lsdException w:name="Table Web 3"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6F4"/>
    <w:pPr>
      <w:suppressAutoHyphens/>
      <w:spacing w:line="240" w:lineRule="atLeast"/>
    </w:pPr>
    <w:rPr>
      <w:lang w:eastAsia="en-US"/>
    </w:rPr>
  </w:style>
  <w:style w:type="paragraph" w:styleId="Heading1">
    <w:name w:val="heading 1"/>
    <w:aliases w:val="Table_G"/>
    <w:basedOn w:val="SingleTxtG"/>
    <w:next w:val="SingleTxtG"/>
    <w:link w:val="Heading1Char"/>
    <w:qFormat/>
    <w:rsid w:val="000E39B6"/>
    <w:pPr>
      <w:spacing w:after="0" w:line="240" w:lineRule="auto"/>
      <w:ind w:right="0"/>
      <w:jc w:val="left"/>
      <w:outlineLvl w:val="0"/>
    </w:pPr>
  </w:style>
  <w:style w:type="paragraph" w:styleId="Heading2">
    <w:name w:val="heading 2"/>
    <w:basedOn w:val="Normal"/>
    <w:next w:val="Normal"/>
    <w:link w:val="Heading2Char"/>
    <w:qFormat/>
    <w:rsid w:val="000E39B6"/>
    <w:pPr>
      <w:spacing w:line="240" w:lineRule="auto"/>
      <w:outlineLvl w:val="1"/>
    </w:pPr>
  </w:style>
  <w:style w:type="paragraph" w:styleId="Heading3">
    <w:name w:val="heading 3"/>
    <w:basedOn w:val="Normal"/>
    <w:next w:val="Normal"/>
    <w:link w:val="Heading3Char"/>
    <w:qFormat/>
    <w:rsid w:val="000E39B6"/>
    <w:pPr>
      <w:spacing w:line="240" w:lineRule="auto"/>
      <w:outlineLvl w:val="2"/>
    </w:pPr>
  </w:style>
  <w:style w:type="paragraph" w:styleId="Heading4">
    <w:name w:val="heading 4"/>
    <w:basedOn w:val="Normal"/>
    <w:next w:val="Normal"/>
    <w:link w:val="Heading4Char"/>
    <w:qFormat/>
    <w:rsid w:val="000E39B6"/>
    <w:pPr>
      <w:spacing w:line="240" w:lineRule="auto"/>
      <w:outlineLvl w:val="3"/>
    </w:pPr>
  </w:style>
  <w:style w:type="paragraph" w:styleId="Heading5">
    <w:name w:val="heading 5"/>
    <w:basedOn w:val="Normal"/>
    <w:next w:val="Normal"/>
    <w:link w:val="Heading5Char"/>
    <w:qFormat/>
    <w:rsid w:val="000E39B6"/>
    <w:pPr>
      <w:spacing w:line="240" w:lineRule="auto"/>
      <w:outlineLvl w:val="4"/>
    </w:pPr>
  </w:style>
  <w:style w:type="paragraph" w:styleId="Heading6">
    <w:name w:val="heading 6"/>
    <w:basedOn w:val="Normal"/>
    <w:next w:val="Normal"/>
    <w:link w:val="Heading6Char"/>
    <w:qFormat/>
    <w:rsid w:val="000E39B6"/>
    <w:pPr>
      <w:spacing w:line="240" w:lineRule="auto"/>
      <w:outlineLvl w:val="5"/>
    </w:pPr>
  </w:style>
  <w:style w:type="paragraph" w:styleId="Heading7">
    <w:name w:val="heading 7"/>
    <w:basedOn w:val="Normal"/>
    <w:next w:val="Normal"/>
    <w:link w:val="Heading7Char"/>
    <w:qFormat/>
    <w:rsid w:val="000E39B6"/>
    <w:pPr>
      <w:spacing w:line="240" w:lineRule="auto"/>
      <w:outlineLvl w:val="6"/>
    </w:pPr>
  </w:style>
  <w:style w:type="paragraph" w:styleId="Heading8">
    <w:name w:val="heading 8"/>
    <w:basedOn w:val="Normal"/>
    <w:next w:val="Normal"/>
    <w:link w:val="Heading8Char"/>
    <w:qFormat/>
    <w:rsid w:val="000E39B6"/>
    <w:pPr>
      <w:spacing w:line="240" w:lineRule="auto"/>
      <w:outlineLvl w:val="7"/>
    </w:pPr>
  </w:style>
  <w:style w:type="paragraph" w:styleId="Heading9">
    <w:name w:val="heading 9"/>
    <w:basedOn w:val="Normal"/>
    <w:next w:val="Normal"/>
    <w:link w:val="Heading9Char"/>
    <w:qFormat/>
    <w:rsid w:val="000E39B6"/>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E39B6"/>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rsid w:val="000646F4"/>
    <w:rPr>
      <w:rFonts w:ascii="Times New Roman" w:hAnsi="Times New Roman"/>
      <w:b/>
      <w:sz w:val="18"/>
    </w:rPr>
  </w:style>
  <w:style w:type="paragraph" w:styleId="PlainText">
    <w:name w:val="Plain Text"/>
    <w:basedOn w:val="Normal"/>
    <w:link w:val="PlainTextChar"/>
    <w:rPr>
      <w:rFonts w:cs="Courier New"/>
    </w:rPr>
  </w:style>
  <w:style w:type="paragraph" w:styleId="BodyText">
    <w:name w:val="Body Text"/>
    <w:basedOn w:val="Normal"/>
    <w:next w:val="Normal"/>
    <w:link w:val="BodyTextChar"/>
    <w:rsid w:val="000E39B6"/>
  </w:style>
  <w:style w:type="paragraph" w:styleId="BodyTextIndent">
    <w:name w:val="Body Text Indent"/>
    <w:basedOn w:val="Normal"/>
    <w:link w:val="BodyTextIndentChar"/>
    <w:pPr>
      <w:spacing w:after="120"/>
      <w:ind w:left="283"/>
    </w:pPr>
  </w:style>
  <w:style w:type="paragraph" w:styleId="BlockText">
    <w:name w:val="Block Text"/>
    <w:basedOn w:val="Normal"/>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rsid w:val="000646F4"/>
    <w:rPr>
      <w:rFonts w:ascii="Times New Roman" w:hAnsi="Times New Roman"/>
      <w:sz w:val="18"/>
      <w:vertAlign w:val="superscript"/>
    </w:rPr>
  </w:style>
  <w:style w:type="paragraph" w:styleId="FootnoteText">
    <w:name w:val="footnote text"/>
    <w:aliases w:val="5_G,PP"/>
    <w:basedOn w:val="Normal"/>
    <w:link w:val="FootnoteTextChar"/>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rsid w:val="000E39B6"/>
    <w:pPr>
      <w:numPr>
        <w:numId w:val="14"/>
      </w:numPr>
      <w:spacing w:after="120"/>
      <w:ind w:right="1134"/>
      <w:jc w:val="both"/>
    </w:pPr>
  </w:style>
  <w:style w:type="paragraph" w:styleId="EndnoteText">
    <w:name w:val="endnote text"/>
    <w:aliases w:val="2_G"/>
    <w:basedOn w:val="FootnoteText"/>
    <w:link w:val="EndnoteTextChar"/>
    <w:rsid w:val="000646F4"/>
  </w:style>
  <w:style w:type="character" w:styleId="CommentReference">
    <w:name w:val="annotation reference"/>
    <w:uiPriority w:val="99"/>
    <w:qFormat/>
    <w:rsid w:val="000E39B6"/>
    <w:rPr>
      <w:sz w:val="6"/>
    </w:rPr>
  </w:style>
  <w:style w:type="paragraph" w:styleId="CommentText">
    <w:name w:val="annotation text"/>
    <w:basedOn w:val="Normal"/>
    <w:link w:val="CommentTextChar"/>
    <w:uiPriority w:val="99"/>
  </w:style>
  <w:style w:type="character" w:styleId="LineNumber">
    <w:name w:val="line number"/>
    <w:rPr>
      <w:sz w:val="14"/>
    </w:rPr>
  </w:style>
  <w:style w:type="paragraph" w:customStyle="1" w:styleId="Bullet2G">
    <w:name w:val="_Bullet 2_G"/>
    <w:basedOn w:val="Normal"/>
    <w:rsid w:val="000E39B6"/>
    <w:pPr>
      <w:numPr>
        <w:numId w:val="15"/>
      </w:numPr>
      <w:spacing w:after="120"/>
      <w:ind w:right="1134"/>
      <w:jc w:val="both"/>
    </w:pPr>
  </w:style>
  <w:style w:type="paragraph" w:customStyle="1" w:styleId="H1G">
    <w:name w:val="_ H_1_G"/>
    <w:basedOn w:val="Normal"/>
    <w:next w:val="Normal"/>
    <w:link w:val="H1GChar"/>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rsid w:val="000646F4"/>
    <w:pPr>
      <w:keepNext/>
      <w:keepLines/>
      <w:tabs>
        <w:tab w:val="right" w:pos="851"/>
      </w:tabs>
      <w:spacing w:before="240" w:after="120" w:line="240" w:lineRule="exact"/>
      <w:ind w:left="1134" w:right="1134" w:hanging="1134"/>
    </w:pPr>
  </w:style>
  <w:style w:type="numbering" w:styleId="111111">
    <w:name w:val="Outline List 2"/>
    <w:basedOn w:val="NoList"/>
    <w:rsid w:val="008A6C4F"/>
    <w:pPr>
      <w:numPr>
        <w:numId w:val="11"/>
      </w:numPr>
    </w:pPr>
  </w:style>
  <w:style w:type="numbering" w:styleId="1ai">
    <w:name w:val="Outline List 1"/>
    <w:basedOn w:val="NoList"/>
    <w:rsid w:val="008A6C4F"/>
    <w:pPr>
      <w:numPr>
        <w:numId w:val="12"/>
      </w:numPr>
    </w:pPr>
  </w:style>
  <w:style w:type="numbering" w:styleId="ArticleSection">
    <w:name w:val="Outline List 3"/>
    <w:basedOn w:val="NoList"/>
    <w:rsid w:val="008A6C4F"/>
    <w:pPr>
      <w:numPr>
        <w:numId w:val="13"/>
      </w:numPr>
    </w:pPr>
  </w:style>
  <w:style w:type="paragraph" w:styleId="BodyText2">
    <w:name w:val="Body Text 2"/>
    <w:basedOn w:val="Normal"/>
    <w:link w:val="BodyText2Char"/>
    <w:rsid w:val="008A6C4F"/>
    <w:pPr>
      <w:spacing w:after="120" w:line="480" w:lineRule="auto"/>
    </w:pPr>
  </w:style>
  <w:style w:type="paragraph" w:styleId="BodyText3">
    <w:name w:val="Body Text 3"/>
    <w:basedOn w:val="Normal"/>
    <w:link w:val="BodyText3Char"/>
    <w:rsid w:val="008A6C4F"/>
    <w:pPr>
      <w:spacing w:after="120"/>
    </w:pPr>
    <w:rPr>
      <w:sz w:val="16"/>
      <w:szCs w:val="16"/>
    </w:rPr>
  </w:style>
  <w:style w:type="paragraph" w:styleId="BodyTextFirstIndent">
    <w:name w:val="Body Text First Indent"/>
    <w:basedOn w:val="BodyText"/>
    <w:link w:val="BodyTextFirstIndentChar"/>
    <w:rsid w:val="008A6C4F"/>
    <w:pPr>
      <w:spacing w:after="120"/>
      <w:ind w:firstLine="210"/>
    </w:pPr>
  </w:style>
  <w:style w:type="paragraph" w:styleId="BodyTextFirstIndent2">
    <w:name w:val="Body Text First Indent 2"/>
    <w:basedOn w:val="BodyTextIndent"/>
    <w:link w:val="BodyTextFirstIndent2Char"/>
    <w:rsid w:val="008A6C4F"/>
    <w:pPr>
      <w:ind w:firstLine="210"/>
    </w:pPr>
  </w:style>
  <w:style w:type="paragraph" w:styleId="BodyTextIndent2">
    <w:name w:val="Body Text Indent 2"/>
    <w:basedOn w:val="Normal"/>
    <w:link w:val="BodyTextIndent2Char"/>
    <w:rsid w:val="000E39B6"/>
    <w:pPr>
      <w:spacing w:after="120" w:line="480" w:lineRule="auto"/>
      <w:ind w:left="283"/>
    </w:pPr>
  </w:style>
  <w:style w:type="paragraph" w:styleId="BodyTextIndent3">
    <w:name w:val="Body Text Indent 3"/>
    <w:basedOn w:val="Normal"/>
    <w:link w:val="BodyTextIndent3Char"/>
    <w:rsid w:val="008A6C4F"/>
    <w:pPr>
      <w:spacing w:after="120"/>
      <w:ind w:left="283"/>
    </w:pPr>
    <w:rPr>
      <w:sz w:val="16"/>
      <w:szCs w:val="16"/>
    </w:rPr>
  </w:style>
  <w:style w:type="paragraph" w:styleId="Closing">
    <w:name w:val="Closing"/>
    <w:basedOn w:val="Normal"/>
    <w:link w:val="ClosingChar"/>
    <w:rsid w:val="008A6C4F"/>
    <w:pPr>
      <w:ind w:left="4252"/>
    </w:pPr>
  </w:style>
  <w:style w:type="paragraph" w:styleId="Date">
    <w:name w:val="Date"/>
    <w:basedOn w:val="Normal"/>
    <w:next w:val="Normal"/>
    <w:link w:val="DateChar"/>
    <w:rsid w:val="008A6C4F"/>
  </w:style>
  <w:style w:type="paragraph" w:styleId="E-mailSignature">
    <w:name w:val="E-mail Signature"/>
    <w:basedOn w:val="Normal"/>
    <w:link w:val="E-mailSignatureChar"/>
    <w:rsid w:val="008A6C4F"/>
  </w:style>
  <w:style w:type="character" w:styleId="Emphasis">
    <w:name w:val="Emphasis"/>
    <w:qFormat/>
    <w:rsid w:val="008A6C4F"/>
    <w:rPr>
      <w:i/>
      <w:iCs/>
    </w:rPr>
  </w:style>
  <w:style w:type="paragraph" w:styleId="EnvelopeReturn">
    <w:name w:val="envelope return"/>
    <w:basedOn w:val="Normal"/>
    <w:rsid w:val="008A6C4F"/>
    <w:rPr>
      <w:rFonts w:ascii="Arial" w:hAnsi="Arial" w:cs="Arial"/>
    </w:rPr>
  </w:style>
  <w:style w:type="character" w:styleId="FollowedHyperlink">
    <w:name w:val="FollowedHyperlink"/>
    <w:rsid w:val="000E39B6"/>
    <w:rPr>
      <w:color w:val="auto"/>
      <w:u w:val="none"/>
    </w:rPr>
  </w:style>
  <w:style w:type="character" w:styleId="HTMLAcronym">
    <w:name w:val="HTML Acronym"/>
    <w:basedOn w:val="DefaultParagraphFont"/>
    <w:rsid w:val="008A6C4F"/>
  </w:style>
  <w:style w:type="paragraph" w:styleId="HTMLAddress">
    <w:name w:val="HTML Address"/>
    <w:basedOn w:val="Normal"/>
    <w:link w:val="HTMLAddressChar"/>
    <w:rsid w:val="008A6C4F"/>
    <w:rPr>
      <w:i/>
      <w:iCs/>
    </w:rPr>
  </w:style>
  <w:style w:type="character" w:styleId="HTMLCite">
    <w:name w:val="HTML Cite"/>
    <w:rsid w:val="008A6C4F"/>
    <w:rPr>
      <w:i/>
      <w:iCs/>
    </w:rPr>
  </w:style>
  <w:style w:type="character" w:styleId="HTMLCode">
    <w:name w:val="HTML Code"/>
    <w:rsid w:val="008A6C4F"/>
    <w:rPr>
      <w:rFonts w:ascii="Courier New" w:hAnsi="Courier New" w:cs="Courier New"/>
      <w:sz w:val="20"/>
      <w:szCs w:val="20"/>
    </w:rPr>
  </w:style>
  <w:style w:type="character" w:styleId="HTMLDefinition">
    <w:name w:val="HTML Definition"/>
    <w:rsid w:val="008A6C4F"/>
    <w:rPr>
      <w:i/>
      <w:iCs/>
    </w:rPr>
  </w:style>
  <w:style w:type="character" w:styleId="HTMLKeyboard">
    <w:name w:val="HTML Keyboard"/>
    <w:rsid w:val="008A6C4F"/>
    <w:rPr>
      <w:rFonts w:ascii="Courier New" w:hAnsi="Courier New" w:cs="Courier New"/>
      <w:sz w:val="20"/>
      <w:szCs w:val="20"/>
    </w:rPr>
  </w:style>
  <w:style w:type="paragraph" w:styleId="HTMLPreformatted">
    <w:name w:val="HTML Preformatted"/>
    <w:basedOn w:val="Normal"/>
    <w:link w:val="HTMLPreformattedChar"/>
    <w:rsid w:val="008A6C4F"/>
    <w:rPr>
      <w:rFonts w:ascii="Courier New" w:hAnsi="Courier New" w:cs="Courier New"/>
    </w:rPr>
  </w:style>
  <w:style w:type="character" w:styleId="HTMLSample">
    <w:name w:val="HTML Sample"/>
    <w:rsid w:val="008A6C4F"/>
    <w:rPr>
      <w:rFonts w:ascii="Courier New" w:hAnsi="Courier New" w:cs="Courier New"/>
    </w:rPr>
  </w:style>
  <w:style w:type="character" w:styleId="HTMLTypewriter">
    <w:name w:val="HTML Typewriter"/>
    <w:rsid w:val="008A6C4F"/>
    <w:rPr>
      <w:rFonts w:ascii="Courier New" w:hAnsi="Courier New" w:cs="Courier New"/>
      <w:sz w:val="20"/>
      <w:szCs w:val="20"/>
    </w:rPr>
  </w:style>
  <w:style w:type="character" w:styleId="HTMLVariable">
    <w:name w:val="HTML Variable"/>
    <w:rsid w:val="008A6C4F"/>
    <w:rPr>
      <w:i/>
      <w:iCs/>
    </w:rPr>
  </w:style>
  <w:style w:type="character" w:styleId="Hyperlink">
    <w:name w:val="Hyperlink"/>
    <w:rsid w:val="000E39B6"/>
    <w:rPr>
      <w:color w:val="auto"/>
      <w:u w:val="none"/>
    </w:rPr>
  </w:style>
  <w:style w:type="paragraph" w:styleId="List">
    <w:name w:val="List"/>
    <w:basedOn w:val="Normal"/>
    <w:rsid w:val="008A6C4F"/>
    <w:pPr>
      <w:ind w:left="283" w:hanging="283"/>
    </w:pPr>
  </w:style>
  <w:style w:type="paragraph" w:styleId="List2">
    <w:name w:val="List 2"/>
    <w:basedOn w:val="Normal"/>
    <w:rsid w:val="008A6C4F"/>
    <w:pPr>
      <w:ind w:left="566" w:hanging="283"/>
    </w:pPr>
  </w:style>
  <w:style w:type="paragraph" w:styleId="List3">
    <w:name w:val="List 3"/>
    <w:basedOn w:val="Normal"/>
    <w:rsid w:val="008A6C4F"/>
    <w:pPr>
      <w:ind w:left="849" w:hanging="283"/>
    </w:pPr>
  </w:style>
  <w:style w:type="paragraph" w:styleId="List4">
    <w:name w:val="List 4"/>
    <w:basedOn w:val="Normal"/>
    <w:rsid w:val="008A6C4F"/>
    <w:pPr>
      <w:ind w:left="1132" w:hanging="283"/>
    </w:pPr>
  </w:style>
  <w:style w:type="paragraph" w:styleId="List5">
    <w:name w:val="List 5"/>
    <w:basedOn w:val="Normal"/>
    <w:rsid w:val="008A6C4F"/>
    <w:pPr>
      <w:ind w:left="1415" w:hanging="283"/>
    </w:pPr>
  </w:style>
  <w:style w:type="paragraph" w:styleId="ListBullet">
    <w:name w:val="List Bullet"/>
    <w:basedOn w:val="Normal"/>
    <w:rsid w:val="000E39B6"/>
    <w:pPr>
      <w:numPr>
        <w:numId w:val="6"/>
      </w:numPr>
    </w:pPr>
  </w:style>
  <w:style w:type="paragraph" w:styleId="ListBullet2">
    <w:name w:val="List Bullet 2"/>
    <w:basedOn w:val="Normal"/>
    <w:rsid w:val="000E39B6"/>
    <w:pPr>
      <w:numPr>
        <w:numId w:val="7"/>
      </w:numPr>
    </w:pPr>
  </w:style>
  <w:style w:type="paragraph" w:styleId="ListBullet3">
    <w:name w:val="List Bullet 3"/>
    <w:basedOn w:val="Normal"/>
    <w:rsid w:val="000E39B6"/>
    <w:pPr>
      <w:numPr>
        <w:numId w:val="8"/>
      </w:numPr>
    </w:pPr>
  </w:style>
  <w:style w:type="paragraph" w:styleId="ListBullet4">
    <w:name w:val="List Bullet 4"/>
    <w:basedOn w:val="Normal"/>
    <w:rsid w:val="000E39B6"/>
    <w:pPr>
      <w:numPr>
        <w:numId w:val="9"/>
      </w:numPr>
    </w:pPr>
  </w:style>
  <w:style w:type="paragraph" w:styleId="ListBullet5">
    <w:name w:val="List Bullet 5"/>
    <w:basedOn w:val="Normal"/>
    <w:rsid w:val="000E39B6"/>
    <w:pPr>
      <w:numPr>
        <w:numId w:val="10"/>
      </w:numPr>
    </w:pPr>
  </w:style>
  <w:style w:type="paragraph" w:styleId="ListContinue">
    <w:name w:val="List Continue"/>
    <w:basedOn w:val="Normal"/>
    <w:rsid w:val="008A6C4F"/>
    <w:pPr>
      <w:spacing w:after="120"/>
      <w:ind w:left="283"/>
    </w:pPr>
  </w:style>
  <w:style w:type="paragraph" w:styleId="ListContinue2">
    <w:name w:val="List Continue 2"/>
    <w:basedOn w:val="Normal"/>
    <w:rsid w:val="008A6C4F"/>
    <w:pPr>
      <w:spacing w:after="120"/>
      <w:ind w:left="566"/>
    </w:pPr>
  </w:style>
  <w:style w:type="paragraph" w:styleId="ListContinue3">
    <w:name w:val="List Continue 3"/>
    <w:basedOn w:val="Normal"/>
    <w:rsid w:val="008A6C4F"/>
    <w:pPr>
      <w:spacing w:after="120"/>
      <w:ind w:left="849"/>
    </w:pPr>
  </w:style>
  <w:style w:type="paragraph" w:styleId="ListContinue4">
    <w:name w:val="List Continue 4"/>
    <w:basedOn w:val="Normal"/>
    <w:rsid w:val="008A6C4F"/>
    <w:pPr>
      <w:spacing w:after="120"/>
      <w:ind w:left="1132"/>
    </w:pPr>
  </w:style>
  <w:style w:type="paragraph" w:styleId="ListContinue5">
    <w:name w:val="List Continue 5"/>
    <w:basedOn w:val="Normal"/>
    <w:rsid w:val="008A6C4F"/>
    <w:pPr>
      <w:spacing w:after="120"/>
      <w:ind w:left="1415"/>
    </w:pPr>
  </w:style>
  <w:style w:type="paragraph" w:styleId="ListNumber">
    <w:name w:val="List Number"/>
    <w:basedOn w:val="Normal"/>
    <w:rsid w:val="000E39B6"/>
    <w:pPr>
      <w:numPr>
        <w:numId w:val="5"/>
      </w:numPr>
    </w:pPr>
  </w:style>
  <w:style w:type="paragraph" w:styleId="ListNumber2">
    <w:name w:val="List Number 2"/>
    <w:basedOn w:val="Normal"/>
    <w:rsid w:val="000E39B6"/>
    <w:pPr>
      <w:numPr>
        <w:numId w:val="4"/>
      </w:numPr>
    </w:pPr>
  </w:style>
  <w:style w:type="paragraph" w:styleId="ListNumber3">
    <w:name w:val="List Number 3"/>
    <w:basedOn w:val="Normal"/>
    <w:rsid w:val="000E39B6"/>
    <w:pPr>
      <w:tabs>
        <w:tab w:val="num" w:pos="926"/>
      </w:tabs>
      <w:ind w:left="926" w:hanging="360"/>
    </w:pPr>
  </w:style>
  <w:style w:type="paragraph" w:styleId="ListNumber4">
    <w:name w:val="List Number 4"/>
    <w:basedOn w:val="Normal"/>
    <w:rsid w:val="000E39B6"/>
    <w:pPr>
      <w:numPr>
        <w:numId w:val="1"/>
      </w:numPr>
    </w:pPr>
  </w:style>
  <w:style w:type="paragraph" w:styleId="ListNumber5">
    <w:name w:val="List Number 5"/>
    <w:basedOn w:val="Normal"/>
    <w:rsid w:val="000E39B6"/>
    <w:pPr>
      <w:numPr>
        <w:numId w:val="2"/>
      </w:numPr>
    </w:pPr>
  </w:style>
  <w:style w:type="paragraph" w:styleId="MessageHeader">
    <w:name w:val="Message Header"/>
    <w:basedOn w:val="Normal"/>
    <w:link w:val="MessageHeaderChar"/>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8A6C4F"/>
    <w:rPr>
      <w:sz w:val="24"/>
      <w:szCs w:val="24"/>
    </w:rPr>
  </w:style>
  <w:style w:type="paragraph" w:styleId="NormalIndent">
    <w:name w:val="Normal Indent"/>
    <w:basedOn w:val="Normal"/>
    <w:rsid w:val="008A6C4F"/>
    <w:pPr>
      <w:ind w:left="567"/>
    </w:pPr>
  </w:style>
  <w:style w:type="paragraph" w:styleId="NoteHeading">
    <w:name w:val="Note Heading"/>
    <w:basedOn w:val="Normal"/>
    <w:next w:val="Normal"/>
    <w:link w:val="NoteHeadingChar"/>
    <w:rsid w:val="008A6C4F"/>
  </w:style>
  <w:style w:type="paragraph" w:styleId="Salutation">
    <w:name w:val="Salutation"/>
    <w:basedOn w:val="Normal"/>
    <w:next w:val="Normal"/>
    <w:link w:val="SalutationChar"/>
    <w:rsid w:val="008A6C4F"/>
  </w:style>
  <w:style w:type="paragraph" w:styleId="Signature">
    <w:name w:val="Signature"/>
    <w:basedOn w:val="Normal"/>
    <w:link w:val="SignatureChar"/>
    <w:rsid w:val="008A6C4F"/>
    <w:pPr>
      <w:ind w:left="4252"/>
    </w:pPr>
  </w:style>
  <w:style w:type="character" w:styleId="Strong">
    <w:name w:val="Strong"/>
    <w:qFormat/>
    <w:rsid w:val="008A6C4F"/>
    <w:rPr>
      <w:b/>
      <w:bCs/>
    </w:rPr>
  </w:style>
  <w:style w:type="paragraph" w:styleId="Subtitle">
    <w:name w:val="Subtitle"/>
    <w:basedOn w:val="Normal"/>
    <w:link w:val="SubtitleChar"/>
    <w:qFormat/>
    <w:rsid w:val="008A6C4F"/>
    <w:pPr>
      <w:spacing w:after="60"/>
      <w:jc w:val="center"/>
      <w:outlineLvl w:val="1"/>
    </w:pPr>
    <w:rPr>
      <w:rFonts w:ascii="Arial" w:hAnsi="Arial" w:cs="Arial"/>
      <w:sz w:val="24"/>
      <w:szCs w:val="24"/>
    </w:rPr>
  </w:style>
  <w:style w:type="table" w:styleId="Table3Deffects1">
    <w:name w:val="Table 3D effects 1"/>
    <w:basedOn w:val="TableNormal"/>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0E39B6"/>
    <w:pPr>
      <w:spacing w:line="240" w:lineRule="auto"/>
    </w:pPr>
    <w:rPr>
      <w:sz w:val="16"/>
    </w:rPr>
  </w:style>
  <w:style w:type="paragraph" w:styleId="Header">
    <w:name w:val="header"/>
    <w:aliases w:val="6_G"/>
    <w:basedOn w:val="Normal"/>
    <w:link w:val="HeaderChar"/>
    <w:rsid w:val="000E39B6"/>
    <w:pPr>
      <w:pBdr>
        <w:bottom w:val="single" w:sz="4" w:space="4" w:color="auto"/>
      </w:pBdr>
      <w:spacing w:line="240" w:lineRule="auto"/>
    </w:pPr>
    <w:rPr>
      <w:b/>
      <w:sz w:val="18"/>
    </w:rPr>
  </w:style>
  <w:style w:type="paragraph" w:styleId="BalloonText">
    <w:name w:val="Balloon Text"/>
    <w:basedOn w:val="Normal"/>
    <w:link w:val="BalloonTextChar"/>
    <w:rsid w:val="000E39B6"/>
    <w:pPr>
      <w:spacing w:line="240" w:lineRule="auto"/>
    </w:pPr>
    <w:rPr>
      <w:rFonts w:ascii="Tahoma" w:hAnsi="Tahoma" w:cs="Tahoma"/>
      <w:sz w:val="16"/>
      <w:szCs w:val="16"/>
    </w:rPr>
  </w:style>
  <w:style w:type="character" w:customStyle="1" w:styleId="BalloonTextChar">
    <w:name w:val="Balloon Text Char"/>
    <w:link w:val="BalloonText"/>
    <w:rsid w:val="00D84199"/>
    <w:rPr>
      <w:rFonts w:ascii="Tahoma" w:hAnsi="Tahoma" w:cs="Tahoma"/>
      <w:sz w:val="16"/>
      <w:szCs w:val="16"/>
      <w:lang w:eastAsia="en-US"/>
    </w:rPr>
  </w:style>
  <w:style w:type="character" w:customStyle="1" w:styleId="FootnoteTextChar">
    <w:name w:val="Footnote Text Char"/>
    <w:aliases w:val="5_G Char,PP Char"/>
    <w:link w:val="FootnoteText"/>
    <w:rsid w:val="00C01305"/>
    <w:rPr>
      <w:sz w:val="18"/>
      <w:lang w:eastAsia="en-US"/>
    </w:rPr>
  </w:style>
  <w:style w:type="character" w:customStyle="1" w:styleId="HChGChar">
    <w:name w:val="_ H _Ch_G Char"/>
    <w:link w:val="HChG"/>
    <w:rsid w:val="00C01305"/>
    <w:rPr>
      <w:b/>
      <w:sz w:val="28"/>
      <w:lang w:eastAsia="en-US"/>
    </w:rPr>
  </w:style>
  <w:style w:type="paragraph" w:styleId="CommentSubject">
    <w:name w:val="annotation subject"/>
    <w:basedOn w:val="CommentText"/>
    <w:next w:val="CommentText"/>
    <w:link w:val="CommentSubjectChar"/>
    <w:rsid w:val="000E39B6"/>
    <w:rPr>
      <w:b/>
      <w:bCs/>
      <w:lang w:val="fr-CH"/>
    </w:rPr>
  </w:style>
  <w:style w:type="character" w:customStyle="1" w:styleId="CommentTextChar">
    <w:name w:val="Comment Text Char"/>
    <w:link w:val="CommentText"/>
    <w:uiPriority w:val="99"/>
    <w:rsid w:val="00712D2B"/>
    <w:rPr>
      <w:lang w:eastAsia="en-US"/>
    </w:rPr>
  </w:style>
  <w:style w:type="character" w:customStyle="1" w:styleId="CommentSubjectChar">
    <w:name w:val="Comment Subject Char"/>
    <w:link w:val="CommentSubject"/>
    <w:rsid w:val="00712D2B"/>
    <w:rPr>
      <w:b/>
      <w:bCs/>
      <w:lang w:val="fr-CH" w:eastAsia="en-US"/>
    </w:rPr>
  </w:style>
  <w:style w:type="paragraph" w:customStyle="1" w:styleId="a">
    <w:name w:val="Содержимое таблицы"/>
    <w:basedOn w:val="BodyText"/>
    <w:rsid w:val="00712D2B"/>
    <w:pPr>
      <w:suppressLineNumbers/>
      <w:spacing w:after="120" w:line="240" w:lineRule="auto"/>
    </w:pPr>
    <w:rPr>
      <w:sz w:val="24"/>
      <w:szCs w:val="24"/>
      <w:lang w:val="ru-RU" w:eastAsia="ar-SA"/>
    </w:rPr>
  </w:style>
  <w:style w:type="paragraph" w:customStyle="1" w:styleId="Default">
    <w:name w:val="Default"/>
    <w:rsid w:val="00712D2B"/>
    <w:pPr>
      <w:autoSpaceDE w:val="0"/>
      <w:autoSpaceDN w:val="0"/>
      <w:adjustRightInd w:val="0"/>
    </w:pPr>
    <w:rPr>
      <w:color w:val="000000"/>
      <w:sz w:val="24"/>
      <w:szCs w:val="24"/>
      <w:lang w:val="nl-NL" w:eastAsia="nl-NL"/>
    </w:rPr>
  </w:style>
  <w:style w:type="character" w:customStyle="1" w:styleId="WW8Num2z0">
    <w:name w:val="WW8Num2z0"/>
    <w:rsid w:val="00712D2B"/>
    <w:rPr>
      <w:rFonts w:ascii="Symbol" w:hAnsi="Symbol"/>
    </w:rPr>
  </w:style>
  <w:style w:type="character" w:customStyle="1" w:styleId="H56GChar">
    <w:name w:val="_ H_5/6_G Char"/>
    <w:link w:val="H56G"/>
    <w:rsid w:val="00712D2B"/>
    <w:rPr>
      <w:lang w:eastAsia="en-US"/>
    </w:rPr>
  </w:style>
  <w:style w:type="character" w:customStyle="1" w:styleId="H1GChar">
    <w:name w:val="_ H_1_G Char"/>
    <w:link w:val="H1G"/>
    <w:rsid w:val="00712D2B"/>
    <w:rPr>
      <w:b/>
      <w:sz w:val="24"/>
      <w:lang w:eastAsia="en-US"/>
    </w:rPr>
  </w:style>
  <w:style w:type="character" w:customStyle="1" w:styleId="HeaderChar">
    <w:name w:val="Header Char"/>
    <w:aliases w:val="6_G Char"/>
    <w:link w:val="Header"/>
    <w:rsid w:val="00712D2B"/>
    <w:rPr>
      <w:b/>
      <w:sz w:val="18"/>
      <w:lang w:eastAsia="en-US"/>
    </w:rPr>
  </w:style>
  <w:style w:type="paragraph" w:customStyle="1" w:styleId="para">
    <w:name w:val="para"/>
    <w:basedOn w:val="Normal"/>
    <w:link w:val="paraChar"/>
    <w:rsid w:val="00712D2B"/>
    <w:pPr>
      <w:spacing w:after="120"/>
      <w:ind w:left="2268" w:right="1134" w:hanging="1134"/>
      <w:jc w:val="both"/>
    </w:pPr>
  </w:style>
  <w:style w:type="character" w:customStyle="1" w:styleId="BodyTextChar">
    <w:name w:val="Body Text Char"/>
    <w:link w:val="BodyText"/>
    <w:rsid w:val="00712D2B"/>
    <w:rPr>
      <w:lang w:eastAsia="en-US"/>
    </w:rPr>
  </w:style>
  <w:style w:type="character" w:customStyle="1" w:styleId="BodyTextIndentChar">
    <w:name w:val="Body Text Indent Char"/>
    <w:link w:val="BodyTextIndent"/>
    <w:rsid w:val="00712D2B"/>
    <w:rPr>
      <w:lang w:eastAsia="en-US"/>
    </w:rPr>
  </w:style>
  <w:style w:type="character" w:customStyle="1" w:styleId="paraChar">
    <w:name w:val="para Char"/>
    <w:link w:val="para"/>
    <w:rsid w:val="00712D2B"/>
    <w:rPr>
      <w:rFonts w:eastAsia="MS Mincho"/>
      <w:lang w:eastAsia="en-US"/>
    </w:rPr>
  </w:style>
  <w:style w:type="paragraph" w:customStyle="1" w:styleId="CM1">
    <w:name w:val="CM1"/>
    <w:basedOn w:val="Default"/>
    <w:next w:val="Default"/>
    <w:uiPriority w:val="99"/>
    <w:rsid w:val="00712D2B"/>
    <w:rPr>
      <w:rFonts w:ascii="EUAlbertina" w:hAnsi="EUAlbertina"/>
      <w:color w:val="auto"/>
      <w:lang w:val="de-DE" w:eastAsia="de-DE"/>
    </w:rPr>
  </w:style>
  <w:style w:type="paragraph" w:customStyle="1" w:styleId="CM3">
    <w:name w:val="CM3"/>
    <w:basedOn w:val="Default"/>
    <w:next w:val="Default"/>
    <w:uiPriority w:val="99"/>
    <w:rsid w:val="00712D2B"/>
    <w:rPr>
      <w:rFonts w:ascii="EUAlbertina" w:hAnsi="EUAlbertina"/>
      <w:color w:val="auto"/>
      <w:lang w:val="de-DE" w:eastAsia="de-DE"/>
    </w:rPr>
  </w:style>
  <w:style w:type="character" w:customStyle="1" w:styleId="PlainTextChar">
    <w:name w:val="Plain Text Char"/>
    <w:link w:val="PlainText"/>
    <w:rsid w:val="00712D2B"/>
    <w:rPr>
      <w:rFonts w:cs="Courier New"/>
      <w:lang w:eastAsia="en-US"/>
    </w:rPr>
  </w:style>
  <w:style w:type="character" w:customStyle="1" w:styleId="BodyText2Char">
    <w:name w:val="Body Text 2 Char"/>
    <w:link w:val="BodyText2"/>
    <w:rsid w:val="00712D2B"/>
    <w:rPr>
      <w:lang w:eastAsia="en-US"/>
    </w:rPr>
  </w:style>
  <w:style w:type="character" w:customStyle="1" w:styleId="BodyText3Char">
    <w:name w:val="Body Text 3 Char"/>
    <w:link w:val="BodyText3"/>
    <w:rsid w:val="00712D2B"/>
    <w:rPr>
      <w:sz w:val="16"/>
      <w:szCs w:val="16"/>
      <w:lang w:eastAsia="en-US"/>
    </w:rPr>
  </w:style>
  <w:style w:type="character" w:customStyle="1" w:styleId="BodyTextFirstIndentChar">
    <w:name w:val="Body Text First Indent Char"/>
    <w:link w:val="BodyTextFirstIndent"/>
    <w:rsid w:val="00712D2B"/>
  </w:style>
  <w:style w:type="character" w:customStyle="1" w:styleId="BodyTextFirstIndent2Char">
    <w:name w:val="Body Text First Indent 2 Char"/>
    <w:link w:val="BodyTextFirstIndent2"/>
    <w:rsid w:val="00712D2B"/>
  </w:style>
  <w:style w:type="character" w:customStyle="1" w:styleId="BodyTextIndent3Char">
    <w:name w:val="Body Text Indent 3 Char"/>
    <w:link w:val="BodyTextIndent3"/>
    <w:rsid w:val="00712D2B"/>
    <w:rPr>
      <w:sz w:val="16"/>
      <w:szCs w:val="16"/>
      <w:lang w:eastAsia="en-US"/>
    </w:rPr>
  </w:style>
  <w:style w:type="character" w:customStyle="1" w:styleId="ClosingChar">
    <w:name w:val="Closing Char"/>
    <w:link w:val="Closing"/>
    <w:rsid w:val="00712D2B"/>
    <w:rPr>
      <w:lang w:eastAsia="en-US"/>
    </w:rPr>
  </w:style>
  <w:style w:type="character" w:customStyle="1" w:styleId="DateChar">
    <w:name w:val="Date Char"/>
    <w:link w:val="Date"/>
    <w:rsid w:val="00712D2B"/>
    <w:rPr>
      <w:lang w:eastAsia="en-US"/>
    </w:rPr>
  </w:style>
  <w:style w:type="character" w:customStyle="1" w:styleId="E-mailSignatureChar">
    <w:name w:val="E-mail Signature Char"/>
    <w:link w:val="E-mailSignature"/>
    <w:rsid w:val="00712D2B"/>
    <w:rPr>
      <w:lang w:eastAsia="en-US"/>
    </w:rPr>
  </w:style>
  <w:style w:type="character" w:customStyle="1" w:styleId="HTMLAddressChar">
    <w:name w:val="HTML Address Char"/>
    <w:link w:val="HTMLAddress"/>
    <w:rsid w:val="00712D2B"/>
    <w:rPr>
      <w:i/>
      <w:iCs/>
      <w:lang w:eastAsia="en-US"/>
    </w:rPr>
  </w:style>
  <w:style w:type="character" w:customStyle="1" w:styleId="HTMLPreformattedChar">
    <w:name w:val="HTML Preformatted Char"/>
    <w:link w:val="HTMLPreformatted"/>
    <w:rsid w:val="00712D2B"/>
    <w:rPr>
      <w:rFonts w:ascii="Courier New" w:hAnsi="Courier New" w:cs="Courier New"/>
      <w:lang w:eastAsia="en-US"/>
    </w:rPr>
  </w:style>
  <w:style w:type="character" w:customStyle="1" w:styleId="MessageHeaderChar">
    <w:name w:val="Message Header Char"/>
    <w:link w:val="MessageHeader"/>
    <w:rsid w:val="00712D2B"/>
    <w:rPr>
      <w:rFonts w:ascii="Arial" w:hAnsi="Arial" w:cs="Arial"/>
      <w:sz w:val="24"/>
      <w:szCs w:val="24"/>
      <w:shd w:val="pct20" w:color="auto" w:fill="auto"/>
      <w:lang w:eastAsia="en-US"/>
    </w:rPr>
  </w:style>
  <w:style w:type="character" w:customStyle="1" w:styleId="NoteHeadingChar">
    <w:name w:val="Note Heading Char"/>
    <w:link w:val="NoteHeading"/>
    <w:rsid w:val="00712D2B"/>
    <w:rPr>
      <w:lang w:eastAsia="en-US"/>
    </w:rPr>
  </w:style>
  <w:style w:type="character" w:customStyle="1" w:styleId="SalutationChar">
    <w:name w:val="Salutation Char"/>
    <w:link w:val="Salutation"/>
    <w:rsid w:val="00712D2B"/>
    <w:rPr>
      <w:lang w:eastAsia="en-US"/>
    </w:rPr>
  </w:style>
  <w:style w:type="character" w:customStyle="1" w:styleId="SignatureChar">
    <w:name w:val="Signature Char"/>
    <w:link w:val="Signature"/>
    <w:rsid w:val="00712D2B"/>
    <w:rPr>
      <w:lang w:eastAsia="en-US"/>
    </w:rPr>
  </w:style>
  <w:style w:type="character" w:customStyle="1" w:styleId="SubtitleChar">
    <w:name w:val="Subtitle Char"/>
    <w:link w:val="Subtitle"/>
    <w:rsid w:val="00712D2B"/>
    <w:rPr>
      <w:rFonts w:ascii="Arial" w:hAnsi="Arial" w:cs="Arial"/>
      <w:sz w:val="24"/>
      <w:szCs w:val="24"/>
      <w:lang w:eastAsia="en-US"/>
    </w:rPr>
  </w:style>
  <w:style w:type="table" w:customStyle="1" w:styleId="TableGrid10">
    <w:name w:val="Table Grid1"/>
    <w:basedOn w:val="TableNormal"/>
    <w:next w:val="TableGrid"/>
    <w:semiHidden/>
    <w:rsid w:val="00712D2B"/>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TitleChar">
    <w:name w:val="Title Char"/>
    <w:link w:val="Title"/>
    <w:rsid w:val="00712D2B"/>
    <w:rPr>
      <w:rFonts w:ascii="Arial" w:hAnsi="Arial" w:cs="Arial"/>
      <w:b/>
      <w:bCs/>
      <w:kern w:val="28"/>
      <w:sz w:val="32"/>
      <w:szCs w:val="32"/>
      <w:lang w:eastAsia="en-US"/>
    </w:rPr>
  </w:style>
  <w:style w:type="character" w:customStyle="1" w:styleId="H23GChar">
    <w:name w:val="_ H_2/3_G Char"/>
    <w:link w:val="H23G"/>
    <w:rsid w:val="00712D2B"/>
    <w:rPr>
      <w:b/>
      <w:lang w:eastAsia="en-US"/>
    </w:rPr>
  </w:style>
  <w:style w:type="character" w:customStyle="1" w:styleId="Heading1Char">
    <w:name w:val="Heading 1 Char"/>
    <w:aliases w:val="Table_G Char"/>
    <w:link w:val="Heading1"/>
    <w:rsid w:val="00712D2B"/>
    <w:rPr>
      <w:lang w:eastAsia="en-US"/>
    </w:rPr>
  </w:style>
  <w:style w:type="character" w:customStyle="1" w:styleId="CharChar4">
    <w:name w:val="Char Char4"/>
    <w:semiHidden/>
    <w:rsid w:val="00712D2B"/>
    <w:rPr>
      <w:sz w:val="18"/>
      <w:lang w:val="en-GB" w:eastAsia="en-US" w:bidi="ar-SA"/>
    </w:rPr>
  </w:style>
  <w:style w:type="character" w:customStyle="1" w:styleId="FooterChar">
    <w:name w:val="Footer Char"/>
    <w:aliases w:val="3_G Char"/>
    <w:link w:val="Footer"/>
    <w:uiPriority w:val="99"/>
    <w:rsid w:val="00712D2B"/>
    <w:rPr>
      <w:sz w:val="16"/>
      <w:lang w:eastAsia="en-US"/>
    </w:rPr>
  </w:style>
  <w:style w:type="paragraph" w:customStyle="1" w:styleId="tablefootnote">
    <w:name w:val="table footnote"/>
    <w:basedOn w:val="SingleTxtG"/>
    <w:qFormat/>
    <w:rsid w:val="00712D2B"/>
    <w:pPr>
      <w:spacing w:after="0" w:line="220" w:lineRule="exact"/>
      <w:ind w:firstLine="170"/>
      <w:jc w:val="left"/>
    </w:pPr>
    <w:rPr>
      <w:sz w:val="18"/>
      <w:szCs w:val="18"/>
    </w:rPr>
  </w:style>
  <w:style w:type="paragraph" w:customStyle="1" w:styleId="131">
    <w:name w:val="表 (青) 131"/>
    <w:basedOn w:val="Normal"/>
    <w:rsid w:val="00712D2B"/>
    <w:pPr>
      <w:widowControl w:val="0"/>
      <w:suppressAutoHyphens w:val="0"/>
      <w:spacing w:line="240" w:lineRule="auto"/>
      <w:ind w:leftChars="400" w:left="840"/>
      <w:jc w:val="both"/>
    </w:pPr>
    <w:rPr>
      <w:rFonts w:ascii="Century" w:hAnsi="Century"/>
      <w:kern w:val="2"/>
      <w:sz w:val="21"/>
      <w:szCs w:val="22"/>
      <w:lang w:val="en-US" w:eastAsia="ja-JP"/>
    </w:rPr>
  </w:style>
  <w:style w:type="paragraph" w:customStyle="1" w:styleId="GTRtitre2">
    <w:name w:val="GTR titre2"/>
    <w:basedOn w:val="Normal"/>
    <w:next w:val="Normal"/>
    <w:rsid w:val="000E39B6"/>
    <w:pPr>
      <w:numPr>
        <w:ilvl w:val="1"/>
        <w:numId w:val="3"/>
      </w:numPr>
      <w:tabs>
        <w:tab w:val="left" w:pos="1134"/>
        <w:tab w:val="left" w:pos="2268"/>
        <w:tab w:val="left" w:pos="5664"/>
        <w:tab w:val="left" w:pos="6372"/>
        <w:tab w:val="left" w:pos="7080"/>
        <w:tab w:val="left" w:pos="7788"/>
      </w:tabs>
      <w:suppressAutoHyphens w:val="0"/>
      <w:spacing w:line="240" w:lineRule="auto"/>
      <w:jc w:val="both"/>
    </w:pPr>
    <w:rPr>
      <w:rFonts w:ascii="Courier New" w:hAnsi="Courier New"/>
      <w:b/>
      <w:bCs/>
      <w:snapToGrid w:val="0"/>
      <w:sz w:val="24"/>
    </w:rPr>
  </w:style>
  <w:style w:type="paragraph" w:customStyle="1" w:styleId="GTRtitre3">
    <w:name w:val="GTR titre3"/>
    <w:basedOn w:val="Normal"/>
    <w:next w:val="Normal"/>
    <w:rsid w:val="00712D2B"/>
    <w:pPr>
      <w:widowControl w:val="0"/>
      <w:numPr>
        <w:ilvl w:val="2"/>
        <w:numId w:val="16"/>
      </w:numPr>
      <w:tabs>
        <w:tab w:val="left" w:pos="1985"/>
      </w:tabs>
      <w:suppressAutoHyphens w:val="0"/>
      <w:autoSpaceDE w:val="0"/>
      <w:autoSpaceDN w:val="0"/>
      <w:adjustRightInd w:val="0"/>
      <w:spacing w:line="240" w:lineRule="auto"/>
      <w:ind w:right="90"/>
    </w:pPr>
    <w:rPr>
      <w:rFonts w:ascii="Courier New" w:hAnsi="Courier New" w:cs="Courier New"/>
      <w:i/>
      <w:iCs/>
      <w:szCs w:val="24"/>
      <w:u w:val="single"/>
    </w:rPr>
  </w:style>
  <w:style w:type="paragraph" w:customStyle="1" w:styleId="GTRnormal">
    <w:name w:val="GTR normal"/>
    <w:basedOn w:val="Normal"/>
    <w:rsid w:val="00712D2B"/>
    <w:pPr>
      <w:widowControl w:val="0"/>
      <w:numPr>
        <w:ilvl w:val="1"/>
      </w:numPr>
      <w:suppressAutoHyphens w:val="0"/>
      <w:autoSpaceDE w:val="0"/>
      <w:autoSpaceDN w:val="0"/>
      <w:adjustRightInd w:val="0"/>
      <w:spacing w:line="240" w:lineRule="auto"/>
      <w:ind w:left="1134"/>
    </w:pPr>
    <w:rPr>
      <w:rFonts w:ascii="Courier New" w:hAnsi="Courier New" w:cs="Courier New"/>
      <w:szCs w:val="24"/>
    </w:rPr>
  </w:style>
  <w:style w:type="paragraph" w:styleId="ListParagraph">
    <w:name w:val="List Paragraph"/>
    <w:basedOn w:val="Normal"/>
    <w:uiPriority w:val="34"/>
    <w:qFormat/>
    <w:rsid w:val="00712D2B"/>
    <w:pPr>
      <w:suppressAutoHyphens w:val="0"/>
      <w:spacing w:line="240" w:lineRule="auto"/>
      <w:ind w:left="720"/>
      <w:contextualSpacing/>
    </w:pPr>
    <w:rPr>
      <w:rFonts w:ascii="Calibri" w:hAnsi="Calibri"/>
      <w:sz w:val="22"/>
      <w:szCs w:val="22"/>
      <w:lang w:eastAsia="zh-CN"/>
    </w:rPr>
  </w:style>
  <w:style w:type="paragraph" w:styleId="Revision">
    <w:name w:val="Revision"/>
    <w:hidden/>
    <w:uiPriority w:val="99"/>
    <w:semiHidden/>
    <w:rsid w:val="00712D2B"/>
    <w:rPr>
      <w:lang w:val="fr-CH" w:eastAsia="en-US"/>
    </w:rPr>
  </w:style>
  <w:style w:type="character" w:customStyle="1" w:styleId="st1">
    <w:name w:val="st1"/>
    <w:rsid w:val="00712D2B"/>
  </w:style>
  <w:style w:type="character" w:customStyle="1" w:styleId="Heading2Char">
    <w:name w:val="Heading 2 Char"/>
    <w:link w:val="Heading2"/>
    <w:rsid w:val="00712D2B"/>
    <w:rPr>
      <w:lang w:eastAsia="en-US"/>
    </w:rPr>
  </w:style>
  <w:style w:type="character" w:customStyle="1" w:styleId="Heading3Char">
    <w:name w:val="Heading 3 Char"/>
    <w:link w:val="Heading3"/>
    <w:rsid w:val="00712D2B"/>
    <w:rPr>
      <w:lang w:eastAsia="en-US"/>
    </w:rPr>
  </w:style>
  <w:style w:type="character" w:customStyle="1" w:styleId="Heading4Char">
    <w:name w:val="Heading 4 Char"/>
    <w:link w:val="Heading4"/>
    <w:rsid w:val="00712D2B"/>
    <w:rPr>
      <w:lang w:eastAsia="en-US"/>
    </w:rPr>
  </w:style>
  <w:style w:type="character" w:customStyle="1" w:styleId="Heading5Char">
    <w:name w:val="Heading 5 Char"/>
    <w:link w:val="Heading5"/>
    <w:rsid w:val="00712D2B"/>
    <w:rPr>
      <w:lang w:eastAsia="en-US"/>
    </w:rPr>
  </w:style>
  <w:style w:type="character" w:customStyle="1" w:styleId="Heading6Char">
    <w:name w:val="Heading 6 Char"/>
    <w:link w:val="Heading6"/>
    <w:rsid w:val="00712D2B"/>
    <w:rPr>
      <w:lang w:eastAsia="en-US"/>
    </w:rPr>
  </w:style>
  <w:style w:type="character" w:customStyle="1" w:styleId="Heading7Char">
    <w:name w:val="Heading 7 Char"/>
    <w:link w:val="Heading7"/>
    <w:rsid w:val="00712D2B"/>
    <w:rPr>
      <w:lang w:eastAsia="en-US"/>
    </w:rPr>
  </w:style>
  <w:style w:type="character" w:customStyle="1" w:styleId="Heading8Char">
    <w:name w:val="Heading 8 Char"/>
    <w:link w:val="Heading8"/>
    <w:rsid w:val="00712D2B"/>
    <w:rPr>
      <w:lang w:eastAsia="en-US"/>
    </w:rPr>
  </w:style>
  <w:style w:type="character" w:customStyle="1" w:styleId="Heading9Char">
    <w:name w:val="Heading 9 Char"/>
    <w:link w:val="Heading9"/>
    <w:rsid w:val="00712D2B"/>
    <w:rPr>
      <w:lang w:eastAsia="en-US"/>
    </w:rPr>
  </w:style>
  <w:style w:type="character" w:customStyle="1" w:styleId="BodyTextIndent3Char1">
    <w:name w:val="Body Text Indent 3 Char1"/>
    <w:semiHidden/>
    <w:rsid w:val="00712D2B"/>
    <w:rPr>
      <w:sz w:val="16"/>
      <w:szCs w:val="16"/>
      <w:lang w:val="fr-CH"/>
    </w:rPr>
  </w:style>
  <w:style w:type="character" w:customStyle="1" w:styleId="BodyText3Char1">
    <w:name w:val="Body Text 3 Char1"/>
    <w:semiHidden/>
    <w:rsid w:val="00712D2B"/>
    <w:rPr>
      <w:sz w:val="16"/>
      <w:szCs w:val="16"/>
      <w:lang w:val="fr-CH"/>
    </w:rPr>
  </w:style>
  <w:style w:type="character" w:customStyle="1" w:styleId="BodyTextIndent2Char">
    <w:name w:val="Body Text Indent 2 Char"/>
    <w:link w:val="BodyTextIndent2"/>
    <w:rsid w:val="00712D2B"/>
    <w:rPr>
      <w:lang w:eastAsia="en-US"/>
    </w:rPr>
  </w:style>
  <w:style w:type="character" w:customStyle="1" w:styleId="DateChar1">
    <w:name w:val="Date Char1"/>
    <w:semiHidden/>
    <w:rsid w:val="00712D2B"/>
    <w:rPr>
      <w:lang w:val="fr-CH"/>
    </w:rPr>
  </w:style>
  <w:style w:type="character" w:customStyle="1" w:styleId="SignatureChar1">
    <w:name w:val="Signature Char1"/>
    <w:semiHidden/>
    <w:rsid w:val="00712D2B"/>
    <w:rPr>
      <w:lang w:val="fr-CH"/>
    </w:rPr>
  </w:style>
  <w:style w:type="character" w:customStyle="1" w:styleId="FootnoteTextChar1">
    <w:name w:val="Footnote Text Char1"/>
    <w:aliases w:val="Footnote Text Char Char"/>
    <w:rsid w:val="000E39B6"/>
    <w:rPr>
      <w:lang w:val="fr-CH"/>
    </w:rPr>
  </w:style>
  <w:style w:type="character" w:customStyle="1" w:styleId="PlainTextChar1">
    <w:name w:val="Plain Text Char1"/>
    <w:semiHidden/>
    <w:rsid w:val="00712D2B"/>
    <w:rPr>
      <w:rFonts w:ascii="Consolas" w:hAnsi="Consolas"/>
      <w:sz w:val="21"/>
      <w:szCs w:val="21"/>
      <w:lang w:val="fr-CH"/>
    </w:rPr>
  </w:style>
  <w:style w:type="character" w:customStyle="1" w:styleId="BodyTextChar1">
    <w:name w:val="Body Text Char1"/>
    <w:semiHidden/>
    <w:rsid w:val="00712D2B"/>
    <w:rPr>
      <w:lang w:val="fr-CH"/>
    </w:rPr>
  </w:style>
  <w:style w:type="character" w:customStyle="1" w:styleId="BodyTextFirstIndentChar1">
    <w:name w:val="Body Text First Indent Char1"/>
    <w:semiHidden/>
    <w:rsid w:val="00712D2B"/>
  </w:style>
  <w:style w:type="character" w:customStyle="1" w:styleId="SalutationChar1">
    <w:name w:val="Salutation Char1"/>
    <w:semiHidden/>
    <w:rsid w:val="00712D2B"/>
    <w:rPr>
      <w:lang w:val="fr-CH"/>
    </w:rPr>
  </w:style>
  <w:style w:type="character" w:customStyle="1" w:styleId="BodyText2Char1">
    <w:name w:val="Body Text 2 Char1"/>
    <w:semiHidden/>
    <w:rsid w:val="00712D2B"/>
    <w:rPr>
      <w:lang w:val="fr-CH"/>
    </w:rPr>
  </w:style>
  <w:style w:type="character" w:customStyle="1" w:styleId="HeaderChar1">
    <w:name w:val="Header Char1"/>
    <w:semiHidden/>
    <w:rsid w:val="00712D2B"/>
    <w:rPr>
      <w:lang w:val="fr-CH"/>
    </w:rPr>
  </w:style>
  <w:style w:type="character" w:customStyle="1" w:styleId="HTMLAddressChar1">
    <w:name w:val="HTML Address Char1"/>
    <w:semiHidden/>
    <w:rsid w:val="00712D2B"/>
    <w:rPr>
      <w:i/>
      <w:iCs/>
      <w:lang w:val="fr-CH"/>
    </w:rPr>
  </w:style>
  <w:style w:type="character" w:customStyle="1" w:styleId="NoteHeadingChar1">
    <w:name w:val="Note Heading Char1"/>
    <w:semiHidden/>
    <w:rsid w:val="00712D2B"/>
    <w:rPr>
      <w:lang w:val="fr-CH"/>
    </w:rPr>
  </w:style>
  <w:style w:type="character" w:customStyle="1" w:styleId="HTMLPreformattedChar1">
    <w:name w:val="HTML Preformatted Char1"/>
    <w:semiHidden/>
    <w:rsid w:val="00712D2B"/>
    <w:rPr>
      <w:rFonts w:ascii="Consolas" w:hAnsi="Consolas"/>
      <w:lang w:val="fr-CH"/>
    </w:rPr>
  </w:style>
  <w:style w:type="character" w:customStyle="1" w:styleId="BodyTextIndentChar1">
    <w:name w:val="Body Text Indent Char1"/>
    <w:semiHidden/>
    <w:rsid w:val="00712D2B"/>
    <w:rPr>
      <w:lang w:val="fr-CH"/>
    </w:rPr>
  </w:style>
  <w:style w:type="character" w:customStyle="1" w:styleId="BodyTextFirstIndent2Char1">
    <w:name w:val="Body Text First Indent 2 Char1"/>
    <w:semiHidden/>
    <w:rsid w:val="00712D2B"/>
  </w:style>
  <w:style w:type="character" w:customStyle="1" w:styleId="ClosingChar1">
    <w:name w:val="Closing Char1"/>
    <w:semiHidden/>
    <w:rsid w:val="00712D2B"/>
    <w:rPr>
      <w:lang w:val="fr-CH"/>
    </w:rPr>
  </w:style>
  <w:style w:type="character" w:customStyle="1" w:styleId="MessageHeaderChar1">
    <w:name w:val="Message Header Char1"/>
    <w:semiHidden/>
    <w:rsid w:val="00712D2B"/>
    <w:rPr>
      <w:rFonts w:ascii="Calibri Light" w:eastAsia="Times New Roman" w:hAnsi="Calibri Light" w:cs="Times New Roman"/>
      <w:sz w:val="24"/>
      <w:szCs w:val="24"/>
      <w:shd w:val="pct20" w:color="auto" w:fill="auto"/>
      <w:lang w:val="fr-CH"/>
    </w:rPr>
  </w:style>
  <w:style w:type="character" w:customStyle="1" w:styleId="SubtitleChar1">
    <w:name w:val="Subtitle Char1"/>
    <w:rsid w:val="00712D2B"/>
    <w:rPr>
      <w:rFonts w:ascii="Calibri" w:eastAsia="Times New Roman" w:hAnsi="Calibri" w:cs="Times New Roman"/>
      <w:color w:val="5A5A5A"/>
      <w:spacing w:val="15"/>
      <w:sz w:val="22"/>
      <w:szCs w:val="22"/>
      <w:lang w:val="fr-CH"/>
    </w:rPr>
  </w:style>
  <w:style w:type="character" w:customStyle="1" w:styleId="E-mailSignatureChar1">
    <w:name w:val="E-mail Signature Char1"/>
    <w:semiHidden/>
    <w:rsid w:val="00712D2B"/>
    <w:rPr>
      <w:lang w:val="fr-CH"/>
    </w:rPr>
  </w:style>
  <w:style w:type="character" w:customStyle="1" w:styleId="TitleChar1">
    <w:name w:val="Title Char1"/>
    <w:rsid w:val="00712D2B"/>
    <w:rPr>
      <w:rFonts w:ascii="Calibri Light" w:eastAsia="Times New Roman" w:hAnsi="Calibri Light" w:cs="Times New Roman"/>
      <w:spacing w:val="-10"/>
      <w:kern w:val="28"/>
      <w:sz w:val="56"/>
      <w:szCs w:val="56"/>
      <w:lang w:val="fr-CH"/>
    </w:rPr>
  </w:style>
  <w:style w:type="character" w:customStyle="1" w:styleId="FooterChar1">
    <w:name w:val="Footer Char1"/>
    <w:uiPriority w:val="99"/>
    <w:semiHidden/>
    <w:rsid w:val="00712D2B"/>
    <w:rPr>
      <w:lang w:val="fr-CH"/>
    </w:rPr>
  </w:style>
  <w:style w:type="character" w:customStyle="1" w:styleId="EndnoteTextChar">
    <w:name w:val="Endnote Text Char"/>
    <w:aliases w:val="2_G Char"/>
    <w:link w:val="EndnoteText"/>
    <w:rsid w:val="00712D2B"/>
    <w:rPr>
      <w:sz w:val="18"/>
      <w:lang w:eastAsia="en-US"/>
    </w:rPr>
  </w:style>
  <w:style w:type="table" w:customStyle="1" w:styleId="TableColorful11">
    <w:name w:val="Table Colorful 11"/>
    <w:basedOn w:val="TableNormal"/>
    <w:next w:val="TableColorful1"/>
    <w:rsid w:val="00712D2B"/>
    <w:pPr>
      <w:suppressAutoHyphens/>
      <w:spacing w:line="240" w:lineRule="atLeast"/>
    </w:pPr>
    <w:rPr>
      <w:color w:val="FFFFFF"/>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firstCol">
      <w:rPr>
        <w:b/>
        <w:bCs/>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sw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olorful21">
    <w:name w:val="Table Colorful 21"/>
    <w:basedOn w:val="TableNormal"/>
    <w:next w:val="TableColorful2"/>
    <w:rsid w:val="00712D2B"/>
    <w:pPr>
      <w:suppressAutoHyphens/>
      <w:spacing w:line="240" w:lineRule="atLeast"/>
    </w:pPr>
    <w:tblPr>
      <w:tblInd w:w="0" w:type="nil"/>
      <w:tblBorders>
        <w:bottom w:val="single" w:sz="12" w:space="0" w:color="000000"/>
      </w:tblBorders>
    </w:tblPr>
    <w:tcPr>
      <w:shd w:val="pct20" w:color="FFFF00" w:fill="FFFFFF"/>
    </w:tcPr>
    <w:tblStylePr w:type="firstRow">
      <w:rPr>
        <w:b/>
        <w:bCs/>
        <w:i/>
        <w:iCs/>
        <w:color w:val="FFFFFF"/>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shd w:val="solid" w:color="800000" w:fill="FFFFFF"/>
      </w:tcPr>
    </w:tblStylePr>
    <w:tblStylePr w:type="firstCol">
      <w:rPr>
        <w:b/>
        <w:bCs/>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sw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olorful31">
    <w:name w:val="Table Colorful 31"/>
    <w:basedOn w:val="TableNormal"/>
    <w:next w:val="TableColorful3"/>
    <w:rsid w:val="00712D2B"/>
    <w:pPr>
      <w:suppressAutoHyphens/>
      <w:spacing w:line="240" w:lineRule="atLeast"/>
    </w:p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solid" w:color="008080" w:fill="FFFFFF"/>
      </w:tcPr>
    </w:tblStylePr>
    <w:tblStylePr w:type="firstCol">
      <w:tblPr/>
      <w:tcPr>
        <w:tcBorders>
          <w:top w:val="none" w:sz="0" w:space="0" w:color="auto"/>
          <w:left w:val="single" w:sz="36" w:space="0" w:color="000000"/>
          <w:bottom w:val="none" w:sz="0" w:space="0" w:color="auto"/>
          <w:right w:val="single" w:sz="6" w:space="0" w:color="000000"/>
          <w:insideH w:val="none" w:sz="0" w:space="0" w:color="auto"/>
          <w:insideV w:val="none" w:sz="0" w:space="0" w:color="auto"/>
          <w:tl2br w:val="nil"/>
          <w:tr2bl w:val="nil"/>
        </w:tcBorders>
        <w:shd w:val="solid" w:color="008080" w:fill="FFFFFF"/>
      </w:tcPr>
    </w:tblStylePr>
    <w:tblStylePr w:type="nwCell">
      <w:rPr>
        <w:b/>
        <w:bCs/>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style>
  <w:style w:type="table" w:customStyle="1" w:styleId="TableElegant1">
    <w:name w:val="Table Elegant1"/>
    <w:basedOn w:val="TableNormal"/>
    <w:next w:val="TableElegant"/>
    <w:rsid w:val="00712D2B"/>
    <w:pPr>
      <w:suppressAutoHyphens/>
      <w:spacing w:line="240" w:lineRule="atLeast"/>
    </w:p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lassic11">
    <w:name w:val="Table Classic 11"/>
    <w:basedOn w:val="TableNormal"/>
    <w:next w:val="TableClassic1"/>
    <w:rsid w:val="00712D2B"/>
    <w:pPr>
      <w:suppressAutoHyphens/>
      <w:spacing w:line="240" w:lineRule="atLeast"/>
    </w:pPr>
    <w:tblPr>
      <w:tblInd w:w="0" w:type="nil"/>
      <w:tblBorders>
        <w:top w:val="single" w:sz="12" w:space="0" w:color="000000"/>
        <w:bottom w:val="single" w:sz="12" w:space="0" w:color="000000"/>
      </w:tblBorders>
    </w:tblPr>
    <w:tcPr>
      <w:shd w:val="clear" w:color="auto" w:fill="auto"/>
    </w:tcPr>
    <w:tblStylePr w:type="firstRow">
      <w:rPr>
        <w:i/>
        <w:iCs/>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tcPr>
    </w:tblStylePr>
    <w:tblStylePr w:type="lastRow">
      <w:rPr>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one" w:sz="0" w:space="0" w:color="auto"/>
          <w:left w:val="none" w:sz="0" w:space="0" w:color="auto"/>
          <w:bottom w:val="none" w:sz="0" w:space="0" w:color="auto"/>
          <w:right w:val="single" w:sz="6" w:space="0" w:color="000000"/>
          <w:insideH w:val="none" w:sz="0" w:space="0" w:color="auto"/>
          <w:insideV w:val="none" w:sz="0" w:space="0" w:color="auto"/>
          <w:tl2br w:val="nil"/>
          <w:tr2bl w:val="nil"/>
        </w:tcBorders>
      </w:tcPr>
    </w:tblStylePr>
    <w:tblStylePr w:type="ne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lassic21">
    <w:name w:val="Table Classic 21"/>
    <w:basedOn w:val="TableNormal"/>
    <w:next w:val="TableClassic2"/>
    <w:rsid w:val="00712D2B"/>
    <w:pPr>
      <w:suppressAutoHyphens/>
      <w:spacing w:line="240" w:lineRule="atLeast"/>
    </w:pPr>
    <w:tblPr>
      <w:tblInd w:w="0" w:type="nil"/>
      <w:tblBorders>
        <w:top w:val="single" w:sz="12" w:space="0" w:color="000000"/>
        <w:bottom w:val="single" w:sz="12" w:space="0" w:color="000000"/>
      </w:tblBorders>
    </w:tblPr>
    <w:tcPr>
      <w:shd w:val="clear" w:color="auto" w:fill="auto"/>
    </w:tcPr>
    <w:tblStylePr w:type="firstRow">
      <w:rPr>
        <w:color w:val="FFFFFF"/>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solid" w:color="800080" w:fill="FFFFFF"/>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800080" w:fill="FFFFFF"/>
      </w:tcPr>
    </w:tblStylePr>
    <w:tblStylePr w:type="swCell">
      <w:rPr>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lassic31">
    <w:name w:val="Table Classic 31"/>
    <w:basedOn w:val="TableNormal"/>
    <w:next w:val="TableClassic3"/>
    <w:rsid w:val="00712D2B"/>
    <w:pPr>
      <w:suppressAutoHyphens/>
      <w:spacing w:line="240" w:lineRule="atLeast"/>
    </w:pPr>
    <w:rPr>
      <w:color w:val="00008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solid" w:color="000080" w:fill="FFFFFF"/>
      </w:tcPr>
    </w:tblStylePr>
    <w:tblStylePr w:type="lastRow">
      <w:rPr>
        <w:color w:val="000080"/>
      </w:rPr>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shd w:val="solid" w:color="FFFFFF" w:fill="FFFFFF"/>
      </w:tcPr>
    </w:tblStylePr>
    <w:tblStylePr w:type="firstCol">
      <w:rPr>
        <w:b/>
        <w:bCs/>
        <w:color w:val="00000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lassic41">
    <w:name w:val="Table Classic 41"/>
    <w:basedOn w:val="TableNormal"/>
    <w:next w:val="TableClassic4"/>
    <w:rsid w:val="00712D2B"/>
    <w:pPr>
      <w:suppressAutoHyphens/>
      <w:spacing w:line="240" w:lineRule="atLeast"/>
    </w:pPr>
    <w:tblPr>
      <w:tblInd w:w="0" w:type="nil"/>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50" w:color="000080" w:fill="FFFFFF"/>
      </w:tcPr>
    </w:tblStylePr>
    <w:tblStylePr w:type="lastRow">
      <w:rPr>
        <w:color w:val="000080"/>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50" w:color="000000" w:fill="FFFFFF"/>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Simple11">
    <w:name w:val="Table Simple 11"/>
    <w:basedOn w:val="TableNormal"/>
    <w:next w:val="TableSimple1"/>
    <w:rsid w:val="00712D2B"/>
    <w:pPr>
      <w:suppressAutoHyphens/>
      <w:spacing w:line="240" w:lineRule="atLeast"/>
    </w:pPr>
    <w:tblPr>
      <w:tblInd w:w="0" w:type="nil"/>
      <w:tblBorders>
        <w:top w:val="single" w:sz="12" w:space="0" w:color="008000"/>
        <w:bottom w:val="single" w:sz="12" w:space="0" w:color="008000"/>
      </w:tblBorders>
    </w:tblPr>
    <w:tcPr>
      <w:shd w:val="clear" w:color="auto" w:fill="auto"/>
    </w:tcPr>
    <w:tblStylePr w:type="firstRow">
      <w:tblPr/>
      <w:tcPr>
        <w:tcBorders>
          <w:top w:val="none" w:sz="0" w:space="0" w:color="auto"/>
          <w:left w:val="none" w:sz="0" w:space="0" w:color="auto"/>
          <w:bottom w:val="single" w:sz="6" w:space="0" w:color="008000"/>
          <w:right w:val="none" w:sz="0" w:space="0" w:color="auto"/>
          <w:insideH w:val="none" w:sz="0" w:space="0" w:color="auto"/>
          <w:insideV w:val="none" w:sz="0" w:space="0" w:color="auto"/>
          <w:tl2br w:val="nil"/>
          <w:tr2bl w:val="nil"/>
        </w:tcBorders>
      </w:tcPr>
    </w:tblStylePr>
    <w:tblStylePr w:type="lastRow">
      <w:tblPr/>
      <w:tcPr>
        <w:tcBorders>
          <w:top w:val="single" w:sz="6" w:space="0" w:color="008000"/>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Simple21">
    <w:name w:val="Table Simple 21"/>
    <w:basedOn w:val="TableNormal"/>
    <w:next w:val="TableSimple2"/>
    <w:rsid w:val="00712D2B"/>
    <w:pPr>
      <w:suppressAutoHyphens/>
      <w:spacing w:line="240" w:lineRule="atLeast"/>
    </w:pPr>
    <w:tblPr>
      <w:tblInd w:w="0" w:type="nil"/>
    </w:tblPr>
    <w:tblStylePr w:type="firstRow">
      <w:rPr>
        <w:b/>
        <w:bCs/>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rPr>
        <w:b/>
        <w:bCs/>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lastCol">
      <w:rPr>
        <w:b/>
        <w:bCs/>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tcPr>
    </w:tblStylePr>
    <w:tblStylePr w:type="neCell">
      <w:rPr>
        <w:b/>
        <w:bCs/>
      </w:rPr>
      <w:tblPr/>
      <w:tcPr>
        <w:tcBorders>
          <w:top w:val="none" w:sz="0" w:space="0" w:color="auto"/>
          <w:left w:val="nil"/>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il"/>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Simple31">
    <w:name w:val="Table Simple 31"/>
    <w:basedOn w:val="TableNormal"/>
    <w:next w:val="TableSimple3"/>
    <w:rsid w:val="00712D2B"/>
    <w:pPr>
      <w:suppressAutoHyphens/>
      <w:spacing w:line="240" w:lineRule="atLeast"/>
    </w:pPr>
    <w:tblPr>
      <w:tblInd w:w="0" w:type="nil"/>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style>
  <w:style w:type="table" w:customStyle="1" w:styleId="TableSubtle11">
    <w:name w:val="Table Subtle 11"/>
    <w:basedOn w:val="TableNormal"/>
    <w:next w:val="TableSubtle1"/>
    <w:rsid w:val="00712D2B"/>
    <w:pPr>
      <w:suppressAutoHyphens/>
      <w:spacing w:line="240" w:lineRule="atLeast"/>
    </w:pPr>
    <w:tblPr>
      <w:tblStyleRowBandSize w:val="1"/>
      <w:tblInd w:w="0" w:type="nil"/>
    </w:tblPr>
    <w:tblStylePr w:type="firstRow">
      <w:tblPr/>
      <w:tcPr>
        <w:tcBorders>
          <w:top w:val="single" w:sz="6" w:space="0" w:color="000000"/>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shd w:val="pct25" w:color="800080" w:fill="FFFFFF"/>
      </w:tcPr>
    </w:tblStylePr>
    <w:tblStylePr w:type="firstCol">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lastCol">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band1Horz">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25" w:color="808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Subtle21">
    <w:name w:val="Table Subtle 21"/>
    <w:basedOn w:val="TableNormal"/>
    <w:next w:val="TableSubtle2"/>
    <w:rsid w:val="00712D2B"/>
    <w:pPr>
      <w:suppressAutoHyphens/>
      <w:spacing w:line="240" w:lineRule="atLeast"/>
    </w:pPr>
    <w:tblPr>
      <w:tblInd w:w="0" w:type="nil"/>
      <w:tblBorders>
        <w:left w:val="single" w:sz="6" w:space="0" w:color="000000"/>
        <w:right w:val="single" w:sz="6" w:space="0" w:color="000000"/>
      </w:tblBorders>
    </w:tblPr>
    <w:tblStylePr w:type="firstRow">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shd w:val="pct25" w:color="008000" w:fill="FFFFFF"/>
      </w:tcPr>
    </w:tblStylePr>
    <w:tblStylePr w:type="lastCol">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shd w:val="pct25" w:color="808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3Deffects11">
    <w:name w:val="Table 3D effects 11"/>
    <w:basedOn w:val="TableNormal"/>
    <w:next w:val="Table3Deffects1"/>
    <w:rsid w:val="00712D2B"/>
    <w:pPr>
      <w:suppressAutoHyphens/>
      <w:spacing w:line="240" w:lineRule="atLeast"/>
    </w:pPr>
    <w:tblPr>
      <w:tblInd w:w="0" w:type="nil"/>
    </w:tblPr>
    <w:tcPr>
      <w:shd w:val="solid" w:color="C0C0C0" w:fill="FFFFFF"/>
    </w:tcPr>
    <w:tblStylePr w:type="firstRow">
      <w:rPr>
        <w:b/>
        <w:bCs/>
        <w:color w:val="800080"/>
      </w:rPr>
      <w:tblPr/>
      <w:tcPr>
        <w:tcBorders>
          <w:top w:val="none" w:sz="0" w:space="0" w:color="auto"/>
          <w:left w:val="none" w:sz="0" w:space="0" w:color="auto"/>
          <w:bottom w:val="single" w:sz="6" w:space="0" w:color="808080"/>
          <w:right w:val="none" w:sz="0" w:space="0" w:color="auto"/>
          <w:insideH w:val="none" w:sz="0" w:space="0" w:color="auto"/>
          <w:insideV w:val="none" w:sz="0" w:space="0" w:color="auto"/>
          <w:tl2br w:val="nil"/>
          <w:tr2bl w:val="nil"/>
        </w:tcBorders>
      </w:tcPr>
    </w:tblStylePr>
    <w:tblStylePr w:type="lastRow">
      <w:tblPr/>
      <w:tcPr>
        <w:tcBorders>
          <w:top w:val="single" w:sz="6" w:space="0" w:color="FFFFFF"/>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6" w:space="0" w:color="808080"/>
          <w:insideH w:val="none" w:sz="0" w:space="0" w:color="auto"/>
          <w:insideV w:val="none" w:sz="0" w:space="0" w:color="auto"/>
          <w:tl2br w:val="nil"/>
          <w:tr2bl w:val="nil"/>
        </w:tcBorders>
      </w:tcPr>
    </w:tblStylePr>
    <w:tblStylePr w:type="lastCol">
      <w:tblPr/>
      <w:tcPr>
        <w:tcBorders>
          <w:top w:val="none" w:sz="0" w:space="0" w:color="auto"/>
          <w:left w:val="single" w:sz="6" w:space="0" w:color="FFFFFF"/>
          <w:bottom w:val="none" w:sz="0" w:space="0" w:color="auto"/>
          <w:right w:val="none" w:sz="0" w:space="0" w:color="auto"/>
          <w:insideH w:val="none" w:sz="0" w:space="0" w:color="auto"/>
          <w:insideV w:val="none" w:sz="0" w:space="0" w:color="auto"/>
          <w:tl2br w:val="nil"/>
          <w:tr2bl w:val="nil"/>
        </w:tcBorders>
      </w:tcPr>
    </w:tblStylePr>
    <w:tblStylePr w:type="neCell">
      <w:tblPr/>
      <w:tcPr>
        <w:tcBorders>
          <w:top w:val="none" w:sz="0" w:space="0" w:color="auto"/>
          <w:left w:val="nil"/>
          <w:bottom w:val="nil"/>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il"/>
          <w:right w:val="nil"/>
          <w:insideH w:val="none" w:sz="0" w:space="0" w:color="auto"/>
          <w:insideV w:val="none" w:sz="0" w:space="0" w:color="auto"/>
          <w:tl2br w:val="nil"/>
          <w:tr2bl w:val="nil"/>
        </w:tcBorders>
      </w:tcPr>
    </w:tblStylePr>
    <w:tblStylePr w:type="seCell">
      <w:tblPr/>
      <w:tcPr>
        <w:tcBorders>
          <w:top w:val="nil"/>
          <w:left w:val="nil"/>
          <w:bottom w:val="none" w:sz="0" w:space="0" w:color="auto"/>
          <w:right w:val="none" w:sz="0" w:space="0" w:color="auto"/>
          <w:insideH w:val="none" w:sz="0" w:space="0" w:color="auto"/>
          <w:insideV w:val="none" w:sz="0" w:space="0" w:color="auto"/>
          <w:tl2br w:val="nil"/>
          <w:tr2bl w:val="nil"/>
        </w:tcBorders>
      </w:tcPr>
    </w:tblStylePr>
    <w:tblStylePr w:type="swCell">
      <w:rPr>
        <w:color w:val="000080"/>
      </w:rPr>
      <w:tblPr/>
      <w:tcPr>
        <w:tcBorders>
          <w:top w:val="nil"/>
          <w:left w:val="none" w:sz="0" w:space="0" w:color="auto"/>
          <w:bottom w:val="none" w:sz="0" w:space="0" w:color="auto"/>
          <w:right w:val="nil"/>
          <w:insideH w:val="none" w:sz="0" w:space="0" w:color="auto"/>
          <w:insideV w:val="none" w:sz="0" w:space="0" w:color="auto"/>
          <w:tl2br w:val="nil"/>
          <w:tr2bl w:val="nil"/>
        </w:tcBorders>
      </w:tcPr>
    </w:tblStylePr>
  </w:style>
  <w:style w:type="table" w:customStyle="1" w:styleId="Table3Deffects21">
    <w:name w:val="Table 3D effects 21"/>
    <w:basedOn w:val="TableNormal"/>
    <w:next w:val="Table3Deffects2"/>
    <w:rsid w:val="00712D2B"/>
    <w:pPr>
      <w:suppressAutoHyphens/>
      <w:spacing w:line="240" w:lineRule="atLeast"/>
    </w:pPr>
    <w:tblPr>
      <w:tblStyleRowBandSize w:val="1"/>
      <w:tblInd w:w="0" w:type="nil"/>
    </w:tblPr>
    <w:tcPr>
      <w:shd w:val="solid" w:color="C0C0C0" w:fill="FFFFFF"/>
    </w:tc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il"/>
          <w:left w:val="none" w:sz="0" w:space="0" w:color="auto"/>
          <w:bottom w:val="nil"/>
          <w:right w:val="single" w:sz="6" w:space="0" w:color="808080"/>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none" w:sz="0" w:space="0" w:color="auto"/>
          <w:right w:val="single" w:sz="6" w:space="0" w:color="FFFFFF"/>
          <w:insideH w:val="none" w:sz="0" w:space="0" w:color="auto"/>
          <w:insideV w:val="none" w:sz="0" w:space="0" w:color="auto"/>
          <w:tl2br w:val="nil"/>
          <w:tr2bl w:val="nil"/>
        </w:tcBorders>
      </w:tcPr>
    </w:tblStylePr>
    <w:tblStylePr w:type="band1Horz">
      <w:tblPr/>
      <w:tcPr>
        <w:tcBorders>
          <w:top w:val="single" w:sz="6" w:space="0" w:color="808080"/>
          <w:left w:val="none" w:sz="0" w:space="0" w:color="auto"/>
          <w:bottom w:val="single" w:sz="6" w:space="0" w:color="FFFFFF"/>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3Deffects31">
    <w:name w:val="Table 3D effects 31"/>
    <w:basedOn w:val="TableNormal"/>
    <w:next w:val="Table3Deffects3"/>
    <w:rsid w:val="00712D2B"/>
    <w:pPr>
      <w:suppressAutoHyphens/>
      <w:spacing w:line="240" w:lineRule="atLeast"/>
    </w:pPr>
    <w:tblPr>
      <w:tblStyleRowBandSize w:val="1"/>
      <w:tblStyleColBandSize w:val="1"/>
      <w:tblInd w:w="0" w:type="nil"/>
    </w:tbl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il"/>
          <w:left w:val="none" w:sz="0" w:space="0" w:color="auto"/>
          <w:bottom w:val="nil"/>
          <w:right w:val="single" w:sz="6" w:space="0" w:color="808080"/>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none" w:sz="0" w:space="0" w:color="auto"/>
          <w:right w:val="single" w:sz="6" w:space="0" w:color="FFFFFF"/>
          <w:insideH w:val="none" w:sz="0" w:space="0" w:color="auto"/>
          <w:insideV w:val="none" w:sz="0" w:space="0" w:color="auto"/>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one" w:sz="0" w:space="0" w:color="auto"/>
          <w:bottom w:val="single" w:sz="6" w:space="0" w:color="FFFFFF"/>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List11">
    <w:name w:val="Table List 11"/>
    <w:basedOn w:val="TableNormal"/>
    <w:next w:val="TableList1"/>
    <w:rsid w:val="00712D2B"/>
    <w:pPr>
      <w:suppressAutoHyphens/>
      <w:spacing w:line="240" w:lineRule="atLeast"/>
    </w:p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solid" w:color="C0C0C0" w:fill="FFFFFF"/>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List21">
    <w:name w:val="Table List 21"/>
    <w:basedOn w:val="TableNormal"/>
    <w:next w:val="TableList2"/>
    <w:rsid w:val="00712D2B"/>
    <w:pPr>
      <w:suppressAutoHyphens/>
      <w:spacing w:line="240" w:lineRule="atLeast"/>
    </w:pPr>
    <w:tblPr>
      <w:tblStyleRowBandSize w:val="2"/>
      <w:tblInd w:w="0" w:type="nil"/>
      <w:tblBorders>
        <w:bottom w:val="single" w:sz="12" w:space="0" w:color="808080"/>
      </w:tblBorders>
    </w:tblPr>
    <w:tblStylePr w:type="firstRow">
      <w:rPr>
        <w:b/>
        <w:bCs/>
        <w:color w:val="FFFFFF"/>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75" w:color="008080" w:fill="008000"/>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FF0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List31">
    <w:name w:val="Table List 31"/>
    <w:basedOn w:val="TableNormal"/>
    <w:next w:val="TableList3"/>
    <w:rsid w:val="00712D2B"/>
    <w:pPr>
      <w:suppressAutoHyphens/>
      <w:spacing w:line="240" w:lineRule="atLeast"/>
    </w:pPr>
    <w:tblPr>
      <w:tblInd w:w="0" w:type="nil"/>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i/>
        <w:iCs/>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List41">
    <w:name w:val="Table List 41"/>
    <w:basedOn w:val="TableNormal"/>
    <w:next w:val="TableList4"/>
    <w:rsid w:val="00712D2B"/>
    <w:pPr>
      <w:suppressAutoHyphens/>
      <w:spacing w:line="240" w:lineRule="atLeast"/>
    </w:p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shd w:val="solid" w:color="808080" w:fill="FFFFFF"/>
      </w:tcPr>
    </w:tblStylePr>
  </w:style>
  <w:style w:type="table" w:customStyle="1" w:styleId="TableList51">
    <w:name w:val="Table List 51"/>
    <w:basedOn w:val="TableNormal"/>
    <w:next w:val="TableList5"/>
    <w:rsid w:val="00712D2B"/>
    <w:pPr>
      <w:suppressAutoHyphens/>
      <w:spacing w:line="240" w:lineRule="atLeast"/>
    </w:p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List61">
    <w:name w:val="Table List 61"/>
    <w:basedOn w:val="TableNormal"/>
    <w:next w:val="TableList6"/>
    <w:rsid w:val="00712D2B"/>
    <w:pPr>
      <w:suppressAutoHyphens/>
      <w:spacing w:line="240" w:lineRule="atLeast"/>
    </w:p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band1Horz">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5" w:color="000000" w:fill="FFFFFF"/>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List71">
    <w:name w:val="Table List 71"/>
    <w:basedOn w:val="TableNormal"/>
    <w:next w:val="TableList7"/>
    <w:rsid w:val="00712D2B"/>
    <w:pPr>
      <w:suppressAutoHyphens/>
      <w:spacing w:line="240" w:lineRule="atLeast"/>
    </w:p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top w:val="none" w:sz="0" w:space="0" w:color="auto"/>
          <w:left w:val="none" w:sz="0" w:space="0" w:color="auto"/>
          <w:bottom w:val="single" w:sz="12" w:space="0" w:color="008000"/>
          <w:right w:val="none" w:sz="0" w:space="0" w:color="auto"/>
          <w:insideH w:val="none" w:sz="0" w:space="0" w:color="auto"/>
          <w:insideV w:val="none" w:sz="0" w:space="0" w:color="auto"/>
          <w:tl2br w:val="nil"/>
          <w:tr2bl w:val="nil"/>
        </w:tcBorders>
        <w:shd w:val="solid" w:color="C0C0C0" w:fill="FFFFFF"/>
      </w:tcPr>
    </w:tblStylePr>
    <w:tblStylePr w:type="lastRow">
      <w:rPr>
        <w:b/>
        <w:bCs/>
      </w:rPr>
      <w:tblPr/>
      <w:tcPr>
        <w:tcBorders>
          <w:top w:val="single" w:sz="12" w:space="0" w:color="008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0000" w:fill="FFFFFF"/>
      </w:tcPr>
    </w:tblStylePr>
    <w:tblStylePr w:type="band2Horz">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5" w:color="FFFF00" w:fill="FFFFFF"/>
      </w:tcPr>
    </w:tblStylePr>
  </w:style>
  <w:style w:type="table" w:customStyle="1" w:styleId="TableList81">
    <w:name w:val="Table List 81"/>
    <w:basedOn w:val="TableNormal"/>
    <w:next w:val="TableList8"/>
    <w:rsid w:val="00712D2B"/>
    <w:pPr>
      <w:suppressAutoHyphens/>
      <w:spacing w:line="240" w:lineRule="atLeast"/>
    </w:p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solid" w:color="FFFF00" w:fill="FFFFFF"/>
      </w:tcPr>
    </w:tblStylePr>
    <w:tblStylePr w:type="lastRow">
      <w:rPr>
        <w:b/>
        <w:bCs/>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5" w:color="FFFF00" w:fill="FFFFFF"/>
      </w:tcPr>
    </w:tblStylePr>
    <w:tblStylePr w:type="band2Horz">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50" w:color="FF0000" w:fill="FFFFFF"/>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auto"/>
          <w:tr2bl w:val="nil"/>
        </w:tcBorders>
      </w:tcPr>
    </w:tblStylePr>
  </w:style>
  <w:style w:type="table" w:customStyle="1" w:styleId="TableContemporary1">
    <w:name w:val="Table Contemporary1"/>
    <w:basedOn w:val="TableNormal"/>
    <w:next w:val="TableContemporary"/>
    <w:rsid w:val="00712D2B"/>
    <w:pPr>
      <w:suppressAutoHyphens/>
      <w:spacing w:line="240" w:lineRule="atLeast"/>
    </w:pPr>
    <w:tblPr>
      <w:tblStyleRowBandSize w:val="1"/>
      <w:tblInd w:w="0" w:type="nil"/>
      <w:tblBorders>
        <w:insideH w:val="single" w:sz="18" w:space="0" w:color="FFFFFF"/>
        <w:insideV w:val="single" w:sz="18" w:space="0" w:color="FFFFFF"/>
      </w:tblBorders>
    </w:tblPr>
    <w:tblStylePr w:type="fir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0000" w:fill="FFFFFF"/>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5" w:color="00000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0000" w:fill="FFFFFF"/>
      </w:tcPr>
    </w:tblStylePr>
  </w:style>
  <w:style w:type="table" w:customStyle="1" w:styleId="TableColumns11">
    <w:name w:val="Table Columns 11"/>
    <w:basedOn w:val="TableNormal"/>
    <w:next w:val="TableColumns1"/>
    <w:rsid w:val="00712D2B"/>
    <w:pPr>
      <w:suppressAutoHyphens/>
      <w:spacing w:line="240" w:lineRule="atLeast"/>
    </w:pPr>
    <w:rPr>
      <w:b/>
      <w:bCs/>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top w:val="none" w:sz="0" w:space="0" w:color="auto"/>
          <w:left w:val="none" w:sz="0" w:space="0" w:color="auto"/>
          <w:bottom w:val="double" w:sz="6" w:space="0" w:color="000000"/>
          <w:right w:val="none" w:sz="0" w:space="0" w:color="auto"/>
          <w:insideH w:val="none" w:sz="0" w:space="0" w:color="auto"/>
          <w:insideV w:val="none" w:sz="0" w:space="0" w:color="auto"/>
          <w:tl2br w:val="nil"/>
          <w:tr2bl w:val="nil"/>
        </w:tcBorders>
      </w:tcPr>
    </w:tblStylePr>
    <w:tblStylePr w:type="lastRow">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olumns21">
    <w:name w:val="Table Columns 21"/>
    <w:basedOn w:val="TableNormal"/>
    <w:next w:val="TableColumns2"/>
    <w:rsid w:val="00712D2B"/>
    <w:pPr>
      <w:suppressAutoHyphens/>
      <w:spacing w:line="240" w:lineRule="atLeast"/>
    </w:pPr>
    <w:rPr>
      <w:b/>
      <w:bCs/>
    </w:rPr>
    <w:tblPr>
      <w:tblStyleColBandSize w:val="1"/>
      <w:tblInd w:w="0" w:type="nil"/>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color w:val="00000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olumns31">
    <w:name w:val="Table Columns 31"/>
    <w:basedOn w:val="TableNormal"/>
    <w:next w:val="TableColumns3"/>
    <w:rsid w:val="00712D2B"/>
    <w:pPr>
      <w:suppressAutoHyphens/>
      <w:spacing w:line="240" w:lineRule="atLeast"/>
    </w:pPr>
    <w:rPr>
      <w:b/>
      <w:bCs/>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val="0"/>
        <w:bCs w:val="0"/>
      </w:rPr>
      <w:tblPr/>
      <w:tcPr>
        <w:tcBorders>
          <w:top w:val="single" w:sz="6" w:space="0" w:color="00008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olumns41">
    <w:name w:val="Table Columns 41"/>
    <w:basedOn w:val="TableNormal"/>
    <w:next w:val="TableColumns4"/>
    <w:rsid w:val="00712D2B"/>
    <w:pPr>
      <w:suppressAutoHyphens/>
      <w:spacing w:line="240" w:lineRule="atLeast"/>
    </w:pPr>
    <w:tblPr>
      <w:tblStyleColBandSize w:val="1"/>
      <w:tblInd w:w="0" w:type="nil"/>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rsid w:val="00712D2B"/>
    <w:pPr>
      <w:suppressAutoHyphens/>
      <w:spacing w:line="240" w:lineRule="atLeast"/>
    </w:p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top w:val="none" w:sz="0" w:space="0" w:color="auto"/>
          <w:left w:val="none" w:sz="0" w:space="0" w:color="auto"/>
          <w:bottom w:val="single" w:sz="6" w:space="0" w:color="808080"/>
          <w:right w:val="none" w:sz="0" w:space="0" w:color="auto"/>
          <w:insideH w:val="none" w:sz="0" w:space="0" w:color="auto"/>
          <w:insideV w:val="none" w:sz="0" w:space="0" w:color="auto"/>
          <w:tl2br w:val="nil"/>
          <w:tr2bl w:val="nil"/>
        </w:tcBorders>
      </w:tcPr>
    </w:tblStylePr>
    <w:tblStylePr w:type="lastRow">
      <w:rPr>
        <w:b/>
        <w:bCs/>
      </w:rPr>
      <w:tblPr/>
      <w:tcPr>
        <w:tcBorders>
          <w:top w:val="single" w:sz="6" w:space="0" w:color="80808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TableGrid11">
    <w:name w:val="Table Grid 11"/>
    <w:basedOn w:val="TableNormal"/>
    <w:next w:val="TableGrid1"/>
    <w:rsid w:val="00712D2B"/>
    <w:pPr>
      <w:suppressAutoHyphens/>
      <w:spacing w:line="240" w:lineRule="atLeast"/>
    </w:p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21">
    <w:name w:val="Table Grid 21"/>
    <w:basedOn w:val="TableNormal"/>
    <w:next w:val="TableGrid2"/>
    <w:rsid w:val="00712D2B"/>
    <w:pPr>
      <w:suppressAutoHyphens/>
      <w:spacing w:line="240" w:lineRule="atLeast"/>
    </w:pPr>
    <w:tblPr>
      <w:tblInd w:w="0" w:type="nil"/>
      <w:tblBorders>
        <w:insideH w:val="single" w:sz="6" w:space="0" w:color="000000"/>
        <w:insideV w:val="single" w:sz="6" w:space="0" w:color="000000"/>
      </w:tblBorders>
    </w:tblPr>
    <w:tcPr>
      <w:shd w:val="clear" w:color="auto" w:fill="auto"/>
    </w:tc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Grid31">
    <w:name w:val="Table Grid 31"/>
    <w:basedOn w:val="TableNormal"/>
    <w:next w:val="TableGrid3"/>
    <w:rsid w:val="00712D2B"/>
    <w:pPr>
      <w:suppressAutoHyphens/>
      <w:spacing w:line="240" w:lineRule="atLeast"/>
    </w:p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30" w:color="FFFF00" w:fill="FFFFFF"/>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41">
    <w:name w:val="Table Grid 41"/>
    <w:basedOn w:val="TableNormal"/>
    <w:next w:val="TableGrid4"/>
    <w:rsid w:val="00712D2B"/>
    <w:pPr>
      <w:suppressAutoHyphens/>
      <w:spacing w:line="240" w:lineRule="atLeast"/>
    </w:pPr>
    <w:tblPr>
      <w:tblInd w:w="0" w:type="nil"/>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30" w:color="FFFF00" w:fill="FFFFFF"/>
      </w:tcPr>
    </w:tblStylePr>
    <w:tblStylePr w:type="lastRow">
      <w:rPr>
        <w:b/>
        <w:bCs/>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shd w:val="pct30" w:color="FFFF00" w:fill="FFFFFF"/>
      </w:tcPr>
    </w:tblStylePr>
    <w:tblStylePr w:type="lastCol">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Grid51">
    <w:name w:val="Table Grid 51"/>
    <w:basedOn w:val="TableNormal"/>
    <w:next w:val="TableGrid5"/>
    <w:rsid w:val="00712D2B"/>
    <w:pPr>
      <w:suppressAutoHyphens/>
      <w:spacing w:line="240" w:lineRule="atLeast"/>
    </w:p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61">
    <w:name w:val="Table Grid 61"/>
    <w:basedOn w:val="TableNormal"/>
    <w:next w:val="TableGrid6"/>
    <w:rsid w:val="00712D2B"/>
    <w:pPr>
      <w:suppressAutoHyphens/>
      <w:spacing w:line="240" w:lineRule="atLeast"/>
    </w:p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tcPr>
    </w:tblStylePr>
    <w:tblStylePr w:type="lastRow">
      <w:rPr>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71">
    <w:name w:val="Table Grid 71"/>
    <w:basedOn w:val="TableNormal"/>
    <w:next w:val="TableGrid7"/>
    <w:rsid w:val="00712D2B"/>
    <w:pPr>
      <w:suppressAutoHyphens/>
      <w:spacing w:line="240" w:lineRule="atLeast"/>
    </w:pPr>
    <w:rPr>
      <w:b/>
      <w:bCs/>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rPr>
        <w:b w:val="0"/>
        <w:bCs w:val="0"/>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81">
    <w:name w:val="Table Grid 81"/>
    <w:basedOn w:val="TableNormal"/>
    <w:next w:val="TableGrid8"/>
    <w:rsid w:val="00712D2B"/>
    <w:pPr>
      <w:suppressAutoHyphens/>
      <w:spacing w:line="240" w:lineRule="atLeast"/>
    </w:p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Web11">
    <w:name w:val="Table Web 11"/>
    <w:basedOn w:val="TableNormal"/>
    <w:next w:val="TableWeb1"/>
    <w:rsid w:val="00712D2B"/>
    <w:pPr>
      <w:suppressAutoHyphens/>
      <w:spacing w:line="240" w:lineRule="atLeast"/>
    </w:p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Web21">
    <w:name w:val="Table Web 21"/>
    <w:basedOn w:val="TableNormal"/>
    <w:next w:val="TableWeb2"/>
    <w:rsid w:val="00712D2B"/>
    <w:pPr>
      <w:suppressAutoHyphens/>
      <w:spacing w:line="240" w:lineRule="atLeast"/>
    </w:p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Web31">
    <w:name w:val="Table Web 31"/>
    <w:basedOn w:val="TableNormal"/>
    <w:next w:val="TableWeb3"/>
    <w:rsid w:val="00712D2B"/>
    <w:pPr>
      <w:suppressAutoHyphens/>
      <w:spacing w:line="240" w:lineRule="atLeast"/>
    </w:p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Professional1">
    <w:name w:val="Table Professional1"/>
    <w:basedOn w:val="TableNormal"/>
    <w:next w:val="TableProfessional"/>
    <w:rsid w:val="00712D2B"/>
    <w:pPr>
      <w:suppressAutoHyphens/>
      <w:spacing w:line="240" w:lineRule="atLeast"/>
    </w:p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style>
  <w:style w:type="numbering" w:customStyle="1" w:styleId="ArticleSection1">
    <w:name w:val="Article / Section1"/>
    <w:basedOn w:val="NoList"/>
    <w:next w:val="ArticleSection"/>
    <w:rsid w:val="00712D2B"/>
    <w:pPr>
      <w:numPr>
        <w:numId w:val="6"/>
      </w:numPr>
    </w:pPr>
  </w:style>
  <w:style w:type="character" w:customStyle="1" w:styleId="tgc">
    <w:name w:val="_tgc"/>
    <w:rsid w:val="003B0FA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GB"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rmal Table" w:semiHidden="0" w:unhideWhenUsed="0"/>
    <w:lsdException w:name="No List" w:uiPriority="99"/>
    <w:lsdException w:name="Table Web 3"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6F4"/>
    <w:pPr>
      <w:suppressAutoHyphens/>
      <w:spacing w:line="240" w:lineRule="atLeast"/>
    </w:pPr>
    <w:rPr>
      <w:lang w:eastAsia="en-US"/>
    </w:rPr>
  </w:style>
  <w:style w:type="paragraph" w:styleId="Heading1">
    <w:name w:val="heading 1"/>
    <w:aliases w:val="Table_G"/>
    <w:basedOn w:val="SingleTxtG"/>
    <w:next w:val="SingleTxtG"/>
    <w:link w:val="Heading1Char"/>
    <w:qFormat/>
    <w:rsid w:val="000E39B6"/>
    <w:pPr>
      <w:spacing w:after="0" w:line="240" w:lineRule="auto"/>
      <w:ind w:right="0"/>
      <w:jc w:val="left"/>
      <w:outlineLvl w:val="0"/>
    </w:pPr>
  </w:style>
  <w:style w:type="paragraph" w:styleId="Heading2">
    <w:name w:val="heading 2"/>
    <w:basedOn w:val="Normal"/>
    <w:next w:val="Normal"/>
    <w:link w:val="Heading2Char"/>
    <w:qFormat/>
    <w:rsid w:val="000E39B6"/>
    <w:pPr>
      <w:spacing w:line="240" w:lineRule="auto"/>
      <w:outlineLvl w:val="1"/>
    </w:pPr>
  </w:style>
  <w:style w:type="paragraph" w:styleId="Heading3">
    <w:name w:val="heading 3"/>
    <w:basedOn w:val="Normal"/>
    <w:next w:val="Normal"/>
    <w:link w:val="Heading3Char"/>
    <w:qFormat/>
    <w:rsid w:val="000E39B6"/>
    <w:pPr>
      <w:spacing w:line="240" w:lineRule="auto"/>
      <w:outlineLvl w:val="2"/>
    </w:pPr>
  </w:style>
  <w:style w:type="paragraph" w:styleId="Heading4">
    <w:name w:val="heading 4"/>
    <w:basedOn w:val="Normal"/>
    <w:next w:val="Normal"/>
    <w:link w:val="Heading4Char"/>
    <w:qFormat/>
    <w:rsid w:val="000E39B6"/>
    <w:pPr>
      <w:spacing w:line="240" w:lineRule="auto"/>
      <w:outlineLvl w:val="3"/>
    </w:pPr>
  </w:style>
  <w:style w:type="paragraph" w:styleId="Heading5">
    <w:name w:val="heading 5"/>
    <w:basedOn w:val="Normal"/>
    <w:next w:val="Normal"/>
    <w:link w:val="Heading5Char"/>
    <w:qFormat/>
    <w:rsid w:val="000E39B6"/>
    <w:pPr>
      <w:spacing w:line="240" w:lineRule="auto"/>
      <w:outlineLvl w:val="4"/>
    </w:pPr>
  </w:style>
  <w:style w:type="paragraph" w:styleId="Heading6">
    <w:name w:val="heading 6"/>
    <w:basedOn w:val="Normal"/>
    <w:next w:val="Normal"/>
    <w:link w:val="Heading6Char"/>
    <w:qFormat/>
    <w:rsid w:val="000E39B6"/>
    <w:pPr>
      <w:spacing w:line="240" w:lineRule="auto"/>
      <w:outlineLvl w:val="5"/>
    </w:pPr>
  </w:style>
  <w:style w:type="paragraph" w:styleId="Heading7">
    <w:name w:val="heading 7"/>
    <w:basedOn w:val="Normal"/>
    <w:next w:val="Normal"/>
    <w:link w:val="Heading7Char"/>
    <w:qFormat/>
    <w:rsid w:val="000E39B6"/>
    <w:pPr>
      <w:spacing w:line="240" w:lineRule="auto"/>
      <w:outlineLvl w:val="6"/>
    </w:pPr>
  </w:style>
  <w:style w:type="paragraph" w:styleId="Heading8">
    <w:name w:val="heading 8"/>
    <w:basedOn w:val="Normal"/>
    <w:next w:val="Normal"/>
    <w:link w:val="Heading8Char"/>
    <w:qFormat/>
    <w:rsid w:val="000E39B6"/>
    <w:pPr>
      <w:spacing w:line="240" w:lineRule="auto"/>
      <w:outlineLvl w:val="7"/>
    </w:pPr>
  </w:style>
  <w:style w:type="paragraph" w:styleId="Heading9">
    <w:name w:val="heading 9"/>
    <w:basedOn w:val="Normal"/>
    <w:next w:val="Normal"/>
    <w:link w:val="Heading9Char"/>
    <w:qFormat/>
    <w:rsid w:val="000E39B6"/>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E39B6"/>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rsid w:val="000646F4"/>
    <w:rPr>
      <w:rFonts w:ascii="Times New Roman" w:hAnsi="Times New Roman"/>
      <w:b/>
      <w:sz w:val="18"/>
    </w:rPr>
  </w:style>
  <w:style w:type="paragraph" w:styleId="PlainText">
    <w:name w:val="Plain Text"/>
    <w:basedOn w:val="Normal"/>
    <w:link w:val="PlainTextChar"/>
    <w:rPr>
      <w:rFonts w:cs="Courier New"/>
    </w:rPr>
  </w:style>
  <w:style w:type="paragraph" w:styleId="BodyText">
    <w:name w:val="Body Text"/>
    <w:basedOn w:val="Normal"/>
    <w:next w:val="Normal"/>
    <w:link w:val="BodyTextChar"/>
    <w:rsid w:val="000E39B6"/>
  </w:style>
  <w:style w:type="paragraph" w:styleId="BodyTextIndent">
    <w:name w:val="Body Text Indent"/>
    <w:basedOn w:val="Normal"/>
    <w:link w:val="BodyTextIndentChar"/>
    <w:pPr>
      <w:spacing w:after="120"/>
      <w:ind w:left="283"/>
    </w:pPr>
  </w:style>
  <w:style w:type="paragraph" w:styleId="BlockText">
    <w:name w:val="Block Text"/>
    <w:basedOn w:val="Normal"/>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rsid w:val="000646F4"/>
    <w:rPr>
      <w:rFonts w:ascii="Times New Roman" w:hAnsi="Times New Roman"/>
      <w:sz w:val="18"/>
      <w:vertAlign w:val="superscript"/>
    </w:rPr>
  </w:style>
  <w:style w:type="paragraph" w:styleId="FootnoteText">
    <w:name w:val="footnote text"/>
    <w:aliases w:val="5_G,PP"/>
    <w:basedOn w:val="Normal"/>
    <w:link w:val="FootnoteTextChar"/>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rsid w:val="000E39B6"/>
    <w:pPr>
      <w:numPr>
        <w:numId w:val="14"/>
      </w:numPr>
      <w:spacing w:after="120"/>
      <w:ind w:right="1134"/>
      <w:jc w:val="both"/>
    </w:pPr>
  </w:style>
  <w:style w:type="paragraph" w:styleId="EndnoteText">
    <w:name w:val="endnote text"/>
    <w:aliases w:val="2_G"/>
    <w:basedOn w:val="FootnoteText"/>
    <w:link w:val="EndnoteTextChar"/>
    <w:rsid w:val="000646F4"/>
  </w:style>
  <w:style w:type="character" w:styleId="CommentReference">
    <w:name w:val="annotation reference"/>
    <w:uiPriority w:val="99"/>
    <w:qFormat/>
    <w:rsid w:val="000E39B6"/>
    <w:rPr>
      <w:sz w:val="6"/>
    </w:rPr>
  </w:style>
  <w:style w:type="paragraph" w:styleId="CommentText">
    <w:name w:val="annotation text"/>
    <w:basedOn w:val="Normal"/>
    <w:link w:val="CommentTextChar"/>
    <w:uiPriority w:val="99"/>
  </w:style>
  <w:style w:type="character" w:styleId="LineNumber">
    <w:name w:val="line number"/>
    <w:rPr>
      <w:sz w:val="14"/>
    </w:rPr>
  </w:style>
  <w:style w:type="paragraph" w:customStyle="1" w:styleId="Bullet2G">
    <w:name w:val="_Bullet 2_G"/>
    <w:basedOn w:val="Normal"/>
    <w:rsid w:val="000E39B6"/>
    <w:pPr>
      <w:numPr>
        <w:numId w:val="15"/>
      </w:numPr>
      <w:spacing w:after="120"/>
      <w:ind w:right="1134"/>
      <w:jc w:val="both"/>
    </w:pPr>
  </w:style>
  <w:style w:type="paragraph" w:customStyle="1" w:styleId="H1G">
    <w:name w:val="_ H_1_G"/>
    <w:basedOn w:val="Normal"/>
    <w:next w:val="Normal"/>
    <w:link w:val="H1GChar"/>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rsid w:val="000646F4"/>
    <w:pPr>
      <w:keepNext/>
      <w:keepLines/>
      <w:tabs>
        <w:tab w:val="right" w:pos="851"/>
      </w:tabs>
      <w:spacing w:before="240" w:after="120" w:line="240" w:lineRule="exact"/>
      <w:ind w:left="1134" w:right="1134" w:hanging="1134"/>
    </w:pPr>
  </w:style>
  <w:style w:type="numbering" w:styleId="111111">
    <w:name w:val="Outline List 2"/>
    <w:basedOn w:val="NoList"/>
    <w:rsid w:val="008A6C4F"/>
    <w:pPr>
      <w:numPr>
        <w:numId w:val="11"/>
      </w:numPr>
    </w:pPr>
  </w:style>
  <w:style w:type="numbering" w:styleId="1ai">
    <w:name w:val="Outline List 1"/>
    <w:basedOn w:val="NoList"/>
    <w:rsid w:val="008A6C4F"/>
    <w:pPr>
      <w:numPr>
        <w:numId w:val="12"/>
      </w:numPr>
    </w:pPr>
  </w:style>
  <w:style w:type="numbering" w:styleId="ArticleSection">
    <w:name w:val="Outline List 3"/>
    <w:basedOn w:val="NoList"/>
    <w:rsid w:val="008A6C4F"/>
    <w:pPr>
      <w:numPr>
        <w:numId w:val="13"/>
      </w:numPr>
    </w:pPr>
  </w:style>
  <w:style w:type="paragraph" w:styleId="BodyText2">
    <w:name w:val="Body Text 2"/>
    <w:basedOn w:val="Normal"/>
    <w:link w:val="BodyText2Char"/>
    <w:rsid w:val="008A6C4F"/>
    <w:pPr>
      <w:spacing w:after="120" w:line="480" w:lineRule="auto"/>
    </w:pPr>
  </w:style>
  <w:style w:type="paragraph" w:styleId="BodyText3">
    <w:name w:val="Body Text 3"/>
    <w:basedOn w:val="Normal"/>
    <w:link w:val="BodyText3Char"/>
    <w:rsid w:val="008A6C4F"/>
    <w:pPr>
      <w:spacing w:after="120"/>
    </w:pPr>
    <w:rPr>
      <w:sz w:val="16"/>
      <w:szCs w:val="16"/>
    </w:rPr>
  </w:style>
  <w:style w:type="paragraph" w:styleId="BodyTextFirstIndent">
    <w:name w:val="Body Text First Indent"/>
    <w:basedOn w:val="BodyText"/>
    <w:link w:val="BodyTextFirstIndentChar"/>
    <w:rsid w:val="008A6C4F"/>
    <w:pPr>
      <w:spacing w:after="120"/>
      <w:ind w:firstLine="210"/>
    </w:pPr>
  </w:style>
  <w:style w:type="paragraph" w:styleId="BodyTextFirstIndent2">
    <w:name w:val="Body Text First Indent 2"/>
    <w:basedOn w:val="BodyTextIndent"/>
    <w:link w:val="BodyTextFirstIndent2Char"/>
    <w:rsid w:val="008A6C4F"/>
    <w:pPr>
      <w:ind w:firstLine="210"/>
    </w:pPr>
  </w:style>
  <w:style w:type="paragraph" w:styleId="BodyTextIndent2">
    <w:name w:val="Body Text Indent 2"/>
    <w:basedOn w:val="Normal"/>
    <w:link w:val="BodyTextIndent2Char"/>
    <w:rsid w:val="000E39B6"/>
    <w:pPr>
      <w:spacing w:after="120" w:line="480" w:lineRule="auto"/>
      <w:ind w:left="283"/>
    </w:pPr>
  </w:style>
  <w:style w:type="paragraph" w:styleId="BodyTextIndent3">
    <w:name w:val="Body Text Indent 3"/>
    <w:basedOn w:val="Normal"/>
    <w:link w:val="BodyTextIndent3Char"/>
    <w:rsid w:val="008A6C4F"/>
    <w:pPr>
      <w:spacing w:after="120"/>
      <w:ind w:left="283"/>
    </w:pPr>
    <w:rPr>
      <w:sz w:val="16"/>
      <w:szCs w:val="16"/>
    </w:rPr>
  </w:style>
  <w:style w:type="paragraph" w:styleId="Closing">
    <w:name w:val="Closing"/>
    <w:basedOn w:val="Normal"/>
    <w:link w:val="ClosingChar"/>
    <w:rsid w:val="008A6C4F"/>
    <w:pPr>
      <w:ind w:left="4252"/>
    </w:pPr>
  </w:style>
  <w:style w:type="paragraph" w:styleId="Date">
    <w:name w:val="Date"/>
    <w:basedOn w:val="Normal"/>
    <w:next w:val="Normal"/>
    <w:link w:val="DateChar"/>
    <w:rsid w:val="008A6C4F"/>
  </w:style>
  <w:style w:type="paragraph" w:styleId="E-mailSignature">
    <w:name w:val="E-mail Signature"/>
    <w:basedOn w:val="Normal"/>
    <w:link w:val="E-mailSignatureChar"/>
    <w:rsid w:val="008A6C4F"/>
  </w:style>
  <w:style w:type="character" w:styleId="Emphasis">
    <w:name w:val="Emphasis"/>
    <w:qFormat/>
    <w:rsid w:val="008A6C4F"/>
    <w:rPr>
      <w:i/>
      <w:iCs/>
    </w:rPr>
  </w:style>
  <w:style w:type="paragraph" w:styleId="EnvelopeReturn">
    <w:name w:val="envelope return"/>
    <w:basedOn w:val="Normal"/>
    <w:rsid w:val="008A6C4F"/>
    <w:rPr>
      <w:rFonts w:ascii="Arial" w:hAnsi="Arial" w:cs="Arial"/>
    </w:rPr>
  </w:style>
  <w:style w:type="character" w:styleId="FollowedHyperlink">
    <w:name w:val="FollowedHyperlink"/>
    <w:rsid w:val="000E39B6"/>
    <w:rPr>
      <w:color w:val="auto"/>
      <w:u w:val="none"/>
    </w:rPr>
  </w:style>
  <w:style w:type="character" w:styleId="HTMLAcronym">
    <w:name w:val="HTML Acronym"/>
    <w:basedOn w:val="DefaultParagraphFont"/>
    <w:rsid w:val="008A6C4F"/>
  </w:style>
  <w:style w:type="paragraph" w:styleId="HTMLAddress">
    <w:name w:val="HTML Address"/>
    <w:basedOn w:val="Normal"/>
    <w:link w:val="HTMLAddressChar"/>
    <w:rsid w:val="008A6C4F"/>
    <w:rPr>
      <w:i/>
      <w:iCs/>
    </w:rPr>
  </w:style>
  <w:style w:type="character" w:styleId="HTMLCite">
    <w:name w:val="HTML Cite"/>
    <w:rsid w:val="008A6C4F"/>
    <w:rPr>
      <w:i/>
      <w:iCs/>
    </w:rPr>
  </w:style>
  <w:style w:type="character" w:styleId="HTMLCode">
    <w:name w:val="HTML Code"/>
    <w:rsid w:val="008A6C4F"/>
    <w:rPr>
      <w:rFonts w:ascii="Courier New" w:hAnsi="Courier New" w:cs="Courier New"/>
      <w:sz w:val="20"/>
      <w:szCs w:val="20"/>
    </w:rPr>
  </w:style>
  <w:style w:type="character" w:styleId="HTMLDefinition">
    <w:name w:val="HTML Definition"/>
    <w:rsid w:val="008A6C4F"/>
    <w:rPr>
      <w:i/>
      <w:iCs/>
    </w:rPr>
  </w:style>
  <w:style w:type="character" w:styleId="HTMLKeyboard">
    <w:name w:val="HTML Keyboard"/>
    <w:rsid w:val="008A6C4F"/>
    <w:rPr>
      <w:rFonts w:ascii="Courier New" w:hAnsi="Courier New" w:cs="Courier New"/>
      <w:sz w:val="20"/>
      <w:szCs w:val="20"/>
    </w:rPr>
  </w:style>
  <w:style w:type="paragraph" w:styleId="HTMLPreformatted">
    <w:name w:val="HTML Preformatted"/>
    <w:basedOn w:val="Normal"/>
    <w:link w:val="HTMLPreformattedChar"/>
    <w:rsid w:val="008A6C4F"/>
    <w:rPr>
      <w:rFonts w:ascii="Courier New" w:hAnsi="Courier New" w:cs="Courier New"/>
    </w:rPr>
  </w:style>
  <w:style w:type="character" w:styleId="HTMLSample">
    <w:name w:val="HTML Sample"/>
    <w:rsid w:val="008A6C4F"/>
    <w:rPr>
      <w:rFonts w:ascii="Courier New" w:hAnsi="Courier New" w:cs="Courier New"/>
    </w:rPr>
  </w:style>
  <w:style w:type="character" w:styleId="HTMLTypewriter">
    <w:name w:val="HTML Typewriter"/>
    <w:rsid w:val="008A6C4F"/>
    <w:rPr>
      <w:rFonts w:ascii="Courier New" w:hAnsi="Courier New" w:cs="Courier New"/>
      <w:sz w:val="20"/>
      <w:szCs w:val="20"/>
    </w:rPr>
  </w:style>
  <w:style w:type="character" w:styleId="HTMLVariable">
    <w:name w:val="HTML Variable"/>
    <w:rsid w:val="008A6C4F"/>
    <w:rPr>
      <w:i/>
      <w:iCs/>
    </w:rPr>
  </w:style>
  <w:style w:type="character" w:styleId="Hyperlink">
    <w:name w:val="Hyperlink"/>
    <w:rsid w:val="000E39B6"/>
    <w:rPr>
      <w:color w:val="auto"/>
      <w:u w:val="none"/>
    </w:rPr>
  </w:style>
  <w:style w:type="paragraph" w:styleId="List">
    <w:name w:val="List"/>
    <w:basedOn w:val="Normal"/>
    <w:rsid w:val="008A6C4F"/>
    <w:pPr>
      <w:ind w:left="283" w:hanging="283"/>
    </w:pPr>
  </w:style>
  <w:style w:type="paragraph" w:styleId="List2">
    <w:name w:val="List 2"/>
    <w:basedOn w:val="Normal"/>
    <w:rsid w:val="008A6C4F"/>
    <w:pPr>
      <w:ind w:left="566" w:hanging="283"/>
    </w:pPr>
  </w:style>
  <w:style w:type="paragraph" w:styleId="List3">
    <w:name w:val="List 3"/>
    <w:basedOn w:val="Normal"/>
    <w:rsid w:val="008A6C4F"/>
    <w:pPr>
      <w:ind w:left="849" w:hanging="283"/>
    </w:pPr>
  </w:style>
  <w:style w:type="paragraph" w:styleId="List4">
    <w:name w:val="List 4"/>
    <w:basedOn w:val="Normal"/>
    <w:rsid w:val="008A6C4F"/>
    <w:pPr>
      <w:ind w:left="1132" w:hanging="283"/>
    </w:pPr>
  </w:style>
  <w:style w:type="paragraph" w:styleId="List5">
    <w:name w:val="List 5"/>
    <w:basedOn w:val="Normal"/>
    <w:rsid w:val="008A6C4F"/>
    <w:pPr>
      <w:ind w:left="1415" w:hanging="283"/>
    </w:pPr>
  </w:style>
  <w:style w:type="paragraph" w:styleId="ListBullet">
    <w:name w:val="List Bullet"/>
    <w:basedOn w:val="Normal"/>
    <w:rsid w:val="000E39B6"/>
    <w:pPr>
      <w:numPr>
        <w:numId w:val="6"/>
      </w:numPr>
    </w:pPr>
  </w:style>
  <w:style w:type="paragraph" w:styleId="ListBullet2">
    <w:name w:val="List Bullet 2"/>
    <w:basedOn w:val="Normal"/>
    <w:rsid w:val="000E39B6"/>
    <w:pPr>
      <w:numPr>
        <w:numId w:val="7"/>
      </w:numPr>
    </w:pPr>
  </w:style>
  <w:style w:type="paragraph" w:styleId="ListBullet3">
    <w:name w:val="List Bullet 3"/>
    <w:basedOn w:val="Normal"/>
    <w:rsid w:val="000E39B6"/>
    <w:pPr>
      <w:numPr>
        <w:numId w:val="8"/>
      </w:numPr>
    </w:pPr>
  </w:style>
  <w:style w:type="paragraph" w:styleId="ListBullet4">
    <w:name w:val="List Bullet 4"/>
    <w:basedOn w:val="Normal"/>
    <w:rsid w:val="000E39B6"/>
    <w:pPr>
      <w:numPr>
        <w:numId w:val="9"/>
      </w:numPr>
    </w:pPr>
  </w:style>
  <w:style w:type="paragraph" w:styleId="ListBullet5">
    <w:name w:val="List Bullet 5"/>
    <w:basedOn w:val="Normal"/>
    <w:rsid w:val="000E39B6"/>
    <w:pPr>
      <w:numPr>
        <w:numId w:val="10"/>
      </w:numPr>
    </w:pPr>
  </w:style>
  <w:style w:type="paragraph" w:styleId="ListContinue">
    <w:name w:val="List Continue"/>
    <w:basedOn w:val="Normal"/>
    <w:rsid w:val="008A6C4F"/>
    <w:pPr>
      <w:spacing w:after="120"/>
      <w:ind w:left="283"/>
    </w:pPr>
  </w:style>
  <w:style w:type="paragraph" w:styleId="ListContinue2">
    <w:name w:val="List Continue 2"/>
    <w:basedOn w:val="Normal"/>
    <w:rsid w:val="008A6C4F"/>
    <w:pPr>
      <w:spacing w:after="120"/>
      <w:ind w:left="566"/>
    </w:pPr>
  </w:style>
  <w:style w:type="paragraph" w:styleId="ListContinue3">
    <w:name w:val="List Continue 3"/>
    <w:basedOn w:val="Normal"/>
    <w:rsid w:val="008A6C4F"/>
    <w:pPr>
      <w:spacing w:after="120"/>
      <w:ind w:left="849"/>
    </w:pPr>
  </w:style>
  <w:style w:type="paragraph" w:styleId="ListContinue4">
    <w:name w:val="List Continue 4"/>
    <w:basedOn w:val="Normal"/>
    <w:rsid w:val="008A6C4F"/>
    <w:pPr>
      <w:spacing w:after="120"/>
      <w:ind w:left="1132"/>
    </w:pPr>
  </w:style>
  <w:style w:type="paragraph" w:styleId="ListContinue5">
    <w:name w:val="List Continue 5"/>
    <w:basedOn w:val="Normal"/>
    <w:rsid w:val="008A6C4F"/>
    <w:pPr>
      <w:spacing w:after="120"/>
      <w:ind w:left="1415"/>
    </w:pPr>
  </w:style>
  <w:style w:type="paragraph" w:styleId="ListNumber">
    <w:name w:val="List Number"/>
    <w:basedOn w:val="Normal"/>
    <w:rsid w:val="000E39B6"/>
    <w:pPr>
      <w:numPr>
        <w:numId w:val="5"/>
      </w:numPr>
    </w:pPr>
  </w:style>
  <w:style w:type="paragraph" w:styleId="ListNumber2">
    <w:name w:val="List Number 2"/>
    <w:basedOn w:val="Normal"/>
    <w:rsid w:val="000E39B6"/>
    <w:pPr>
      <w:numPr>
        <w:numId w:val="4"/>
      </w:numPr>
    </w:pPr>
  </w:style>
  <w:style w:type="paragraph" w:styleId="ListNumber3">
    <w:name w:val="List Number 3"/>
    <w:basedOn w:val="Normal"/>
    <w:rsid w:val="000E39B6"/>
    <w:pPr>
      <w:tabs>
        <w:tab w:val="num" w:pos="926"/>
      </w:tabs>
      <w:ind w:left="926" w:hanging="360"/>
    </w:pPr>
  </w:style>
  <w:style w:type="paragraph" w:styleId="ListNumber4">
    <w:name w:val="List Number 4"/>
    <w:basedOn w:val="Normal"/>
    <w:rsid w:val="000E39B6"/>
    <w:pPr>
      <w:numPr>
        <w:numId w:val="1"/>
      </w:numPr>
    </w:pPr>
  </w:style>
  <w:style w:type="paragraph" w:styleId="ListNumber5">
    <w:name w:val="List Number 5"/>
    <w:basedOn w:val="Normal"/>
    <w:rsid w:val="000E39B6"/>
    <w:pPr>
      <w:numPr>
        <w:numId w:val="2"/>
      </w:numPr>
    </w:pPr>
  </w:style>
  <w:style w:type="paragraph" w:styleId="MessageHeader">
    <w:name w:val="Message Header"/>
    <w:basedOn w:val="Normal"/>
    <w:link w:val="MessageHeaderChar"/>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8A6C4F"/>
    <w:rPr>
      <w:sz w:val="24"/>
      <w:szCs w:val="24"/>
    </w:rPr>
  </w:style>
  <w:style w:type="paragraph" w:styleId="NormalIndent">
    <w:name w:val="Normal Indent"/>
    <w:basedOn w:val="Normal"/>
    <w:rsid w:val="008A6C4F"/>
    <w:pPr>
      <w:ind w:left="567"/>
    </w:pPr>
  </w:style>
  <w:style w:type="paragraph" w:styleId="NoteHeading">
    <w:name w:val="Note Heading"/>
    <w:basedOn w:val="Normal"/>
    <w:next w:val="Normal"/>
    <w:link w:val="NoteHeadingChar"/>
    <w:rsid w:val="008A6C4F"/>
  </w:style>
  <w:style w:type="paragraph" w:styleId="Salutation">
    <w:name w:val="Salutation"/>
    <w:basedOn w:val="Normal"/>
    <w:next w:val="Normal"/>
    <w:link w:val="SalutationChar"/>
    <w:rsid w:val="008A6C4F"/>
  </w:style>
  <w:style w:type="paragraph" w:styleId="Signature">
    <w:name w:val="Signature"/>
    <w:basedOn w:val="Normal"/>
    <w:link w:val="SignatureChar"/>
    <w:rsid w:val="008A6C4F"/>
    <w:pPr>
      <w:ind w:left="4252"/>
    </w:pPr>
  </w:style>
  <w:style w:type="character" w:styleId="Strong">
    <w:name w:val="Strong"/>
    <w:qFormat/>
    <w:rsid w:val="008A6C4F"/>
    <w:rPr>
      <w:b/>
      <w:bCs/>
    </w:rPr>
  </w:style>
  <w:style w:type="paragraph" w:styleId="Subtitle">
    <w:name w:val="Subtitle"/>
    <w:basedOn w:val="Normal"/>
    <w:link w:val="SubtitleChar"/>
    <w:qFormat/>
    <w:rsid w:val="008A6C4F"/>
    <w:pPr>
      <w:spacing w:after="60"/>
      <w:jc w:val="center"/>
      <w:outlineLvl w:val="1"/>
    </w:pPr>
    <w:rPr>
      <w:rFonts w:ascii="Arial" w:hAnsi="Arial" w:cs="Arial"/>
      <w:sz w:val="24"/>
      <w:szCs w:val="24"/>
    </w:rPr>
  </w:style>
  <w:style w:type="table" w:styleId="Table3Deffects1">
    <w:name w:val="Table 3D effects 1"/>
    <w:basedOn w:val="TableNormal"/>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0E39B6"/>
    <w:pPr>
      <w:spacing w:line="240" w:lineRule="auto"/>
    </w:pPr>
    <w:rPr>
      <w:sz w:val="16"/>
    </w:rPr>
  </w:style>
  <w:style w:type="paragraph" w:styleId="Header">
    <w:name w:val="header"/>
    <w:aliases w:val="6_G"/>
    <w:basedOn w:val="Normal"/>
    <w:link w:val="HeaderChar"/>
    <w:rsid w:val="000E39B6"/>
    <w:pPr>
      <w:pBdr>
        <w:bottom w:val="single" w:sz="4" w:space="4" w:color="auto"/>
      </w:pBdr>
      <w:spacing w:line="240" w:lineRule="auto"/>
    </w:pPr>
    <w:rPr>
      <w:b/>
      <w:sz w:val="18"/>
    </w:rPr>
  </w:style>
  <w:style w:type="paragraph" w:styleId="BalloonText">
    <w:name w:val="Balloon Text"/>
    <w:basedOn w:val="Normal"/>
    <w:link w:val="BalloonTextChar"/>
    <w:rsid w:val="000E39B6"/>
    <w:pPr>
      <w:spacing w:line="240" w:lineRule="auto"/>
    </w:pPr>
    <w:rPr>
      <w:rFonts w:ascii="Tahoma" w:hAnsi="Tahoma" w:cs="Tahoma"/>
      <w:sz w:val="16"/>
      <w:szCs w:val="16"/>
    </w:rPr>
  </w:style>
  <w:style w:type="character" w:customStyle="1" w:styleId="BalloonTextChar">
    <w:name w:val="Balloon Text Char"/>
    <w:link w:val="BalloonText"/>
    <w:rsid w:val="00D84199"/>
    <w:rPr>
      <w:rFonts w:ascii="Tahoma" w:hAnsi="Tahoma" w:cs="Tahoma"/>
      <w:sz w:val="16"/>
      <w:szCs w:val="16"/>
      <w:lang w:eastAsia="en-US"/>
    </w:rPr>
  </w:style>
  <w:style w:type="character" w:customStyle="1" w:styleId="FootnoteTextChar">
    <w:name w:val="Footnote Text Char"/>
    <w:aliases w:val="5_G Char,PP Char"/>
    <w:link w:val="FootnoteText"/>
    <w:rsid w:val="00C01305"/>
    <w:rPr>
      <w:sz w:val="18"/>
      <w:lang w:eastAsia="en-US"/>
    </w:rPr>
  </w:style>
  <w:style w:type="character" w:customStyle="1" w:styleId="HChGChar">
    <w:name w:val="_ H _Ch_G Char"/>
    <w:link w:val="HChG"/>
    <w:rsid w:val="00C01305"/>
    <w:rPr>
      <w:b/>
      <w:sz w:val="28"/>
      <w:lang w:eastAsia="en-US"/>
    </w:rPr>
  </w:style>
  <w:style w:type="paragraph" w:styleId="CommentSubject">
    <w:name w:val="annotation subject"/>
    <w:basedOn w:val="CommentText"/>
    <w:next w:val="CommentText"/>
    <w:link w:val="CommentSubjectChar"/>
    <w:rsid w:val="000E39B6"/>
    <w:rPr>
      <w:b/>
      <w:bCs/>
      <w:lang w:val="fr-CH"/>
    </w:rPr>
  </w:style>
  <w:style w:type="character" w:customStyle="1" w:styleId="CommentTextChar">
    <w:name w:val="Comment Text Char"/>
    <w:link w:val="CommentText"/>
    <w:uiPriority w:val="99"/>
    <w:rsid w:val="00712D2B"/>
    <w:rPr>
      <w:lang w:eastAsia="en-US"/>
    </w:rPr>
  </w:style>
  <w:style w:type="character" w:customStyle="1" w:styleId="CommentSubjectChar">
    <w:name w:val="Comment Subject Char"/>
    <w:link w:val="CommentSubject"/>
    <w:rsid w:val="00712D2B"/>
    <w:rPr>
      <w:b/>
      <w:bCs/>
      <w:lang w:val="fr-CH" w:eastAsia="en-US"/>
    </w:rPr>
  </w:style>
  <w:style w:type="paragraph" w:customStyle="1" w:styleId="a">
    <w:name w:val="Содержимое таблицы"/>
    <w:basedOn w:val="BodyText"/>
    <w:rsid w:val="00712D2B"/>
    <w:pPr>
      <w:suppressLineNumbers/>
      <w:spacing w:after="120" w:line="240" w:lineRule="auto"/>
    </w:pPr>
    <w:rPr>
      <w:sz w:val="24"/>
      <w:szCs w:val="24"/>
      <w:lang w:val="ru-RU" w:eastAsia="ar-SA"/>
    </w:rPr>
  </w:style>
  <w:style w:type="paragraph" w:customStyle="1" w:styleId="Default">
    <w:name w:val="Default"/>
    <w:rsid w:val="00712D2B"/>
    <w:pPr>
      <w:autoSpaceDE w:val="0"/>
      <w:autoSpaceDN w:val="0"/>
      <w:adjustRightInd w:val="0"/>
    </w:pPr>
    <w:rPr>
      <w:color w:val="000000"/>
      <w:sz w:val="24"/>
      <w:szCs w:val="24"/>
      <w:lang w:val="nl-NL" w:eastAsia="nl-NL"/>
    </w:rPr>
  </w:style>
  <w:style w:type="character" w:customStyle="1" w:styleId="WW8Num2z0">
    <w:name w:val="WW8Num2z0"/>
    <w:rsid w:val="00712D2B"/>
    <w:rPr>
      <w:rFonts w:ascii="Symbol" w:hAnsi="Symbol"/>
    </w:rPr>
  </w:style>
  <w:style w:type="character" w:customStyle="1" w:styleId="H56GChar">
    <w:name w:val="_ H_5/6_G Char"/>
    <w:link w:val="H56G"/>
    <w:rsid w:val="00712D2B"/>
    <w:rPr>
      <w:lang w:eastAsia="en-US"/>
    </w:rPr>
  </w:style>
  <w:style w:type="character" w:customStyle="1" w:styleId="H1GChar">
    <w:name w:val="_ H_1_G Char"/>
    <w:link w:val="H1G"/>
    <w:rsid w:val="00712D2B"/>
    <w:rPr>
      <w:b/>
      <w:sz w:val="24"/>
      <w:lang w:eastAsia="en-US"/>
    </w:rPr>
  </w:style>
  <w:style w:type="character" w:customStyle="1" w:styleId="HeaderChar">
    <w:name w:val="Header Char"/>
    <w:aliases w:val="6_G Char"/>
    <w:link w:val="Header"/>
    <w:rsid w:val="00712D2B"/>
    <w:rPr>
      <w:b/>
      <w:sz w:val="18"/>
      <w:lang w:eastAsia="en-US"/>
    </w:rPr>
  </w:style>
  <w:style w:type="paragraph" w:customStyle="1" w:styleId="para">
    <w:name w:val="para"/>
    <w:basedOn w:val="Normal"/>
    <w:link w:val="paraChar"/>
    <w:rsid w:val="00712D2B"/>
    <w:pPr>
      <w:spacing w:after="120"/>
      <w:ind w:left="2268" w:right="1134" w:hanging="1134"/>
      <w:jc w:val="both"/>
    </w:pPr>
  </w:style>
  <w:style w:type="character" w:customStyle="1" w:styleId="BodyTextChar">
    <w:name w:val="Body Text Char"/>
    <w:link w:val="BodyText"/>
    <w:rsid w:val="00712D2B"/>
    <w:rPr>
      <w:lang w:eastAsia="en-US"/>
    </w:rPr>
  </w:style>
  <w:style w:type="character" w:customStyle="1" w:styleId="BodyTextIndentChar">
    <w:name w:val="Body Text Indent Char"/>
    <w:link w:val="BodyTextIndent"/>
    <w:rsid w:val="00712D2B"/>
    <w:rPr>
      <w:lang w:eastAsia="en-US"/>
    </w:rPr>
  </w:style>
  <w:style w:type="character" w:customStyle="1" w:styleId="paraChar">
    <w:name w:val="para Char"/>
    <w:link w:val="para"/>
    <w:rsid w:val="00712D2B"/>
    <w:rPr>
      <w:rFonts w:eastAsia="MS Mincho"/>
      <w:lang w:eastAsia="en-US"/>
    </w:rPr>
  </w:style>
  <w:style w:type="paragraph" w:customStyle="1" w:styleId="CM1">
    <w:name w:val="CM1"/>
    <w:basedOn w:val="Default"/>
    <w:next w:val="Default"/>
    <w:uiPriority w:val="99"/>
    <w:rsid w:val="00712D2B"/>
    <w:rPr>
      <w:rFonts w:ascii="EUAlbertina" w:hAnsi="EUAlbertina"/>
      <w:color w:val="auto"/>
      <w:lang w:val="de-DE" w:eastAsia="de-DE"/>
    </w:rPr>
  </w:style>
  <w:style w:type="paragraph" w:customStyle="1" w:styleId="CM3">
    <w:name w:val="CM3"/>
    <w:basedOn w:val="Default"/>
    <w:next w:val="Default"/>
    <w:uiPriority w:val="99"/>
    <w:rsid w:val="00712D2B"/>
    <w:rPr>
      <w:rFonts w:ascii="EUAlbertina" w:hAnsi="EUAlbertina"/>
      <w:color w:val="auto"/>
      <w:lang w:val="de-DE" w:eastAsia="de-DE"/>
    </w:rPr>
  </w:style>
  <w:style w:type="character" w:customStyle="1" w:styleId="PlainTextChar">
    <w:name w:val="Plain Text Char"/>
    <w:link w:val="PlainText"/>
    <w:rsid w:val="00712D2B"/>
    <w:rPr>
      <w:rFonts w:cs="Courier New"/>
      <w:lang w:eastAsia="en-US"/>
    </w:rPr>
  </w:style>
  <w:style w:type="character" w:customStyle="1" w:styleId="BodyText2Char">
    <w:name w:val="Body Text 2 Char"/>
    <w:link w:val="BodyText2"/>
    <w:rsid w:val="00712D2B"/>
    <w:rPr>
      <w:lang w:eastAsia="en-US"/>
    </w:rPr>
  </w:style>
  <w:style w:type="character" w:customStyle="1" w:styleId="BodyText3Char">
    <w:name w:val="Body Text 3 Char"/>
    <w:link w:val="BodyText3"/>
    <w:rsid w:val="00712D2B"/>
    <w:rPr>
      <w:sz w:val="16"/>
      <w:szCs w:val="16"/>
      <w:lang w:eastAsia="en-US"/>
    </w:rPr>
  </w:style>
  <w:style w:type="character" w:customStyle="1" w:styleId="BodyTextFirstIndentChar">
    <w:name w:val="Body Text First Indent Char"/>
    <w:link w:val="BodyTextFirstIndent"/>
    <w:rsid w:val="00712D2B"/>
  </w:style>
  <w:style w:type="character" w:customStyle="1" w:styleId="BodyTextFirstIndent2Char">
    <w:name w:val="Body Text First Indent 2 Char"/>
    <w:link w:val="BodyTextFirstIndent2"/>
    <w:rsid w:val="00712D2B"/>
  </w:style>
  <w:style w:type="character" w:customStyle="1" w:styleId="BodyTextIndent3Char">
    <w:name w:val="Body Text Indent 3 Char"/>
    <w:link w:val="BodyTextIndent3"/>
    <w:rsid w:val="00712D2B"/>
    <w:rPr>
      <w:sz w:val="16"/>
      <w:szCs w:val="16"/>
      <w:lang w:eastAsia="en-US"/>
    </w:rPr>
  </w:style>
  <w:style w:type="character" w:customStyle="1" w:styleId="ClosingChar">
    <w:name w:val="Closing Char"/>
    <w:link w:val="Closing"/>
    <w:rsid w:val="00712D2B"/>
    <w:rPr>
      <w:lang w:eastAsia="en-US"/>
    </w:rPr>
  </w:style>
  <w:style w:type="character" w:customStyle="1" w:styleId="DateChar">
    <w:name w:val="Date Char"/>
    <w:link w:val="Date"/>
    <w:rsid w:val="00712D2B"/>
    <w:rPr>
      <w:lang w:eastAsia="en-US"/>
    </w:rPr>
  </w:style>
  <w:style w:type="character" w:customStyle="1" w:styleId="E-mailSignatureChar">
    <w:name w:val="E-mail Signature Char"/>
    <w:link w:val="E-mailSignature"/>
    <w:rsid w:val="00712D2B"/>
    <w:rPr>
      <w:lang w:eastAsia="en-US"/>
    </w:rPr>
  </w:style>
  <w:style w:type="character" w:customStyle="1" w:styleId="HTMLAddressChar">
    <w:name w:val="HTML Address Char"/>
    <w:link w:val="HTMLAddress"/>
    <w:rsid w:val="00712D2B"/>
    <w:rPr>
      <w:i/>
      <w:iCs/>
      <w:lang w:eastAsia="en-US"/>
    </w:rPr>
  </w:style>
  <w:style w:type="character" w:customStyle="1" w:styleId="HTMLPreformattedChar">
    <w:name w:val="HTML Preformatted Char"/>
    <w:link w:val="HTMLPreformatted"/>
    <w:rsid w:val="00712D2B"/>
    <w:rPr>
      <w:rFonts w:ascii="Courier New" w:hAnsi="Courier New" w:cs="Courier New"/>
      <w:lang w:eastAsia="en-US"/>
    </w:rPr>
  </w:style>
  <w:style w:type="character" w:customStyle="1" w:styleId="MessageHeaderChar">
    <w:name w:val="Message Header Char"/>
    <w:link w:val="MessageHeader"/>
    <w:rsid w:val="00712D2B"/>
    <w:rPr>
      <w:rFonts w:ascii="Arial" w:hAnsi="Arial" w:cs="Arial"/>
      <w:sz w:val="24"/>
      <w:szCs w:val="24"/>
      <w:shd w:val="pct20" w:color="auto" w:fill="auto"/>
      <w:lang w:eastAsia="en-US"/>
    </w:rPr>
  </w:style>
  <w:style w:type="character" w:customStyle="1" w:styleId="NoteHeadingChar">
    <w:name w:val="Note Heading Char"/>
    <w:link w:val="NoteHeading"/>
    <w:rsid w:val="00712D2B"/>
    <w:rPr>
      <w:lang w:eastAsia="en-US"/>
    </w:rPr>
  </w:style>
  <w:style w:type="character" w:customStyle="1" w:styleId="SalutationChar">
    <w:name w:val="Salutation Char"/>
    <w:link w:val="Salutation"/>
    <w:rsid w:val="00712D2B"/>
    <w:rPr>
      <w:lang w:eastAsia="en-US"/>
    </w:rPr>
  </w:style>
  <w:style w:type="character" w:customStyle="1" w:styleId="SignatureChar">
    <w:name w:val="Signature Char"/>
    <w:link w:val="Signature"/>
    <w:rsid w:val="00712D2B"/>
    <w:rPr>
      <w:lang w:eastAsia="en-US"/>
    </w:rPr>
  </w:style>
  <w:style w:type="character" w:customStyle="1" w:styleId="SubtitleChar">
    <w:name w:val="Subtitle Char"/>
    <w:link w:val="Subtitle"/>
    <w:rsid w:val="00712D2B"/>
    <w:rPr>
      <w:rFonts w:ascii="Arial" w:hAnsi="Arial" w:cs="Arial"/>
      <w:sz w:val="24"/>
      <w:szCs w:val="24"/>
      <w:lang w:eastAsia="en-US"/>
    </w:rPr>
  </w:style>
  <w:style w:type="table" w:customStyle="1" w:styleId="TableGrid10">
    <w:name w:val="Table Grid1"/>
    <w:basedOn w:val="TableNormal"/>
    <w:next w:val="TableGrid"/>
    <w:semiHidden/>
    <w:rsid w:val="00712D2B"/>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TitleChar">
    <w:name w:val="Title Char"/>
    <w:link w:val="Title"/>
    <w:rsid w:val="00712D2B"/>
    <w:rPr>
      <w:rFonts w:ascii="Arial" w:hAnsi="Arial" w:cs="Arial"/>
      <w:b/>
      <w:bCs/>
      <w:kern w:val="28"/>
      <w:sz w:val="32"/>
      <w:szCs w:val="32"/>
      <w:lang w:eastAsia="en-US"/>
    </w:rPr>
  </w:style>
  <w:style w:type="character" w:customStyle="1" w:styleId="H23GChar">
    <w:name w:val="_ H_2/3_G Char"/>
    <w:link w:val="H23G"/>
    <w:rsid w:val="00712D2B"/>
    <w:rPr>
      <w:b/>
      <w:lang w:eastAsia="en-US"/>
    </w:rPr>
  </w:style>
  <w:style w:type="character" w:customStyle="1" w:styleId="Heading1Char">
    <w:name w:val="Heading 1 Char"/>
    <w:aliases w:val="Table_G Char"/>
    <w:link w:val="Heading1"/>
    <w:rsid w:val="00712D2B"/>
    <w:rPr>
      <w:lang w:eastAsia="en-US"/>
    </w:rPr>
  </w:style>
  <w:style w:type="character" w:customStyle="1" w:styleId="CharChar4">
    <w:name w:val="Char Char4"/>
    <w:semiHidden/>
    <w:rsid w:val="00712D2B"/>
    <w:rPr>
      <w:sz w:val="18"/>
      <w:lang w:val="en-GB" w:eastAsia="en-US" w:bidi="ar-SA"/>
    </w:rPr>
  </w:style>
  <w:style w:type="character" w:customStyle="1" w:styleId="FooterChar">
    <w:name w:val="Footer Char"/>
    <w:aliases w:val="3_G Char"/>
    <w:link w:val="Footer"/>
    <w:uiPriority w:val="99"/>
    <w:rsid w:val="00712D2B"/>
    <w:rPr>
      <w:sz w:val="16"/>
      <w:lang w:eastAsia="en-US"/>
    </w:rPr>
  </w:style>
  <w:style w:type="paragraph" w:customStyle="1" w:styleId="tablefootnote">
    <w:name w:val="table footnote"/>
    <w:basedOn w:val="SingleTxtG"/>
    <w:qFormat/>
    <w:rsid w:val="00712D2B"/>
    <w:pPr>
      <w:spacing w:after="0" w:line="220" w:lineRule="exact"/>
      <w:ind w:firstLine="170"/>
      <w:jc w:val="left"/>
    </w:pPr>
    <w:rPr>
      <w:sz w:val="18"/>
      <w:szCs w:val="18"/>
    </w:rPr>
  </w:style>
  <w:style w:type="paragraph" w:customStyle="1" w:styleId="131">
    <w:name w:val="表 (青) 131"/>
    <w:basedOn w:val="Normal"/>
    <w:rsid w:val="00712D2B"/>
    <w:pPr>
      <w:widowControl w:val="0"/>
      <w:suppressAutoHyphens w:val="0"/>
      <w:spacing w:line="240" w:lineRule="auto"/>
      <w:ind w:leftChars="400" w:left="840"/>
      <w:jc w:val="both"/>
    </w:pPr>
    <w:rPr>
      <w:rFonts w:ascii="Century" w:hAnsi="Century"/>
      <w:kern w:val="2"/>
      <w:sz w:val="21"/>
      <w:szCs w:val="22"/>
      <w:lang w:val="en-US" w:eastAsia="ja-JP"/>
    </w:rPr>
  </w:style>
  <w:style w:type="paragraph" w:customStyle="1" w:styleId="GTRtitre2">
    <w:name w:val="GTR titre2"/>
    <w:basedOn w:val="Normal"/>
    <w:next w:val="Normal"/>
    <w:rsid w:val="000E39B6"/>
    <w:pPr>
      <w:numPr>
        <w:ilvl w:val="1"/>
        <w:numId w:val="3"/>
      </w:numPr>
      <w:tabs>
        <w:tab w:val="left" w:pos="1134"/>
        <w:tab w:val="left" w:pos="2268"/>
        <w:tab w:val="left" w:pos="5664"/>
        <w:tab w:val="left" w:pos="6372"/>
        <w:tab w:val="left" w:pos="7080"/>
        <w:tab w:val="left" w:pos="7788"/>
      </w:tabs>
      <w:suppressAutoHyphens w:val="0"/>
      <w:spacing w:line="240" w:lineRule="auto"/>
      <w:jc w:val="both"/>
    </w:pPr>
    <w:rPr>
      <w:rFonts w:ascii="Courier New" w:hAnsi="Courier New"/>
      <w:b/>
      <w:bCs/>
      <w:snapToGrid w:val="0"/>
      <w:sz w:val="24"/>
    </w:rPr>
  </w:style>
  <w:style w:type="paragraph" w:customStyle="1" w:styleId="GTRtitre3">
    <w:name w:val="GTR titre3"/>
    <w:basedOn w:val="Normal"/>
    <w:next w:val="Normal"/>
    <w:rsid w:val="00712D2B"/>
    <w:pPr>
      <w:widowControl w:val="0"/>
      <w:numPr>
        <w:ilvl w:val="2"/>
        <w:numId w:val="16"/>
      </w:numPr>
      <w:tabs>
        <w:tab w:val="left" w:pos="1985"/>
      </w:tabs>
      <w:suppressAutoHyphens w:val="0"/>
      <w:autoSpaceDE w:val="0"/>
      <w:autoSpaceDN w:val="0"/>
      <w:adjustRightInd w:val="0"/>
      <w:spacing w:line="240" w:lineRule="auto"/>
      <w:ind w:right="90"/>
    </w:pPr>
    <w:rPr>
      <w:rFonts w:ascii="Courier New" w:hAnsi="Courier New" w:cs="Courier New"/>
      <w:i/>
      <w:iCs/>
      <w:szCs w:val="24"/>
      <w:u w:val="single"/>
    </w:rPr>
  </w:style>
  <w:style w:type="paragraph" w:customStyle="1" w:styleId="GTRnormal">
    <w:name w:val="GTR normal"/>
    <w:basedOn w:val="Normal"/>
    <w:rsid w:val="00712D2B"/>
    <w:pPr>
      <w:widowControl w:val="0"/>
      <w:numPr>
        <w:ilvl w:val="1"/>
      </w:numPr>
      <w:suppressAutoHyphens w:val="0"/>
      <w:autoSpaceDE w:val="0"/>
      <w:autoSpaceDN w:val="0"/>
      <w:adjustRightInd w:val="0"/>
      <w:spacing w:line="240" w:lineRule="auto"/>
      <w:ind w:left="1134"/>
    </w:pPr>
    <w:rPr>
      <w:rFonts w:ascii="Courier New" w:hAnsi="Courier New" w:cs="Courier New"/>
      <w:szCs w:val="24"/>
    </w:rPr>
  </w:style>
  <w:style w:type="paragraph" w:styleId="ListParagraph">
    <w:name w:val="List Paragraph"/>
    <w:basedOn w:val="Normal"/>
    <w:uiPriority w:val="34"/>
    <w:qFormat/>
    <w:rsid w:val="00712D2B"/>
    <w:pPr>
      <w:suppressAutoHyphens w:val="0"/>
      <w:spacing w:line="240" w:lineRule="auto"/>
      <w:ind w:left="720"/>
      <w:contextualSpacing/>
    </w:pPr>
    <w:rPr>
      <w:rFonts w:ascii="Calibri" w:hAnsi="Calibri"/>
      <w:sz w:val="22"/>
      <w:szCs w:val="22"/>
      <w:lang w:eastAsia="zh-CN"/>
    </w:rPr>
  </w:style>
  <w:style w:type="paragraph" w:styleId="Revision">
    <w:name w:val="Revision"/>
    <w:hidden/>
    <w:uiPriority w:val="99"/>
    <w:semiHidden/>
    <w:rsid w:val="00712D2B"/>
    <w:rPr>
      <w:lang w:val="fr-CH" w:eastAsia="en-US"/>
    </w:rPr>
  </w:style>
  <w:style w:type="character" w:customStyle="1" w:styleId="st1">
    <w:name w:val="st1"/>
    <w:rsid w:val="00712D2B"/>
  </w:style>
  <w:style w:type="character" w:customStyle="1" w:styleId="Heading2Char">
    <w:name w:val="Heading 2 Char"/>
    <w:link w:val="Heading2"/>
    <w:rsid w:val="00712D2B"/>
    <w:rPr>
      <w:lang w:eastAsia="en-US"/>
    </w:rPr>
  </w:style>
  <w:style w:type="character" w:customStyle="1" w:styleId="Heading3Char">
    <w:name w:val="Heading 3 Char"/>
    <w:link w:val="Heading3"/>
    <w:rsid w:val="00712D2B"/>
    <w:rPr>
      <w:lang w:eastAsia="en-US"/>
    </w:rPr>
  </w:style>
  <w:style w:type="character" w:customStyle="1" w:styleId="Heading4Char">
    <w:name w:val="Heading 4 Char"/>
    <w:link w:val="Heading4"/>
    <w:rsid w:val="00712D2B"/>
    <w:rPr>
      <w:lang w:eastAsia="en-US"/>
    </w:rPr>
  </w:style>
  <w:style w:type="character" w:customStyle="1" w:styleId="Heading5Char">
    <w:name w:val="Heading 5 Char"/>
    <w:link w:val="Heading5"/>
    <w:rsid w:val="00712D2B"/>
    <w:rPr>
      <w:lang w:eastAsia="en-US"/>
    </w:rPr>
  </w:style>
  <w:style w:type="character" w:customStyle="1" w:styleId="Heading6Char">
    <w:name w:val="Heading 6 Char"/>
    <w:link w:val="Heading6"/>
    <w:rsid w:val="00712D2B"/>
    <w:rPr>
      <w:lang w:eastAsia="en-US"/>
    </w:rPr>
  </w:style>
  <w:style w:type="character" w:customStyle="1" w:styleId="Heading7Char">
    <w:name w:val="Heading 7 Char"/>
    <w:link w:val="Heading7"/>
    <w:rsid w:val="00712D2B"/>
    <w:rPr>
      <w:lang w:eastAsia="en-US"/>
    </w:rPr>
  </w:style>
  <w:style w:type="character" w:customStyle="1" w:styleId="Heading8Char">
    <w:name w:val="Heading 8 Char"/>
    <w:link w:val="Heading8"/>
    <w:rsid w:val="00712D2B"/>
    <w:rPr>
      <w:lang w:eastAsia="en-US"/>
    </w:rPr>
  </w:style>
  <w:style w:type="character" w:customStyle="1" w:styleId="Heading9Char">
    <w:name w:val="Heading 9 Char"/>
    <w:link w:val="Heading9"/>
    <w:rsid w:val="00712D2B"/>
    <w:rPr>
      <w:lang w:eastAsia="en-US"/>
    </w:rPr>
  </w:style>
  <w:style w:type="character" w:customStyle="1" w:styleId="BodyTextIndent3Char1">
    <w:name w:val="Body Text Indent 3 Char1"/>
    <w:semiHidden/>
    <w:rsid w:val="00712D2B"/>
    <w:rPr>
      <w:sz w:val="16"/>
      <w:szCs w:val="16"/>
      <w:lang w:val="fr-CH"/>
    </w:rPr>
  </w:style>
  <w:style w:type="character" w:customStyle="1" w:styleId="BodyText3Char1">
    <w:name w:val="Body Text 3 Char1"/>
    <w:semiHidden/>
    <w:rsid w:val="00712D2B"/>
    <w:rPr>
      <w:sz w:val="16"/>
      <w:szCs w:val="16"/>
      <w:lang w:val="fr-CH"/>
    </w:rPr>
  </w:style>
  <w:style w:type="character" w:customStyle="1" w:styleId="BodyTextIndent2Char">
    <w:name w:val="Body Text Indent 2 Char"/>
    <w:link w:val="BodyTextIndent2"/>
    <w:rsid w:val="00712D2B"/>
    <w:rPr>
      <w:lang w:eastAsia="en-US"/>
    </w:rPr>
  </w:style>
  <w:style w:type="character" w:customStyle="1" w:styleId="DateChar1">
    <w:name w:val="Date Char1"/>
    <w:semiHidden/>
    <w:rsid w:val="00712D2B"/>
    <w:rPr>
      <w:lang w:val="fr-CH"/>
    </w:rPr>
  </w:style>
  <w:style w:type="character" w:customStyle="1" w:styleId="SignatureChar1">
    <w:name w:val="Signature Char1"/>
    <w:semiHidden/>
    <w:rsid w:val="00712D2B"/>
    <w:rPr>
      <w:lang w:val="fr-CH"/>
    </w:rPr>
  </w:style>
  <w:style w:type="character" w:customStyle="1" w:styleId="FootnoteTextChar1">
    <w:name w:val="Footnote Text Char1"/>
    <w:aliases w:val="Footnote Text Char Char"/>
    <w:rsid w:val="000E39B6"/>
    <w:rPr>
      <w:lang w:val="fr-CH"/>
    </w:rPr>
  </w:style>
  <w:style w:type="character" w:customStyle="1" w:styleId="PlainTextChar1">
    <w:name w:val="Plain Text Char1"/>
    <w:semiHidden/>
    <w:rsid w:val="00712D2B"/>
    <w:rPr>
      <w:rFonts w:ascii="Consolas" w:hAnsi="Consolas"/>
      <w:sz w:val="21"/>
      <w:szCs w:val="21"/>
      <w:lang w:val="fr-CH"/>
    </w:rPr>
  </w:style>
  <w:style w:type="character" w:customStyle="1" w:styleId="BodyTextChar1">
    <w:name w:val="Body Text Char1"/>
    <w:semiHidden/>
    <w:rsid w:val="00712D2B"/>
    <w:rPr>
      <w:lang w:val="fr-CH"/>
    </w:rPr>
  </w:style>
  <w:style w:type="character" w:customStyle="1" w:styleId="BodyTextFirstIndentChar1">
    <w:name w:val="Body Text First Indent Char1"/>
    <w:semiHidden/>
    <w:rsid w:val="00712D2B"/>
  </w:style>
  <w:style w:type="character" w:customStyle="1" w:styleId="SalutationChar1">
    <w:name w:val="Salutation Char1"/>
    <w:semiHidden/>
    <w:rsid w:val="00712D2B"/>
    <w:rPr>
      <w:lang w:val="fr-CH"/>
    </w:rPr>
  </w:style>
  <w:style w:type="character" w:customStyle="1" w:styleId="BodyText2Char1">
    <w:name w:val="Body Text 2 Char1"/>
    <w:semiHidden/>
    <w:rsid w:val="00712D2B"/>
    <w:rPr>
      <w:lang w:val="fr-CH"/>
    </w:rPr>
  </w:style>
  <w:style w:type="character" w:customStyle="1" w:styleId="HeaderChar1">
    <w:name w:val="Header Char1"/>
    <w:semiHidden/>
    <w:rsid w:val="00712D2B"/>
    <w:rPr>
      <w:lang w:val="fr-CH"/>
    </w:rPr>
  </w:style>
  <w:style w:type="character" w:customStyle="1" w:styleId="HTMLAddressChar1">
    <w:name w:val="HTML Address Char1"/>
    <w:semiHidden/>
    <w:rsid w:val="00712D2B"/>
    <w:rPr>
      <w:i/>
      <w:iCs/>
      <w:lang w:val="fr-CH"/>
    </w:rPr>
  </w:style>
  <w:style w:type="character" w:customStyle="1" w:styleId="NoteHeadingChar1">
    <w:name w:val="Note Heading Char1"/>
    <w:semiHidden/>
    <w:rsid w:val="00712D2B"/>
    <w:rPr>
      <w:lang w:val="fr-CH"/>
    </w:rPr>
  </w:style>
  <w:style w:type="character" w:customStyle="1" w:styleId="HTMLPreformattedChar1">
    <w:name w:val="HTML Preformatted Char1"/>
    <w:semiHidden/>
    <w:rsid w:val="00712D2B"/>
    <w:rPr>
      <w:rFonts w:ascii="Consolas" w:hAnsi="Consolas"/>
      <w:lang w:val="fr-CH"/>
    </w:rPr>
  </w:style>
  <w:style w:type="character" w:customStyle="1" w:styleId="BodyTextIndentChar1">
    <w:name w:val="Body Text Indent Char1"/>
    <w:semiHidden/>
    <w:rsid w:val="00712D2B"/>
    <w:rPr>
      <w:lang w:val="fr-CH"/>
    </w:rPr>
  </w:style>
  <w:style w:type="character" w:customStyle="1" w:styleId="BodyTextFirstIndent2Char1">
    <w:name w:val="Body Text First Indent 2 Char1"/>
    <w:semiHidden/>
    <w:rsid w:val="00712D2B"/>
  </w:style>
  <w:style w:type="character" w:customStyle="1" w:styleId="ClosingChar1">
    <w:name w:val="Closing Char1"/>
    <w:semiHidden/>
    <w:rsid w:val="00712D2B"/>
    <w:rPr>
      <w:lang w:val="fr-CH"/>
    </w:rPr>
  </w:style>
  <w:style w:type="character" w:customStyle="1" w:styleId="MessageHeaderChar1">
    <w:name w:val="Message Header Char1"/>
    <w:semiHidden/>
    <w:rsid w:val="00712D2B"/>
    <w:rPr>
      <w:rFonts w:ascii="Calibri Light" w:eastAsia="Times New Roman" w:hAnsi="Calibri Light" w:cs="Times New Roman"/>
      <w:sz w:val="24"/>
      <w:szCs w:val="24"/>
      <w:shd w:val="pct20" w:color="auto" w:fill="auto"/>
      <w:lang w:val="fr-CH"/>
    </w:rPr>
  </w:style>
  <w:style w:type="character" w:customStyle="1" w:styleId="SubtitleChar1">
    <w:name w:val="Subtitle Char1"/>
    <w:rsid w:val="00712D2B"/>
    <w:rPr>
      <w:rFonts w:ascii="Calibri" w:eastAsia="Times New Roman" w:hAnsi="Calibri" w:cs="Times New Roman"/>
      <w:color w:val="5A5A5A"/>
      <w:spacing w:val="15"/>
      <w:sz w:val="22"/>
      <w:szCs w:val="22"/>
      <w:lang w:val="fr-CH"/>
    </w:rPr>
  </w:style>
  <w:style w:type="character" w:customStyle="1" w:styleId="E-mailSignatureChar1">
    <w:name w:val="E-mail Signature Char1"/>
    <w:semiHidden/>
    <w:rsid w:val="00712D2B"/>
    <w:rPr>
      <w:lang w:val="fr-CH"/>
    </w:rPr>
  </w:style>
  <w:style w:type="character" w:customStyle="1" w:styleId="TitleChar1">
    <w:name w:val="Title Char1"/>
    <w:rsid w:val="00712D2B"/>
    <w:rPr>
      <w:rFonts w:ascii="Calibri Light" w:eastAsia="Times New Roman" w:hAnsi="Calibri Light" w:cs="Times New Roman"/>
      <w:spacing w:val="-10"/>
      <w:kern w:val="28"/>
      <w:sz w:val="56"/>
      <w:szCs w:val="56"/>
      <w:lang w:val="fr-CH"/>
    </w:rPr>
  </w:style>
  <w:style w:type="character" w:customStyle="1" w:styleId="FooterChar1">
    <w:name w:val="Footer Char1"/>
    <w:uiPriority w:val="99"/>
    <w:semiHidden/>
    <w:rsid w:val="00712D2B"/>
    <w:rPr>
      <w:lang w:val="fr-CH"/>
    </w:rPr>
  </w:style>
  <w:style w:type="character" w:customStyle="1" w:styleId="EndnoteTextChar">
    <w:name w:val="Endnote Text Char"/>
    <w:aliases w:val="2_G Char"/>
    <w:link w:val="EndnoteText"/>
    <w:rsid w:val="00712D2B"/>
    <w:rPr>
      <w:sz w:val="18"/>
      <w:lang w:eastAsia="en-US"/>
    </w:rPr>
  </w:style>
  <w:style w:type="table" w:customStyle="1" w:styleId="TableColorful11">
    <w:name w:val="Table Colorful 11"/>
    <w:basedOn w:val="TableNormal"/>
    <w:next w:val="TableColorful1"/>
    <w:rsid w:val="00712D2B"/>
    <w:pPr>
      <w:suppressAutoHyphens/>
      <w:spacing w:line="240" w:lineRule="atLeast"/>
    </w:pPr>
    <w:rPr>
      <w:color w:val="FFFFFF"/>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firstCol">
      <w:rPr>
        <w:b/>
        <w:bCs/>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sw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olorful21">
    <w:name w:val="Table Colorful 21"/>
    <w:basedOn w:val="TableNormal"/>
    <w:next w:val="TableColorful2"/>
    <w:rsid w:val="00712D2B"/>
    <w:pPr>
      <w:suppressAutoHyphens/>
      <w:spacing w:line="240" w:lineRule="atLeast"/>
    </w:pPr>
    <w:tblPr>
      <w:tblInd w:w="0" w:type="nil"/>
      <w:tblBorders>
        <w:bottom w:val="single" w:sz="12" w:space="0" w:color="000000"/>
      </w:tblBorders>
    </w:tblPr>
    <w:tcPr>
      <w:shd w:val="pct20" w:color="FFFF00" w:fill="FFFFFF"/>
    </w:tcPr>
    <w:tblStylePr w:type="firstRow">
      <w:rPr>
        <w:b/>
        <w:bCs/>
        <w:i/>
        <w:iCs/>
        <w:color w:val="FFFFFF"/>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shd w:val="solid" w:color="800000" w:fill="FFFFFF"/>
      </w:tcPr>
    </w:tblStylePr>
    <w:tblStylePr w:type="firstCol">
      <w:rPr>
        <w:b/>
        <w:bCs/>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sw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olorful31">
    <w:name w:val="Table Colorful 31"/>
    <w:basedOn w:val="TableNormal"/>
    <w:next w:val="TableColorful3"/>
    <w:rsid w:val="00712D2B"/>
    <w:pPr>
      <w:suppressAutoHyphens/>
      <w:spacing w:line="240" w:lineRule="atLeast"/>
    </w:p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solid" w:color="008080" w:fill="FFFFFF"/>
      </w:tcPr>
    </w:tblStylePr>
    <w:tblStylePr w:type="firstCol">
      <w:tblPr/>
      <w:tcPr>
        <w:tcBorders>
          <w:top w:val="none" w:sz="0" w:space="0" w:color="auto"/>
          <w:left w:val="single" w:sz="36" w:space="0" w:color="000000"/>
          <w:bottom w:val="none" w:sz="0" w:space="0" w:color="auto"/>
          <w:right w:val="single" w:sz="6" w:space="0" w:color="000000"/>
          <w:insideH w:val="none" w:sz="0" w:space="0" w:color="auto"/>
          <w:insideV w:val="none" w:sz="0" w:space="0" w:color="auto"/>
          <w:tl2br w:val="nil"/>
          <w:tr2bl w:val="nil"/>
        </w:tcBorders>
        <w:shd w:val="solid" w:color="008080" w:fill="FFFFFF"/>
      </w:tcPr>
    </w:tblStylePr>
    <w:tblStylePr w:type="nwCell">
      <w:rPr>
        <w:b/>
        <w:bCs/>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style>
  <w:style w:type="table" w:customStyle="1" w:styleId="TableElegant1">
    <w:name w:val="Table Elegant1"/>
    <w:basedOn w:val="TableNormal"/>
    <w:next w:val="TableElegant"/>
    <w:rsid w:val="00712D2B"/>
    <w:pPr>
      <w:suppressAutoHyphens/>
      <w:spacing w:line="240" w:lineRule="atLeast"/>
    </w:p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lassic11">
    <w:name w:val="Table Classic 11"/>
    <w:basedOn w:val="TableNormal"/>
    <w:next w:val="TableClassic1"/>
    <w:rsid w:val="00712D2B"/>
    <w:pPr>
      <w:suppressAutoHyphens/>
      <w:spacing w:line="240" w:lineRule="atLeast"/>
    </w:pPr>
    <w:tblPr>
      <w:tblInd w:w="0" w:type="nil"/>
      <w:tblBorders>
        <w:top w:val="single" w:sz="12" w:space="0" w:color="000000"/>
        <w:bottom w:val="single" w:sz="12" w:space="0" w:color="000000"/>
      </w:tblBorders>
    </w:tblPr>
    <w:tcPr>
      <w:shd w:val="clear" w:color="auto" w:fill="auto"/>
    </w:tcPr>
    <w:tblStylePr w:type="firstRow">
      <w:rPr>
        <w:i/>
        <w:iCs/>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tcPr>
    </w:tblStylePr>
    <w:tblStylePr w:type="lastRow">
      <w:rPr>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one" w:sz="0" w:space="0" w:color="auto"/>
          <w:left w:val="none" w:sz="0" w:space="0" w:color="auto"/>
          <w:bottom w:val="none" w:sz="0" w:space="0" w:color="auto"/>
          <w:right w:val="single" w:sz="6" w:space="0" w:color="000000"/>
          <w:insideH w:val="none" w:sz="0" w:space="0" w:color="auto"/>
          <w:insideV w:val="none" w:sz="0" w:space="0" w:color="auto"/>
          <w:tl2br w:val="nil"/>
          <w:tr2bl w:val="nil"/>
        </w:tcBorders>
      </w:tcPr>
    </w:tblStylePr>
    <w:tblStylePr w:type="ne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lassic21">
    <w:name w:val="Table Classic 21"/>
    <w:basedOn w:val="TableNormal"/>
    <w:next w:val="TableClassic2"/>
    <w:rsid w:val="00712D2B"/>
    <w:pPr>
      <w:suppressAutoHyphens/>
      <w:spacing w:line="240" w:lineRule="atLeast"/>
    </w:pPr>
    <w:tblPr>
      <w:tblInd w:w="0" w:type="nil"/>
      <w:tblBorders>
        <w:top w:val="single" w:sz="12" w:space="0" w:color="000000"/>
        <w:bottom w:val="single" w:sz="12" w:space="0" w:color="000000"/>
      </w:tblBorders>
    </w:tblPr>
    <w:tcPr>
      <w:shd w:val="clear" w:color="auto" w:fill="auto"/>
    </w:tcPr>
    <w:tblStylePr w:type="firstRow">
      <w:rPr>
        <w:color w:val="FFFFFF"/>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solid" w:color="800080" w:fill="FFFFFF"/>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800080" w:fill="FFFFFF"/>
      </w:tcPr>
    </w:tblStylePr>
    <w:tblStylePr w:type="swCell">
      <w:rPr>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lassic31">
    <w:name w:val="Table Classic 31"/>
    <w:basedOn w:val="TableNormal"/>
    <w:next w:val="TableClassic3"/>
    <w:rsid w:val="00712D2B"/>
    <w:pPr>
      <w:suppressAutoHyphens/>
      <w:spacing w:line="240" w:lineRule="atLeast"/>
    </w:pPr>
    <w:rPr>
      <w:color w:val="00008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solid" w:color="000080" w:fill="FFFFFF"/>
      </w:tcPr>
    </w:tblStylePr>
    <w:tblStylePr w:type="lastRow">
      <w:rPr>
        <w:color w:val="000080"/>
      </w:rPr>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shd w:val="solid" w:color="FFFFFF" w:fill="FFFFFF"/>
      </w:tcPr>
    </w:tblStylePr>
    <w:tblStylePr w:type="firstCol">
      <w:rPr>
        <w:b/>
        <w:bCs/>
        <w:color w:val="00000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lassic41">
    <w:name w:val="Table Classic 41"/>
    <w:basedOn w:val="TableNormal"/>
    <w:next w:val="TableClassic4"/>
    <w:rsid w:val="00712D2B"/>
    <w:pPr>
      <w:suppressAutoHyphens/>
      <w:spacing w:line="240" w:lineRule="atLeast"/>
    </w:pPr>
    <w:tblPr>
      <w:tblInd w:w="0" w:type="nil"/>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50" w:color="000080" w:fill="FFFFFF"/>
      </w:tcPr>
    </w:tblStylePr>
    <w:tblStylePr w:type="lastRow">
      <w:rPr>
        <w:color w:val="000080"/>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50" w:color="000000" w:fill="FFFFFF"/>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Simple11">
    <w:name w:val="Table Simple 11"/>
    <w:basedOn w:val="TableNormal"/>
    <w:next w:val="TableSimple1"/>
    <w:rsid w:val="00712D2B"/>
    <w:pPr>
      <w:suppressAutoHyphens/>
      <w:spacing w:line="240" w:lineRule="atLeast"/>
    </w:pPr>
    <w:tblPr>
      <w:tblInd w:w="0" w:type="nil"/>
      <w:tblBorders>
        <w:top w:val="single" w:sz="12" w:space="0" w:color="008000"/>
        <w:bottom w:val="single" w:sz="12" w:space="0" w:color="008000"/>
      </w:tblBorders>
    </w:tblPr>
    <w:tcPr>
      <w:shd w:val="clear" w:color="auto" w:fill="auto"/>
    </w:tcPr>
    <w:tblStylePr w:type="firstRow">
      <w:tblPr/>
      <w:tcPr>
        <w:tcBorders>
          <w:top w:val="none" w:sz="0" w:space="0" w:color="auto"/>
          <w:left w:val="none" w:sz="0" w:space="0" w:color="auto"/>
          <w:bottom w:val="single" w:sz="6" w:space="0" w:color="008000"/>
          <w:right w:val="none" w:sz="0" w:space="0" w:color="auto"/>
          <w:insideH w:val="none" w:sz="0" w:space="0" w:color="auto"/>
          <w:insideV w:val="none" w:sz="0" w:space="0" w:color="auto"/>
          <w:tl2br w:val="nil"/>
          <w:tr2bl w:val="nil"/>
        </w:tcBorders>
      </w:tcPr>
    </w:tblStylePr>
    <w:tblStylePr w:type="lastRow">
      <w:tblPr/>
      <w:tcPr>
        <w:tcBorders>
          <w:top w:val="single" w:sz="6" w:space="0" w:color="008000"/>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Simple21">
    <w:name w:val="Table Simple 21"/>
    <w:basedOn w:val="TableNormal"/>
    <w:next w:val="TableSimple2"/>
    <w:rsid w:val="00712D2B"/>
    <w:pPr>
      <w:suppressAutoHyphens/>
      <w:spacing w:line="240" w:lineRule="atLeast"/>
    </w:pPr>
    <w:tblPr>
      <w:tblInd w:w="0" w:type="nil"/>
    </w:tblPr>
    <w:tblStylePr w:type="firstRow">
      <w:rPr>
        <w:b/>
        <w:bCs/>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rPr>
        <w:b/>
        <w:bCs/>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lastCol">
      <w:rPr>
        <w:b/>
        <w:bCs/>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tcPr>
    </w:tblStylePr>
    <w:tblStylePr w:type="neCell">
      <w:rPr>
        <w:b/>
        <w:bCs/>
      </w:rPr>
      <w:tblPr/>
      <w:tcPr>
        <w:tcBorders>
          <w:top w:val="none" w:sz="0" w:space="0" w:color="auto"/>
          <w:left w:val="nil"/>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il"/>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Simple31">
    <w:name w:val="Table Simple 31"/>
    <w:basedOn w:val="TableNormal"/>
    <w:next w:val="TableSimple3"/>
    <w:rsid w:val="00712D2B"/>
    <w:pPr>
      <w:suppressAutoHyphens/>
      <w:spacing w:line="240" w:lineRule="atLeast"/>
    </w:pPr>
    <w:tblPr>
      <w:tblInd w:w="0" w:type="nil"/>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style>
  <w:style w:type="table" w:customStyle="1" w:styleId="TableSubtle11">
    <w:name w:val="Table Subtle 11"/>
    <w:basedOn w:val="TableNormal"/>
    <w:next w:val="TableSubtle1"/>
    <w:rsid w:val="00712D2B"/>
    <w:pPr>
      <w:suppressAutoHyphens/>
      <w:spacing w:line="240" w:lineRule="atLeast"/>
    </w:pPr>
    <w:tblPr>
      <w:tblStyleRowBandSize w:val="1"/>
      <w:tblInd w:w="0" w:type="nil"/>
    </w:tblPr>
    <w:tblStylePr w:type="firstRow">
      <w:tblPr/>
      <w:tcPr>
        <w:tcBorders>
          <w:top w:val="single" w:sz="6" w:space="0" w:color="000000"/>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shd w:val="pct25" w:color="800080" w:fill="FFFFFF"/>
      </w:tcPr>
    </w:tblStylePr>
    <w:tblStylePr w:type="firstCol">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lastCol">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band1Horz">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25" w:color="808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Subtle21">
    <w:name w:val="Table Subtle 21"/>
    <w:basedOn w:val="TableNormal"/>
    <w:next w:val="TableSubtle2"/>
    <w:rsid w:val="00712D2B"/>
    <w:pPr>
      <w:suppressAutoHyphens/>
      <w:spacing w:line="240" w:lineRule="atLeast"/>
    </w:pPr>
    <w:tblPr>
      <w:tblInd w:w="0" w:type="nil"/>
      <w:tblBorders>
        <w:left w:val="single" w:sz="6" w:space="0" w:color="000000"/>
        <w:right w:val="single" w:sz="6" w:space="0" w:color="000000"/>
      </w:tblBorders>
    </w:tblPr>
    <w:tblStylePr w:type="firstRow">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shd w:val="pct25" w:color="008000" w:fill="FFFFFF"/>
      </w:tcPr>
    </w:tblStylePr>
    <w:tblStylePr w:type="lastCol">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shd w:val="pct25" w:color="808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3Deffects11">
    <w:name w:val="Table 3D effects 11"/>
    <w:basedOn w:val="TableNormal"/>
    <w:next w:val="Table3Deffects1"/>
    <w:rsid w:val="00712D2B"/>
    <w:pPr>
      <w:suppressAutoHyphens/>
      <w:spacing w:line="240" w:lineRule="atLeast"/>
    </w:pPr>
    <w:tblPr>
      <w:tblInd w:w="0" w:type="nil"/>
    </w:tblPr>
    <w:tcPr>
      <w:shd w:val="solid" w:color="C0C0C0" w:fill="FFFFFF"/>
    </w:tcPr>
    <w:tblStylePr w:type="firstRow">
      <w:rPr>
        <w:b/>
        <w:bCs/>
        <w:color w:val="800080"/>
      </w:rPr>
      <w:tblPr/>
      <w:tcPr>
        <w:tcBorders>
          <w:top w:val="none" w:sz="0" w:space="0" w:color="auto"/>
          <w:left w:val="none" w:sz="0" w:space="0" w:color="auto"/>
          <w:bottom w:val="single" w:sz="6" w:space="0" w:color="808080"/>
          <w:right w:val="none" w:sz="0" w:space="0" w:color="auto"/>
          <w:insideH w:val="none" w:sz="0" w:space="0" w:color="auto"/>
          <w:insideV w:val="none" w:sz="0" w:space="0" w:color="auto"/>
          <w:tl2br w:val="nil"/>
          <w:tr2bl w:val="nil"/>
        </w:tcBorders>
      </w:tcPr>
    </w:tblStylePr>
    <w:tblStylePr w:type="lastRow">
      <w:tblPr/>
      <w:tcPr>
        <w:tcBorders>
          <w:top w:val="single" w:sz="6" w:space="0" w:color="FFFFFF"/>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6" w:space="0" w:color="808080"/>
          <w:insideH w:val="none" w:sz="0" w:space="0" w:color="auto"/>
          <w:insideV w:val="none" w:sz="0" w:space="0" w:color="auto"/>
          <w:tl2br w:val="nil"/>
          <w:tr2bl w:val="nil"/>
        </w:tcBorders>
      </w:tcPr>
    </w:tblStylePr>
    <w:tblStylePr w:type="lastCol">
      <w:tblPr/>
      <w:tcPr>
        <w:tcBorders>
          <w:top w:val="none" w:sz="0" w:space="0" w:color="auto"/>
          <w:left w:val="single" w:sz="6" w:space="0" w:color="FFFFFF"/>
          <w:bottom w:val="none" w:sz="0" w:space="0" w:color="auto"/>
          <w:right w:val="none" w:sz="0" w:space="0" w:color="auto"/>
          <w:insideH w:val="none" w:sz="0" w:space="0" w:color="auto"/>
          <w:insideV w:val="none" w:sz="0" w:space="0" w:color="auto"/>
          <w:tl2br w:val="nil"/>
          <w:tr2bl w:val="nil"/>
        </w:tcBorders>
      </w:tcPr>
    </w:tblStylePr>
    <w:tblStylePr w:type="neCell">
      <w:tblPr/>
      <w:tcPr>
        <w:tcBorders>
          <w:top w:val="none" w:sz="0" w:space="0" w:color="auto"/>
          <w:left w:val="nil"/>
          <w:bottom w:val="nil"/>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il"/>
          <w:right w:val="nil"/>
          <w:insideH w:val="none" w:sz="0" w:space="0" w:color="auto"/>
          <w:insideV w:val="none" w:sz="0" w:space="0" w:color="auto"/>
          <w:tl2br w:val="nil"/>
          <w:tr2bl w:val="nil"/>
        </w:tcBorders>
      </w:tcPr>
    </w:tblStylePr>
    <w:tblStylePr w:type="seCell">
      <w:tblPr/>
      <w:tcPr>
        <w:tcBorders>
          <w:top w:val="nil"/>
          <w:left w:val="nil"/>
          <w:bottom w:val="none" w:sz="0" w:space="0" w:color="auto"/>
          <w:right w:val="none" w:sz="0" w:space="0" w:color="auto"/>
          <w:insideH w:val="none" w:sz="0" w:space="0" w:color="auto"/>
          <w:insideV w:val="none" w:sz="0" w:space="0" w:color="auto"/>
          <w:tl2br w:val="nil"/>
          <w:tr2bl w:val="nil"/>
        </w:tcBorders>
      </w:tcPr>
    </w:tblStylePr>
    <w:tblStylePr w:type="swCell">
      <w:rPr>
        <w:color w:val="000080"/>
      </w:rPr>
      <w:tblPr/>
      <w:tcPr>
        <w:tcBorders>
          <w:top w:val="nil"/>
          <w:left w:val="none" w:sz="0" w:space="0" w:color="auto"/>
          <w:bottom w:val="none" w:sz="0" w:space="0" w:color="auto"/>
          <w:right w:val="nil"/>
          <w:insideH w:val="none" w:sz="0" w:space="0" w:color="auto"/>
          <w:insideV w:val="none" w:sz="0" w:space="0" w:color="auto"/>
          <w:tl2br w:val="nil"/>
          <w:tr2bl w:val="nil"/>
        </w:tcBorders>
      </w:tcPr>
    </w:tblStylePr>
  </w:style>
  <w:style w:type="table" w:customStyle="1" w:styleId="Table3Deffects21">
    <w:name w:val="Table 3D effects 21"/>
    <w:basedOn w:val="TableNormal"/>
    <w:next w:val="Table3Deffects2"/>
    <w:rsid w:val="00712D2B"/>
    <w:pPr>
      <w:suppressAutoHyphens/>
      <w:spacing w:line="240" w:lineRule="atLeast"/>
    </w:pPr>
    <w:tblPr>
      <w:tblStyleRowBandSize w:val="1"/>
      <w:tblInd w:w="0" w:type="nil"/>
    </w:tblPr>
    <w:tcPr>
      <w:shd w:val="solid" w:color="C0C0C0" w:fill="FFFFFF"/>
    </w:tc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il"/>
          <w:left w:val="none" w:sz="0" w:space="0" w:color="auto"/>
          <w:bottom w:val="nil"/>
          <w:right w:val="single" w:sz="6" w:space="0" w:color="808080"/>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none" w:sz="0" w:space="0" w:color="auto"/>
          <w:right w:val="single" w:sz="6" w:space="0" w:color="FFFFFF"/>
          <w:insideH w:val="none" w:sz="0" w:space="0" w:color="auto"/>
          <w:insideV w:val="none" w:sz="0" w:space="0" w:color="auto"/>
          <w:tl2br w:val="nil"/>
          <w:tr2bl w:val="nil"/>
        </w:tcBorders>
      </w:tcPr>
    </w:tblStylePr>
    <w:tblStylePr w:type="band1Horz">
      <w:tblPr/>
      <w:tcPr>
        <w:tcBorders>
          <w:top w:val="single" w:sz="6" w:space="0" w:color="808080"/>
          <w:left w:val="none" w:sz="0" w:space="0" w:color="auto"/>
          <w:bottom w:val="single" w:sz="6" w:space="0" w:color="FFFFFF"/>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3Deffects31">
    <w:name w:val="Table 3D effects 31"/>
    <w:basedOn w:val="TableNormal"/>
    <w:next w:val="Table3Deffects3"/>
    <w:rsid w:val="00712D2B"/>
    <w:pPr>
      <w:suppressAutoHyphens/>
      <w:spacing w:line="240" w:lineRule="atLeast"/>
    </w:pPr>
    <w:tblPr>
      <w:tblStyleRowBandSize w:val="1"/>
      <w:tblStyleColBandSize w:val="1"/>
      <w:tblInd w:w="0" w:type="nil"/>
    </w:tbl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il"/>
          <w:left w:val="none" w:sz="0" w:space="0" w:color="auto"/>
          <w:bottom w:val="nil"/>
          <w:right w:val="single" w:sz="6" w:space="0" w:color="808080"/>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none" w:sz="0" w:space="0" w:color="auto"/>
          <w:right w:val="single" w:sz="6" w:space="0" w:color="FFFFFF"/>
          <w:insideH w:val="none" w:sz="0" w:space="0" w:color="auto"/>
          <w:insideV w:val="none" w:sz="0" w:space="0" w:color="auto"/>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one" w:sz="0" w:space="0" w:color="auto"/>
          <w:bottom w:val="single" w:sz="6" w:space="0" w:color="FFFFFF"/>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List11">
    <w:name w:val="Table List 11"/>
    <w:basedOn w:val="TableNormal"/>
    <w:next w:val="TableList1"/>
    <w:rsid w:val="00712D2B"/>
    <w:pPr>
      <w:suppressAutoHyphens/>
      <w:spacing w:line="240" w:lineRule="atLeast"/>
    </w:p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solid" w:color="C0C0C0" w:fill="FFFFFF"/>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List21">
    <w:name w:val="Table List 21"/>
    <w:basedOn w:val="TableNormal"/>
    <w:next w:val="TableList2"/>
    <w:rsid w:val="00712D2B"/>
    <w:pPr>
      <w:suppressAutoHyphens/>
      <w:spacing w:line="240" w:lineRule="atLeast"/>
    </w:pPr>
    <w:tblPr>
      <w:tblStyleRowBandSize w:val="2"/>
      <w:tblInd w:w="0" w:type="nil"/>
      <w:tblBorders>
        <w:bottom w:val="single" w:sz="12" w:space="0" w:color="808080"/>
      </w:tblBorders>
    </w:tblPr>
    <w:tblStylePr w:type="firstRow">
      <w:rPr>
        <w:b/>
        <w:bCs/>
        <w:color w:val="FFFFFF"/>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75" w:color="008080" w:fill="008000"/>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FF0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List31">
    <w:name w:val="Table List 31"/>
    <w:basedOn w:val="TableNormal"/>
    <w:next w:val="TableList3"/>
    <w:rsid w:val="00712D2B"/>
    <w:pPr>
      <w:suppressAutoHyphens/>
      <w:spacing w:line="240" w:lineRule="atLeast"/>
    </w:pPr>
    <w:tblPr>
      <w:tblInd w:w="0" w:type="nil"/>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i/>
        <w:iCs/>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List41">
    <w:name w:val="Table List 41"/>
    <w:basedOn w:val="TableNormal"/>
    <w:next w:val="TableList4"/>
    <w:rsid w:val="00712D2B"/>
    <w:pPr>
      <w:suppressAutoHyphens/>
      <w:spacing w:line="240" w:lineRule="atLeast"/>
    </w:p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shd w:val="solid" w:color="808080" w:fill="FFFFFF"/>
      </w:tcPr>
    </w:tblStylePr>
  </w:style>
  <w:style w:type="table" w:customStyle="1" w:styleId="TableList51">
    <w:name w:val="Table List 51"/>
    <w:basedOn w:val="TableNormal"/>
    <w:next w:val="TableList5"/>
    <w:rsid w:val="00712D2B"/>
    <w:pPr>
      <w:suppressAutoHyphens/>
      <w:spacing w:line="240" w:lineRule="atLeast"/>
    </w:p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List61">
    <w:name w:val="Table List 61"/>
    <w:basedOn w:val="TableNormal"/>
    <w:next w:val="TableList6"/>
    <w:rsid w:val="00712D2B"/>
    <w:pPr>
      <w:suppressAutoHyphens/>
      <w:spacing w:line="240" w:lineRule="atLeast"/>
    </w:p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band1Horz">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5" w:color="000000" w:fill="FFFFFF"/>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List71">
    <w:name w:val="Table List 71"/>
    <w:basedOn w:val="TableNormal"/>
    <w:next w:val="TableList7"/>
    <w:rsid w:val="00712D2B"/>
    <w:pPr>
      <w:suppressAutoHyphens/>
      <w:spacing w:line="240" w:lineRule="atLeast"/>
    </w:p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top w:val="none" w:sz="0" w:space="0" w:color="auto"/>
          <w:left w:val="none" w:sz="0" w:space="0" w:color="auto"/>
          <w:bottom w:val="single" w:sz="12" w:space="0" w:color="008000"/>
          <w:right w:val="none" w:sz="0" w:space="0" w:color="auto"/>
          <w:insideH w:val="none" w:sz="0" w:space="0" w:color="auto"/>
          <w:insideV w:val="none" w:sz="0" w:space="0" w:color="auto"/>
          <w:tl2br w:val="nil"/>
          <w:tr2bl w:val="nil"/>
        </w:tcBorders>
        <w:shd w:val="solid" w:color="C0C0C0" w:fill="FFFFFF"/>
      </w:tcPr>
    </w:tblStylePr>
    <w:tblStylePr w:type="lastRow">
      <w:rPr>
        <w:b/>
        <w:bCs/>
      </w:rPr>
      <w:tblPr/>
      <w:tcPr>
        <w:tcBorders>
          <w:top w:val="single" w:sz="12" w:space="0" w:color="008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0000" w:fill="FFFFFF"/>
      </w:tcPr>
    </w:tblStylePr>
    <w:tblStylePr w:type="band2Horz">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5" w:color="FFFF00" w:fill="FFFFFF"/>
      </w:tcPr>
    </w:tblStylePr>
  </w:style>
  <w:style w:type="table" w:customStyle="1" w:styleId="TableList81">
    <w:name w:val="Table List 81"/>
    <w:basedOn w:val="TableNormal"/>
    <w:next w:val="TableList8"/>
    <w:rsid w:val="00712D2B"/>
    <w:pPr>
      <w:suppressAutoHyphens/>
      <w:spacing w:line="240" w:lineRule="atLeast"/>
    </w:p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solid" w:color="FFFF00" w:fill="FFFFFF"/>
      </w:tcPr>
    </w:tblStylePr>
    <w:tblStylePr w:type="lastRow">
      <w:rPr>
        <w:b/>
        <w:bCs/>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5" w:color="FFFF00" w:fill="FFFFFF"/>
      </w:tcPr>
    </w:tblStylePr>
    <w:tblStylePr w:type="band2Horz">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50" w:color="FF0000" w:fill="FFFFFF"/>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auto"/>
          <w:tr2bl w:val="nil"/>
        </w:tcBorders>
      </w:tcPr>
    </w:tblStylePr>
  </w:style>
  <w:style w:type="table" w:customStyle="1" w:styleId="TableContemporary1">
    <w:name w:val="Table Contemporary1"/>
    <w:basedOn w:val="TableNormal"/>
    <w:next w:val="TableContemporary"/>
    <w:rsid w:val="00712D2B"/>
    <w:pPr>
      <w:suppressAutoHyphens/>
      <w:spacing w:line="240" w:lineRule="atLeast"/>
    </w:pPr>
    <w:tblPr>
      <w:tblStyleRowBandSize w:val="1"/>
      <w:tblInd w:w="0" w:type="nil"/>
      <w:tblBorders>
        <w:insideH w:val="single" w:sz="18" w:space="0" w:color="FFFFFF"/>
        <w:insideV w:val="single" w:sz="18" w:space="0" w:color="FFFFFF"/>
      </w:tblBorders>
    </w:tblPr>
    <w:tblStylePr w:type="fir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0000" w:fill="FFFFFF"/>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5" w:color="00000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0000" w:fill="FFFFFF"/>
      </w:tcPr>
    </w:tblStylePr>
  </w:style>
  <w:style w:type="table" w:customStyle="1" w:styleId="TableColumns11">
    <w:name w:val="Table Columns 11"/>
    <w:basedOn w:val="TableNormal"/>
    <w:next w:val="TableColumns1"/>
    <w:rsid w:val="00712D2B"/>
    <w:pPr>
      <w:suppressAutoHyphens/>
      <w:spacing w:line="240" w:lineRule="atLeast"/>
    </w:pPr>
    <w:rPr>
      <w:b/>
      <w:bCs/>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top w:val="none" w:sz="0" w:space="0" w:color="auto"/>
          <w:left w:val="none" w:sz="0" w:space="0" w:color="auto"/>
          <w:bottom w:val="double" w:sz="6" w:space="0" w:color="000000"/>
          <w:right w:val="none" w:sz="0" w:space="0" w:color="auto"/>
          <w:insideH w:val="none" w:sz="0" w:space="0" w:color="auto"/>
          <w:insideV w:val="none" w:sz="0" w:space="0" w:color="auto"/>
          <w:tl2br w:val="nil"/>
          <w:tr2bl w:val="nil"/>
        </w:tcBorders>
      </w:tcPr>
    </w:tblStylePr>
    <w:tblStylePr w:type="lastRow">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olumns21">
    <w:name w:val="Table Columns 21"/>
    <w:basedOn w:val="TableNormal"/>
    <w:next w:val="TableColumns2"/>
    <w:rsid w:val="00712D2B"/>
    <w:pPr>
      <w:suppressAutoHyphens/>
      <w:spacing w:line="240" w:lineRule="atLeast"/>
    </w:pPr>
    <w:rPr>
      <w:b/>
      <w:bCs/>
    </w:rPr>
    <w:tblPr>
      <w:tblStyleColBandSize w:val="1"/>
      <w:tblInd w:w="0" w:type="nil"/>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color w:val="00000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olumns31">
    <w:name w:val="Table Columns 31"/>
    <w:basedOn w:val="TableNormal"/>
    <w:next w:val="TableColumns3"/>
    <w:rsid w:val="00712D2B"/>
    <w:pPr>
      <w:suppressAutoHyphens/>
      <w:spacing w:line="240" w:lineRule="atLeast"/>
    </w:pPr>
    <w:rPr>
      <w:b/>
      <w:bCs/>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val="0"/>
        <w:bCs w:val="0"/>
      </w:rPr>
      <w:tblPr/>
      <w:tcPr>
        <w:tcBorders>
          <w:top w:val="single" w:sz="6" w:space="0" w:color="00008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olumns41">
    <w:name w:val="Table Columns 41"/>
    <w:basedOn w:val="TableNormal"/>
    <w:next w:val="TableColumns4"/>
    <w:rsid w:val="00712D2B"/>
    <w:pPr>
      <w:suppressAutoHyphens/>
      <w:spacing w:line="240" w:lineRule="atLeast"/>
    </w:pPr>
    <w:tblPr>
      <w:tblStyleColBandSize w:val="1"/>
      <w:tblInd w:w="0" w:type="nil"/>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rsid w:val="00712D2B"/>
    <w:pPr>
      <w:suppressAutoHyphens/>
      <w:spacing w:line="240" w:lineRule="atLeast"/>
    </w:p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top w:val="none" w:sz="0" w:space="0" w:color="auto"/>
          <w:left w:val="none" w:sz="0" w:space="0" w:color="auto"/>
          <w:bottom w:val="single" w:sz="6" w:space="0" w:color="808080"/>
          <w:right w:val="none" w:sz="0" w:space="0" w:color="auto"/>
          <w:insideH w:val="none" w:sz="0" w:space="0" w:color="auto"/>
          <w:insideV w:val="none" w:sz="0" w:space="0" w:color="auto"/>
          <w:tl2br w:val="nil"/>
          <w:tr2bl w:val="nil"/>
        </w:tcBorders>
      </w:tcPr>
    </w:tblStylePr>
    <w:tblStylePr w:type="lastRow">
      <w:rPr>
        <w:b/>
        <w:bCs/>
      </w:rPr>
      <w:tblPr/>
      <w:tcPr>
        <w:tcBorders>
          <w:top w:val="single" w:sz="6" w:space="0" w:color="80808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TableGrid11">
    <w:name w:val="Table Grid 11"/>
    <w:basedOn w:val="TableNormal"/>
    <w:next w:val="TableGrid1"/>
    <w:rsid w:val="00712D2B"/>
    <w:pPr>
      <w:suppressAutoHyphens/>
      <w:spacing w:line="240" w:lineRule="atLeast"/>
    </w:p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21">
    <w:name w:val="Table Grid 21"/>
    <w:basedOn w:val="TableNormal"/>
    <w:next w:val="TableGrid2"/>
    <w:rsid w:val="00712D2B"/>
    <w:pPr>
      <w:suppressAutoHyphens/>
      <w:spacing w:line="240" w:lineRule="atLeast"/>
    </w:pPr>
    <w:tblPr>
      <w:tblInd w:w="0" w:type="nil"/>
      <w:tblBorders>
        <w:insideH w:val="single" w:sz="6" w:space="0" w:color="000000"/>
        <w:insideV w:val="single" w:sz="6" w:space="0" w:color="000000"/>
      </w:tblBorders>
    </w:tblPr>
    <w:tcPr>
      <w:shd w:val="clear" w:color="auto" w:fill="auto"/>
    </w:tc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Grid31">
    <w:name w:val="Table Grid 31"/>
    <w:basedOn w:val="TableNormal"/>
    <w:next w:val="TableGrid3"/>
    <w:rsid w:val="00712D2B"/>
    <w:pPr>
      <w:suppressAutoHyphens/>
      <w:spacing w:line="240" w:lineRule="atLeast"/>
    </w:p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30" w:color="FFFF00" w:fill="FFFFFF"/>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41">
    <w:name w:val="Table Grid 41"/>
    <w:basedOn w:val="TableNormal"/>
    <w:next w:val="TableGrid4"/>
    <w:rsid w:val="00712D2B"/>
    <w:pPr>
      <w:suppressAutoHyphens/>
      <w:spacing w:line="240" w:lineRule="atLeast"/>
    </w:pPr>
    <w:tblPr>
      <w:tblInd w:w="0" w:type="nil"/>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30" w:color="FFFF00" w:fill="FFFFFF"/>
      </w:tcPr>
    </w:tblStylePr>
    <w:tblStylePr w:type="lastRow">
      <w:rPr>
        <w:b/>
        <w:bCs/>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shd w:val="pct30" w:color="FFFF00" w:fill="FFFFFF"/>
      </w:tcPr>
    </w:tblStylePr>
    <w:tblStylePr w:type="lastCol">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Grid51">
    <w:name w:val="Table Grid 51"/>
    <w:basedOn w:val="TableNormal"/>
    <w:next w:val="TableGrid5"/>
    <w:rsid w:val="00712D2B"/>
    <w:pPr>
      <w:suppressAutoHyphens/>
      <w:spacing w:line="240" w:lineRule="atLeast"/>
    </w:p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61">
    <w:name w:val="Table Grid 61"/>
    <w:basedOn w:val="TableNormal"/>
    <w:next w:val="TableGrid6"/>
    <w:rsid w:val="00712D2B"/>
    <w:pPr>
      <w:suppressAutoHyphens/>
      <w:spacing w:line="240" w:lineRule="atLeast"/>
    </w:p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tcPr>
    </w:tblStylePr>
    <w:tblStylePr w:type="lastRow">
      <w:rPr>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71">
    <w:name w:val="Table Grid 71"/>
    <w:basedOn w:val="TableNormal"/>
    <w:next w:val="TableGrid7"/>
    <w:rsid w:val="00712D2B"/>
    <w:pPr>
      <w:suppressAutoHyphens/>
      <w:spacing w:line="240" w:lineRule="atLeast"/>
    </w:pPr>
    <w:rPr>
      <w:b/>
      <w:bCs/>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rPr>
        <w:b w:val="0"/>
        <w:bCs w:val="0"/>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81">
    <w:name w:val="Table Grid 81"/>
    <w:basedOn w:val="TableNormal"/>
    <w:next w:val="TableGrid8"/>
    <w:rsid w:val="00712D2B"/>
    <w:pPr>
      <w:suppressAutoHyphens/>
      <w:spacing w:line="240" w:lineRule="atLeast"/>
    </w:p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Web11">
    <w:name w:val="Table Web 11"/>
    <w:basedOn w:val="TableNormal"/>
    <w:next w:val="TableWeb1"/>
    <w:rsid w:val="00712D2B"/>
    <w:pPr>
      <w:suppressAutoHyphens/>
      <w:spacing w:line="240" w:lineRule="atLeast"/>
    </w:p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Web21">
    <w:name w:val="Table Web 21"/>
    <w:basedOn w:val="TableNormal"/>
    <w:next w:val="TableWeb2"/>
    <w:rsid w:val="00712D2B"/>
    <w:pPr>
      <w:suppressAutoHyphens/>
      <w:spacing w:line="240" w:lineRule="atLeast"/>
    </w:p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Web31">
    <w:name w:val="Table Web 31"/>
    <w:basedOn w:val="TableNormal"/>
    <w:next w:val="TableWeb3"/>
    <w:rsid w:val="00712D2B"/>
    <w:pPr>
      <w:suppressAutoHyphens/>
      <w:spacing w:line="240" w:lineRule="atLeast"/>
    </w:p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Professional1">
    <w:name w:val="Table Professional1"/>
    <w:basedOn w:val="TableNormal"/>
    <w:next w:val="TableProfessional"/>
    <w:rsid w:val="00712D2B"/>
    <w:pPr>
      <w:suppressAutoHyphens/>
      <w:spacing w:line="240" w:lineRule="atLeast"/>
    </w:p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style>
  <w:style w:type="numbering" w:customStyle="1" w:styleId="ArticleSection1">
    <w:name w:val="Article / Section1"/>
    <w:basedOn w:val="NoList"/>
    <w:next w:val="ArticleSection"/>
    <w:rsid w:val="00712D2B"/>
    <w:pPr>
      <w:numPr>
        <w:numId w:val="6"/>
      </w:numPr>
    </w:pPr>
  </w:style>
  <w:style w:type="character" w:customStyle="1" w:styleId="tgc">
    <w:name w:val="_tgc"/>
    <w:rsid w:val="003B0F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61661">
      <w:bodyDiv w:val="1"/>
      <w:marLeft w:val="0"/>
      <w:marRight w:val="0"/>
      <w:marTop w:val="0"/>
      <w:marBottom w:val="0"/>
      <w:divBdr>
        <w:top w:val="none" w:sz="0" w:space="0" w:color="auto"/>
        <w:left w:val="none" w:sz="0" w:space="0" w:color="auto"/>
        <w:bottom w:val="none" w:sz="0" w:space="0" w:color="auto"/>
        <w:right w:val="none" w:sz="0" w:space="0" w:color="auto"/>
      </w:divBdr>
    </w:div>
    <w:div w:id="223876539">
      <w:bodyDiv w:val="1"/>
      <w:marLeft w:val="0"/>
      <w:marRight w:val="0"/>
      <w:marTop w:val="0"/>
      <w:marBottom w:val="0"/>
      <w:divBdr>
        <w:top w:val="none" w:sz="0" w:space="0" w:color="auto"/>
        <w:left w:val="none" w:sz="0" w:space="0" w:color="auto"/>
        <w:bottom w:val="none" w:sz="0" w:space="0" w:color="auto"/>
        <w:right w:val="none" w:sz="0" w:space="0" w:color="auto"/>
      </w:divBdr>
    </w:div>
    <w:div w:id="452867977">
      <w:bodyDiv w:val="1"/>
      <w:marLeft w:val="0"/>
      <w:marRight w:val="0"/>
      <w:marTop w:val="0"/>
      <w:marBottom w:val="0"/>
      <w:divBdr>
        <w:top w:val="none" w:sz="0" w:space="0" w:color="auto"/>
        <w:left w:val="none" w:sz="0" w:space="0" w:color="auto"/>
        <w:bottom w:val="none" w:sz="0" w:space="0" w:color="auto"/>
        <w:right w:val="none" w:sz="0" w:space="0" w:color="auto"/>
      </w:divBdr>
    </w:div>
    <w:div w:id="477311372">
      <w:bodyDiv w:val="1"/>
      <w:marLeft w:val="0"/>
      <w:marRight w:val="0"/>
      <w:marTop w:val="0"/>
      <w:marBottom w:val="0"/>
      <w:divBdr>
        <w:top w:val="none" w:sz="0" w:space="0" w:color="auto"/>
        <w:left w:val="none" w:sz="0" w:space="0" w:color="auto"/>
        <w:bottom w:val="none" w:sz="0" w:space="0" w:color="auto"/>
        <w:right w:val="none" w:sz="0" w:space="0" w:color="auto"/>
      </w:divBdr>
    </w:div>
    <w:div w:id="526215327">
      <w:bodyDiv w:val="1"/>
      <w:marLeft w:val="0"/>
      <w:marRight w:val="0"/>
      <w:marTop w:val="0"/>
      <w:marBottom w:val="0"/>
      <w:divBdr>
        <w:top w:val="none" w:sz="0" w:space="0" w:color="auto"/>
        <w:left w:val="none" w:sz="0" w:space="0" w:color="auto"/>
        <w:bottom w:val="none" w:sz="0" w:space="0" w:color="auto"/>
        <w:right w:val="none" w:sz="0" w:space="0" w:color="auto"/>
      </w:divBdr>
    </w:div>
    <w:div w:id="982198706">
      <w:bodyDiv w:val="1"/>
      <w:marLeft w:val="0"/>
      <w:marRight w:val="0"/>
      <w:marTop w:val="0"/>
      <w:marBottom w:val="0"/>
      <w:divBdr>
        <w:top w:val="none" w:sz="0" w:space="0" w:color="auto"/>
        <w:left w:val="none" w:sz="0" w:space="0" w:color="auto"/>
        <w:bottom w:val="none" w:sz="0" w:space="0" w:color="auto"/>
        <w:right w:val="none" w:sz="0" w:space="0" w:color="auto"/>
      </w:divBdr>
    </w:div>
    <w:div w:id="1590307467">
      <w:bodyDiv w:val="1"/>
      <w:marLeft w:val="0"/>
      <w:marRight w:val="0"/>
      <w:marTop w:val="0"/>
      <w:marBottom w:val="0"/>
      <w:divBdr>
        <w:top w:val="none" w:sz="0" w:space="0" w:color="auto"/>
        <w:left w:val="none" w:sz="0" w:space="0" w:color="auto"/>
        <w:bottom w:val="none" w:sz="0" w:space="0" w:color="auto"/>
        <w:right w:val="none" w:sz="0" w:space="0" w:color="auto"/>
      </w:divBdr>
    </w:div>
    <w:div w:id="1618833858">
      <w:bodyDiv w:val="1"/>
      <w:marLeft w:val="0"/>
      <w:marRight w:val="0"/>
      <w:marTop w:val="0"/>
      <w:marBottom w:val="0"/>
      <w:divBdr>
        <w:top w:val="none" w:sz="0" w:space="0" w:color="auto"/>
        <w:left w:val="none" w:sz="0" w:space="0" w:color="auto"/>
        <w:bottom w:val="none" w:sz="0" w:space="0" w:color="auto"/>
        <w:right w:val="none" w:sz="0" w:space="0" w:color="auto"/>
      </w:divBdr>
    </w:div>
    <w:div w:id="1731537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hyperlink" Target="http://en.wikipedia.org/wiki/Perspiration" TargetMode="External"/><Relationship Id="rId42" Type="http://schemas.openxmlformats.org/officeDocument/2006/relationships/image" Target="media/image19.png"/><Relationship Id="rId47" Type="http://schemas.openxmlformats.org/officeDocument/2006/relationships/image" Target="media/image23.png"/><Relationship Id="rId63" Type="http://schemas.openxmlformats.org/officeDocument/2006/relationships/image" Target="media/image33.jpeg"/><Relationship Id="rId68" Type="http://schemas.openxmlformats.org/officeDocument/2006/relationships/image" Target="media/image38.png"/><Relationship Id="rId84" Type="http://schemas.openxmlformats.org/officeDocument/2006/relationships/image" Target="media/image47.wmf"/><Relationship Id="rId89" Type="http://schemas.openxmlformats.org/officeDocument/2006/relationships/image" Target="media/image52.png"/><Relationship Id="rId112" Type="http://schemas.microsoft.com/office/2011/relationships/people" Target="people.xml"/><Relationship Id="rId16" Type="http://schemas.openxmlformats.org/officeDocument/2006/relationships/hyperlink" Target="http://en.wikipedia.org/wiki/Direct_current" TargetMode="External"/><Relationship Id="rId107" Type="http://schemas.openxmlformats.org/officeDocument/2006/relationships/footer" Target="footer6.xml"/><Relationship Id="rId11" Type="http://schemas.openxmlformats.org/officeDocument/2006/relationships/image" Target="media/image3.png"/><Relationship Id="rId32" Type="http://schemas.openxmlformats.org/officeDocument/2006/relationships/image" Target="media/image12.png"/><Relationship Id="rId37" Type="http://schemas.openxmlformats.org/officeDocument/2006/relationships/image" Target="media/image16.png"/><Relationship Id="rId53" Type="http://schemas.openxmlformats.org/officeDocument/2006/relationships/image" Target="media/image27.wmf"/><Relationship Id="rId58" Type="http://schemas.openxmlformats.org/officeDocument/2006/relationships/oleObject" Target="embeddings/oleObject8.bin"/><Relationship Id="rId74" Type="http://schemas.openxmlformats.org/officeDocument/2006/relationships/header" Target="header2.xml"/><Relationship Id="rId79" Type="http://schemas.openxmlformats.org/officeDocument/2006/relationships/image" Target="media/image42.jpeg"/><Relationship Id="rId102" Type="http://schemas.openxmlformats.org/officeDocument/2006/relationships/footer" Target="footer5.xml"/><Relationship Id="rId5" Type="http://schemas.openxmlformats.org/officeDocument/2006/relationships/settings" Target="settings.xml"/><Relationship Id="rId90" Type="http://schemas.openxmlformats.org/officeDocument/2006/relationships/image" Target="media/image53.png"/><Relationship Id="rId95" Type="http://schemas.openxmlformats.org/officeDocument/2006/relationships/header" Target="header4.xml"/><Relationship Id="rId22" Type="http://schemas.openxmlformats.org/officeDocument/2006/relationships/image" Target="media/image5.jpeg"/><Relationship Id="rId27" Type="http://schemas.openxmlformats.org/officeDocument/2006/relationships/image" Target="media/image80.wmf"/><Relationship Id="rId43" Type="http://schemas.openxmlformats.org/officeDocument/2006/relationships/image" Target="media/image20.png"/><Relationship Id="rId48" Type="http://schemas.openxmlformats.org/officeDocument/2006/relationships/image" Target="media/image24.png"/><Relationship Id="rId64" Type="http://schemas.openxmlformats.org/officeDocument/2006/relationships/image" Target="media/image34.jpeg"/><Relationship Id="rId69" Type="http://schemas.openxmlformats.org/officeDocument/2006/relationships/image" Target="media/image42.png"/><Relationship Id="rId80" Type="http://schemas.openxmlformats.org/officeDocument/2006/relationships/image" Target="media/image48.jpeg"/><Relationship Id="rId85" Type="http://schemas.openxmlformats.org/officeDocument/2006/relationships/image" Target="media/image48.png"/><Relationship Id="rId12" Type="http://schemas.openxmlformats.org/officeDocument/2006/relationships/image" Target="media/image4.png"/><Relationship Id="rId17" Type="http://schemas.openxmlformats.org/officeDocument/2006/relationships/hyperlink" Target="http://en.wikipedia.org/wiki/Ampere" TargetMode="External"/><Relationship Id="rId33" Type="http://schemas.openxmlformats.org/officeDocument/2006/relationships/image" Target="media/image13.wmf"/><Relationship Id="rId38" Type="http://schemas.openxmlformats.org/officeDocument/2006/relationships/image" Target="media/image17.emf"/><Relationship Id="rId59" Type="http://schemas.openxmlformats.org/officeDocument/2006/relationships/image" Target="media/image30.wmf"/><Relationship Id="rId103" Type="http://schemas.openxmlformats.org/officeDocument/2006/relationships/image" Target="media/image59.emf"/><Relationship Id="rId108" Type="http://schemas.openxmlformats.org/officeDocument/2006/relationships/footer" Target="footer7.xml"/><Relationship Id="rId54" Type="http://schemas.openxmlformats.org/officeDocument/2006/relationships/oleObject" Target="embeddings/oleObject6.bin"/><Relationship Id="rId70" Type="http://schemas.openxmlformats.org/officeDocument/2006/relationships/image" Target="media/image43.png"/><Relationship Id="rId75" Type="http://schemas.openxmlformats.org/officeDocument/2006/relationships/footer" Target="footer1.xml"/><Relationship Id="rId91" Type="http://schemas.openxmlformats.org/officeDocument/2006/relationships/image" Target="media/image54.png"/><Relationship Id="rId9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en.wikipedia.org/wiki/Alternating_current" TargetMode="External"/><Relationship Id="rId23" Type="http://schemas.openxmlformats.org/officeDocument/2006/relationships/image" Target="media/image6.png"/><Relationship Id="rId28" Type="http://schemas.openxmlformats.org/officeDocument/2006/relationships/oleObject" Target="embeddings/oleObject2.bin"/><Relationship Id="rId36" Type="http://schemas.openxmlformats.org/officeDocument/2006/relationships/image" Target="media/image15.png"/><Relationship Id="rId49" Type="http://schemas.openxmlformats.org/officeDocument/2006/relationships/image" Target="media/image25.wmf"/><Relationship Id="rId57" Type="http://schemas.openxmlformats.org/officeDocument/2006/relationships/image" Target="media/image29.wmf"/><Relationship Id="rId106" Type="http://schemas.openxmlformats.org/officeDocument/2006/relationships/header" Target="header9.xml"/><Relationship Id="rId10" Type="http://schemas.openxmlformats.org/officeDocument/2006/relationships/image" Target="media/image2.png"/><Relationship Id="rId31" Type="http://schemas.openxmlformats.org/officeDocument/2006/relationships/image" Target="media/image11.png"/><Relationship Id="rId44" Type="http://schemas.openxmlformats.org/officeDocument/2006/relationships/image" Target="media/image21.png"/><Relationship Id="rId52" Type="http://schemas.openxmlformats.org/officeDocument/2006/relationships/oleObject" Target="embeddings/oleObject5.bin"/><Relationship Id="rId60" Type="http://schemas.openxmlformats.org/officeDocument/2006/relationships/oleObject" Target="embeddings/oleObject9.bin"/><Relationship Id="rId65" Type="http://schemas.openxmlformats.org/officeDocument/2006/relationships/image" Target="media/image35.png"/><Relationship Id="rId73" Type="http://schemas.openxmlformats.org/officeDocument/2006/relationships/header" Target="header1.xml"/><Relationship Id="rId78" Type="http://schemas.openxmlformats.org/officeDocument/2006/relationships/image" Target="media/image41.png"/><Relationship Id="rId81" Type="http://schemas.openxmlformats.org/officeDocument/2006/relationships/image" Target="media/image44.png"/><Relationship Id="rId86" Type="http://schemas.openxmlformats.org/officeDocument/2006/relationships/image" Target="media/image49.png"/><Relationship Id="rId94" Type="http://schemas.openxmlformats.org/officeDocument/2006/relationships/footer" Target="footer3.xml"/><Relationship Id="rId99" Type="http://schemas.openxmlformats.org/officeDocument/2006/relationships/image" Target="media/image58.wmf"/><Relationship Id="rId101"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hyperlink" Target="http://en.wikipedia.org/wiki/Electricity" TargetMode="External"/><Relationship Id="rId18" Type="http://schemas.openxmlformats.org/officeDocument/2006/relationships/hyperlink" Target="http://en.wikipedia.org/wiki/Fibrillation" TargetMode="External"/><Relationship Id="rId39" Type="http://schemas.openxmlformats.org/officeDocument/2006/relationships/image" Target="media/image18.emf"/><Relationship Id="rId109" Type="http://schemas.openxmlformats.org/officeDocument/2006/relationships/footer" Target="footer8.xml"/><Relationship Id="rId34" Type="http://schemas.openxmlformats.org/officeDocument/2006/relationships/oleObject" Target="embeddings/oleObject3.bin"/><Relationship Id="rId50" Type="http://schemas.openxmlformats.org/officeDocument/2006/relationships/oleObject" Target="embeddings/oleObject4.bin"/><Relationship Id="rId55" Type="http://schemas.openxmlformats.org/officeDocument/2006/relationships/image" Target="media/image28.wmf"/><Relationship Id="rId76" Type="http://schemas.openxmlformats.org/officeDocument/2006/relationships/footer" Target="footer2.xml"/><Relationship Id="rId97" Type="http://schemas.openxmlformats.org/officeDocument/2006/relationships/image" Target="media/image57.wmf"/><Relationship Id="rId104" Type="http://schemas.openxmlformats.org/officeDocument/2006/relationships/image" Target="media/image60.png"/><Relationship Id="rId7" Type="http://schemas.openxmlformats.org/officeDocument/2006/relationships/footnotes" Target="footnotes.xml"/><Relationship Id="rId71" Type="http://schemas.openxmlformats.org/officeDocument/2006/relationships/image" Target="media/image39.png"/><Relationship Id="rId92" Type="http://schemas.openxmlformats.org/officeDocument/2006/relationships/image" Target="media/image55.png"/><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image" Target="media/image7.png"/><Relationship Id="rId40" Type="http://schemas.openxmlformats.org/officeDocument/2006/relationships/image" Target="media/image19.emf"/><Relationship Id="rId45" Type="http://schemas.openxmlformats.org/officeDocument/2006/relationships/image" Target="media/image22.png"/><Relationship Id="rId66" Type="http://schemas.openxmlformats.org/officeDocument/2006/relationships/image" Target="media/image36.png"/><Relationship Id="rId87" Type="http://schemas.openxmlformats.org/officeDocument/2006/relationships/image" Target="media/image50.png"/><Relationship Id="rId110" Type="http://schemas.openxmlformats.org/officeDocument/2006/relationships/fontTable" Target="fontTable.xml"/><Relationship Id="rId61" Type="http://schemas.openxmlformats.org/officeDocument/2006/relationships/image" Target="media/image31.png"/><Relationship Id="rId82" Type="http://schemas.openxmlformats.org/officeDocument/2006/relationships/image" Target="media/image45.png"/><Relationship Id="rId19" Type="http://schemas.openxmlformats.org/officeDocument/2006/relationships/hyperlink" Target="http://en.wikipedia.org/wiki/Ventricular_fibrillation" TargetMode="External"/><Relationship Id="rId14" Type="http://schemas.openxmlformats.org/officeDocument/2006/relationships/hyperlink" Target="http://en.wikipedia.org/wiki/Electric_current" TargetMode="External"/><Relationship Id="rId30" Type="http://schemas.openxmlformats.org/officeDocument/2006/relationships/image" Target="media/image10.png"/><Relationship Id="rId35" Type="http://schemas.openxmlformats.org/officeDocument/2006/relationships/image" Target="media/image14.png"/><Relationship Id="rId56" Type="http://schemas.openxmlformats.org/officeDocument/2006/relationships/oleObject" Target="embeddings/oleObject7.bin"/><Relationship Id="rId77" Type="http://schemas.openxmlformats.org/officeDocument/2006/relationships/header" Target="header3.xml"/><Relationship Id="rId100" Type="http://schemas.openxmlformats.org/officeDocument/2006/relationships/header" Target="header6.xml"/><Relationship Id="rId105" Type="http://schemas.openxmlformats.org/officeDocument/2006/relationships/header" Target="header8.xml"/><Relationship Id="rId8" Type="http://schemas.openxmlformats.org/officeDocument/2006/relationships/endnotes" Target="endnotes.xml"/><Relationship Id="rId51" Type="http://schemas.openxmlformats.org/officeDocument/2006/relationships/image" Target="media/image26.wmf"/><Relationship Id="rId72" Type="http://schemas.openxmlformats.org/officeDocument/2006/relationships/image" Target="media/image40.png"/><Relationship Id="rId93" Type="http://schemas.openxmlformats.org/officeDocument/2006/relationships/image" Target="media/image56.png"/><Relationship Id="rId98" Type="http://schemas.openxmlformats.org/officeDocument/2006/relationships/header" Target="header5.xml"/><Relationship Id="rId3" Type="http://schemas.openxmlformats.org/officeDocument/2006/relationships/styles" Target="styles.xml"/><Relationship Id="rId25" Type="http://schemas.openxmlformats.org/officeDocument/2006/relationships/image" Target="media/image8.wmf"/><Relationship Id="rId46" Type="http://schemas.openxmlformats.org/officeDocument/2006/relationships/image" Target="media/image25.png"/><Relationship Id="rId67" Type="http://schemas.openxmlformats.org/officeDocument/2006/relationships/image" Target="media/image37.png"/><Relationship Id="rId20" Type="http://schemas.openxmlformats.org/officeDocument/2006/relationships/hyperlink" Target="http://en.wikipedia.org/wiki/Dielectric_breakdown" TargetMode="External"/><Relationship Id="rId41" Type="http://schemas.openxmlformats.org/officeDocument/2006/relationships/image" Target="media/image20.emf"/><Relationship Id="rId62" Type="http://schemas.openxmlformats.org/officeDocument/2006/relationships/image" Target="media/image32.png"/><Relationship Id="rId83" Type="http://schemas.openxmlformats.org/officeDocument/2006/relationships/image" Target="media/image46.png"/><Relationship Id="rId88" Type="http://schemas.openxmlformats.org/officeDocument/2006/relationships/image" Target="media/image51.png"/><Relationship Id="rId11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anotti\AppData\Roaming\Microsoft\Templates\TRANS\TRANS_WP29_2009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A6B184-B953-479E-B706-C2B977686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TRANS_WP29_2009_E.dotm</Template>
  <TotalTime>1</TotalTime>
  <Pages>167</Pages>
  <Words>60944</Words>
  <Characters>347383</Characters>
  <Application>Microsoft Office Word</Application>
  <DocSecurity>0</DocSecurity>
  <Lines>2894</Lines>
  <Paragraphs>815</Paragraphs>
  <ScaleCrop>false</ScaleCrop>
  <HeadingPairs>
    <vt:vector size="6" baseType="variant">
      <vt:variant>
        <vt:lpstr>Title</vt:lpstr>
      </vt:variant>
      <vt:variant>
        <vt:i4>1</vt:i4>
      </vt:variant>
      <vt:variant>
        <vt:lpstr>タイトル</vt:lpstr>
      </vt:variant>
      <vt:variant>
        <vt:i4>1</vt:i4>
      </vt:variant>
      <vt:variant>
        <vt:lpstr>Titre</vt:lpstr>
      </vt:variant>
      <vt:variant>
        <vt:i4>1</vt:i4>
      </vt:variant>
    </vt:vector>
  </HeadingPairs>
  <TitlesOfParts>
    <vt:vector size="3" baseType="lpstr">
      <vt:lpstr>United Nations</vt:lpstr>
      <vt:lpstr>United Nations</vt:lpstr>
      <vt:lpstr>United Nations</vt:lpstr>
    </vt:vector>
  </TitlesOfParts>
  <Company>CSD</Company>
  <LinksUpToDate>false</LinksUpToDate>
  <CharactersWithSpaces>407512</CharactersWithSpaces>
  <SharedDoc>false</SharedDoc>
  <HLinks>
    <vt:vector size="60" baseType="variant">
      <vt:variant>
        <vt:i4>262210</vt:i4>
      </vt:variant>
      <vt:variant>
        <vt:i4>27</vt:i4>
      </vt:variant>
      <vt:variant>
        <vt:i4>0</vt:i4>
      </vt:variant>
      <vt:variant>
        <vt:i4>5</vt:i4>
      </vt:variant>
      <vt:variant>
        <vt:lpwstr>http://en.wikipedia.org/wiki/Perspiration</vt:lpwstr>
      </vt:variant>
      <vt:variant>
        <vt:lpwstr/>
      </vt:variant>
      <vt:variant>
        <vt:i4>3735617</vt:i4>
      </vt:variant>
      <vt:variant>
        <vt:i4>24</vt:i4>
      </vt:variant>
      <vt:variant>
        <vt:i4>0</vt:i4>
      </vt:variant>
      <vt:variant>
        <vt:i4>5</vt:i4>
      </vt:variant>
      <vt:variant>
        <vt:lpwstr>http://en.wikipedia.org/wiki/Dielectric_breakdown</vt:lpwstr>
      </vt:variant>
      <vt:variant>
        <vt:lpwstr/>
      </vt:variant>
      <vt:variant>
        <vt:i4>1179769</vt:i4>
      </vt:variant>
      <vt:variant>
        <vt:i4>21</vt:i4>
      </vt:variant>
      <vt:variant>
        <vt:i4>0</vt:i4>
      </vt:variant>
      <vt:variant>
        <vt:i4>5</vt:i4>
      </vt:variant>
      <vt:variant>
        <vt:lpwstr>http://en.wikipedia.org/wiki/Ventricular_fibrillation</vt:lpwstr>
      </vt:variant>
      <vt:variant>
        <vt:lpwstr/>
      </vt:variant>
      <vt:variant>
        <vt:i4>327754</vt:i4>
      </vt:variant>
      <vt:variant>
        <vt:i4>18</vt:i4>
      </vt:variant>
      <vt:variant>
        <vt:i4>0</vt:i4>
      </vt:variant>
      <vt:variant>
        <vt:i4>5</vt:i4>
      </vt:variant>
      <vt:variant>
        <vt:lpwstr>http://en.wikipedia.org/wiki/Fibrillation</vt:lpwstr>
      </vt:variant>
      <vt:variant>
        <vt:lpwstr/>
      </vt:variant>
      <vt:variant>
        <vt:i4>1638468</vt:i4>
      </vt:variant>
      <vt:variant>
        <vt:i4>15</vt:i4>
      </vt:variant>
      <vt:variant>
        <vt:i4>0</vt:i4>
      </vt:variant>
      <vt:variant>
        <vt:i4>5</vt:i4>
      </vt:variant>
      <vt:variant>
        <vt:lpwstr>http://en.wikipedia.org/wiki/Root_mean_square</vt:lpwstr>
      </vt:variant>
      <vt:variant>
        <vt:lpwstr>Average_electrical_power</vt:lpwstr>
      </vt:variant>
      <vt:variant>
        <vt:i4>8126525</vt:i4>
      </vt:variant>
      <vt:variant>
        <vt:i4>12</vt:i4>
      </vt:variant>
      <vt:variant>
        <vt:i4>0</vt:i4>
      </vt:variant>
      <vt:variant>
        <vt:i4>5</vt:i4>
      </vt:variant>
      <vt:variant>
        <vt:lpwstr>http://en.wikipedia.org/wiki/Ampere</vt:lpwstr>
      </vt:variant>
      <vt:variant>
        <vt:lpwstr/>
      </vt:variant>
      <vt:variant>
        <vt:i4>6029369</vt:i4>
      </vt:variant>
      <vt:variant>
        <vt:i4>9</vt:i4>
      </vt:variant>
      <vt:variant>
        <vt:i4>0</vt:i4>
      </vt:variant>
      <vt:variant>
        <vt:i4>5</vt:i4>
      </vt:variant>
      <vt:variant>
        <vt:lpwstr>http://en.wikipedia.org/wiki/Direct_current</vt:lpwstr>
      </vt:variant>
      <vt:variant>
        <vt:lpwstr/>
      </vt:variant>
      <vt:variant>
        <vt:i4>1507454</vt:i4>
      </vt:variant>
      <vt:variant>
        <vt:i4>6</vt:i4>
      </vt:variant>
      <vt:variant>
        <vt:i4>0</vt:i4>
      </vt:variant>
      <vt:variant>
        <vt:i4>5</vt:i4>
      </vt:variant>
      <vt:variant>
        <vt:lpwstr>http://en.wikipedia.org/wiki/Alternating_current</vt:lpwstr>
      </vt:variant>
      <vt:variant>
        <vt:lpwstr/>
      </vt:variant>
      <vt:variant>
        <vt:i4>3407967</vt:i4>
      </vt:variant>
      <vt:variant>
        <vt:i4>3</vt:i4>
      </vt:variant>
      <vt:variant>
        <vt:i4>0</vt:i4>
      </vt:variant>
      <vt:variant>
        <vt:i4>5</vt:i4>
      </vt:variant>
      <vt:variant>
        <vt:lpwstr>http://en.wikipedia.org/wiki/Electric_current</vt:lpwstr>
      </vt:variant>
      <vt:variant>
        <vt:lpwstr/>
      </vt:variant>
      <vt:variant>
        <vt:i4>1179743</vt:i4>
      </vt:variant>
      <vt:variant>
        <vt:i4>0</vt:i4>
      </vt:variant>
      <vt:variant>
        <vt:i4>0</vt:i4>
      </vt:variant>
      <vt:variant>
        <vt:i4>5</vt:i4>
      </vt:variant>
      <vt:variant>
        <vt:lpwstr>http://en.wikipedia.org/wiki/Electricity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Gianotti</dc:creator>
  <cp:lastModifiedBy>Gianotti</cp:lastModifiedBy>
  <cp:revision>2</cp:revision>
  <cp:lastPrinted>2017-02-20T10:51:00Z</cp:lastPrinted>
  <dcterms:created xsi:type="dcterms:W3CDTF">2017-05-02T15:43:00Z</dcterms:created>
  <dcterms:modified xsi:type="dcterms:W3CDTF">2017-05-02T15:43:00Z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