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BF9" w:rsidRPr="000A0918" w:rsidRDefault="00870BF9" w:rsidP="00870BF9">
      <w:pPr>
        <w:suppressAutoHyphens w:val="0"/>
        <w:spacing w:line="240" w:lineRule="auto"/>
        <w:ind w:left="5387" w:right="-286"/>
        <w:outlineLvl w:val="0"/>
        <w:rPr>
          <w:rFonts w:ascii="Arial" w:eastAsia="Arial" w:hAnsi="Arial" w:cs="Arial"/>
          <w:bCs/>
          <w:szCs w:val="24"/>
          <w:lang w:val="de-DE" w:eastAsia="de-DE"/>
        </w:rPr>
      </w:pPr>
      <w:bookmarkStart w:id="0" w:name="_GoBack"/>
      <w:bookmarkEnd w:id="0"/>
      <w:r w:rsidRPr="000A0918">
        <w:rPr>
          <w:rFonts w:ascii="Arial" w:eastAsia="Arial" w:hAnsi="Arial" w:cs="Arial"/>
          <w:bCs/>
          <w:noProof/>
          <w:szCs w:val="24"/>
          <w:lang w:val="fr-FR" w:eastAsia="fr-FR"/>
        </w:rPr>
        <w:drawing>
          <wp:anchor distT="0" distB="0" distL="114300" distR="114300" simplePos="0" relativeHeight="251661312" behindDoc="0" locked="0" layoutInCell="1" allowOverlap="1" wp14:anchorId="317F296E" wp14:editId="76652285">
            <wp:simplePos x="0" y="0"/>
            <wp:positionH relativeFrom="column">
              <wp:posOffset>0</wp:posOffset>
            </wp:positionH>
            <wp:positionV relativeFrom="paragraph">
              <wp:posOffset>-68580</wp:posOffset>
            </wp:positionV>
            <wp:extent cx="1713865" cy="604520"/>
            <wp:effectExtent l="0" t="0" r="63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3865" cy="604520"/>
                    </a:xfrm>
                    <a:prstGeom prst="rect">
                      <a:avLst/>
                    </a:prstGeom>
                    <a:noFill/>
                  </pic:spPr>
                </pic:pic>
              </a:graphicData>
            </a:graphic>
          </wp:anchor>
        </w:drawing>
      </w:r>
      <w:r w:rsidR="00BD5DEF">
        <w:rPr>
          <w:rFonts w:ascii="Arial" w:eastAsia="Arial" w:hAnsi="Arial" w:cs="Arial"/>
          <w:bCs/>
          <w:szCs w:val="24"/>
          <w:lang w:val="de-DE" w:eastAsia="de-DE"/>
        </w:rPr>
        <w:t>CCNR-ZKR/ADN/WP.15/AC.2/32/INF.5</w:t>
      </w:r>
    </w:p>
    <w:p w:rsidR="00870BF9" w:rsidRPr="000A0918" w:rsidRDefault="00BD5DEF" w:rsidP="00870BF9">
      <w:pPr>
        <w:tabs>
          <w:tab w:val="right" w:pos="3856"/>
          <w:tab w:val="left" w:pos="5670"/>
        </w:tabs>
        <w:suppressAutoHyphens w:val="0"/>
        <w:spacing w:line="240" w:lineRule="auto"/>
        <w:ind w:left="5387"/>
        <w:rPr>
          <w:rFonts w:ascii="Arial" w:eastAsia="Arial" w:hAnsi="Arial" w:cs="Arial"/>
          <w:szCs w:val="24"/>
          <w:lang w:val="de-DE" w:eastAsia="de-DE"/>
        </w:rPr>
      </w:pPr>
      <w:r>
        <w:rPr>
          <w:rFonts w:ascii="Arial" w:eastAsia="Arial" w:hAnsi="Arial" w:cs="Arial"/>
          <w:szCs w:val="24"/>
          <w:lang w:val="de-DE" w:eastAsia="de-DE"/>
        </w:rPr>
        <w:t>21</w:t>
      </w:r>
      <w:r w:rsidR="00870BF9" w:rsidRPr="000A0918">
        <w:rPr>
          <w:rFonts w:ascii="Arial" w:eastAsia="Arial" w:hAnsi="Arial" w:cs="Arial"/>
          <w:szCs w:val="24"/>
          <w:lang w:val="de-DE" w:eastAsia="de-DE"/>
        </w:rPr>
        <w:t xml:space="preserve">. </w:t>
      </w:r>
      <w:r>
        <w:rPr>
          <w:rFonts w:ascii="Arial" w:eastAsia="Arial" w:hAnsi="Arial" w:cs="Arial"/>
          <w:szCs w:val="24"/>
          <w:lang w:val="de-DE" w:eastAsia="de-DE"/>
        </w:rPr>
        <w:t>Dezember</w:t>
      </w:r>
      <w:r w:rsidR="00870BF9" w:rsidRPr="000A0918">
        <w:rPr>
          <w:rFonts w:ascii="Arial" w:eastAsia="Arial" w:hAnsi="Arial" w:cs="Arial"/>
          <w:szCs w:val="24"/>
          <w:lang w:val="de-DE" w:eastAsia="de-DE"/>
        </w:rPr>
        <w:t xml:space="preserve"> 2017</w:t>
      </w:r>
    </w:p>
    <w:p w:rsidR="00870BF9" w:rsidRPr="000A0918" w:rsidRDefault="00870BF9" w:rsidP="00870BF9">
      <w:pPr>
        <w:tabs>
          <w:tab w:val="right" w:pos="3856"/>
          <w:tab w:val="left" w:pos="5670"/>
        </w:tabs>
        <w:suppressAutoHyphens w:val="0"/>
        <w:spacing w:line="240" w:lineRule="auto"/>
        <w:ind w:left="5387" w:right="565"/>
        <w:rPr>
          <w:rFonts w:ascii="Arial" w:hAnsi="Arial" w:cs="Arial"/>
          <w:sz w:val="16"/>
          <w:szCs w:val="24"/>
          <w:lang w:val="de-DE" w:eastAsia="de-DE"/>
        </w:rPr>
      </w:pPr>
      <w:r w:rsidRPr="000A0918">
        <w:rPr>
          <w:rFonts w:ascii="Arial" w:eastAsia="Arial" w:hAnsi="Arial" w:cs="Arial"/>
          <w:sz w:val="16"/>
          <w:szCs w:val="24"/>
          <w:lang w:val="de-DE" w:eastAsia="de-DE"/>
        </w:rPr>
        <w:t>Or. Englisch und Französisch</w:t>
      </w:r>
    </w:p>
    <w:p w:rsidR="00870BF9" w:rsidRPr="000A0918" w:rsidRDefault="00870BF9" w:rsidP="00870BF9">
      <w:pPr>
        <w:suppressAutoHyphens w:val="0"/>
        <w:spacing w:line="240" w:lineRule="auto"/>
        <w:rPr>
          <w:rFonts w:ascii="Arial" w:hAnsi="Arial" w:cs="Arial"/>
          <w:sz w:val="16"/>
          <w:szCs w:val="24"/>
          <w:lang w:val="de-DE" w:eastAsia="de-DE"/>
        </w:rPr>
      </w:pPr>
    </w:p>
    <w:p w:rsidR="00870BF9" w:rsidRPr="000A0918" w:rsidRDefault="00870BF9" w:rsidP="00870BF9">
      <w:pPr>
        <w:suppressAutoHyphens w:val="0"/>
        <w:spacing w:line="240" w:lineRule="auto"/>
        <w:rPr>
          <w:rFonts w:ascii="Arial" w:hAnsi="Arial" w:cs="Arial"/>
          <w:sz w:val="16"/>
          <w:szCs w:val="24"/>
          <w:lang w:val="de-DE" w:eastAsia="de-DE"/>
        </w:rPr>
      </w:pP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GEMEINSAME EXPERTENTAGUNG FÜR DIE DEM</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ÜBEREINKOMMEN ÜBER DIE INTERNATIONALE BEFÖRDERUNG</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VON GEFÄHRLICHEN GÜTERN AUF BINNENWASSERSTRASSEN</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BEIGEFÜGTE VERORDNUNG (ADN)</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(SICHERHEITSAUSSCHUSS)</w:t>
      </w:r>
    </w:p>
    <w:p w:rsidR="00870BF9" w:rsidRPr="000A0918" w:rsidRDefault="00870BF9" w:rsidP="00870BF9">
      <w:pPr>
        <w:tabs>
          <w:tab w:val="left" w:pos="2977"/>
        </w:tabs>
        <w:suppressAutoHyphens w:val="0"/>
        <w:spacing w:line="240" w:lineRule="auto"/>
        <w:ind w:left="3960"/>
        <w:rPr>
          <w:rFonts w:ascii="Arial" w:hAnsi="Arial"/>
          <w:snapToGrid w:val="0"/>
          <w:sz w:val="16"/>
          <w:szCs w:val="24"/>
          <w:lang w:val="de-DE" w:eastAsia="fr-FR"/>
        </w:rPr>
      </w:pPr>
      <w:r w:rsidRPr="000A0918">
        <w:rPr>
          <w:rFonts w:ascii="Arial" w:hAnsi="Arial"/>
          <w:snapToGrid w:val="0"/>
          <w:sz w:val="16"/>
          <w:szCs w:val="24"/>
          <w:lang w:val="de-DE" w:eastAsia="fr-FR"/>
        </w:rPr>
        <w:t>(32. Tagung, Genf, 22. bis 26.Januar 2018)</w:t>
      </w:r>
    </w:p>
    <w:p w:rsidR="00870BF9" w:rsidRPr="000A0918" w:rsidRDefault="00870BF9" w:rsidP="00870BF9">
      <w:pPr>
        <w:tabs>
          <w:tab w:val="left" w:pos="2977"/>
        </w:tabs>
        <w:suppressAutoHyphens w:val="0"/>
        <w:spacing w:line="240" w:lineRule="auto"/>
        <w:ind w:left="3960"/>
        <w:rPr>
          <w:rFonts w:ascii="Arial" w:hAnsi="Arial" w:cs="Arial"/>
          <w:sz w:val="16"/>
          <w:szCs w:val="16"/>
          <w:lang w:val="de-DE"/>
        </w:rPr>
      </w:pPr>
      <w:r w:rsidRPr="000A0918">
        <w:rPr>
          <w:rFonts w:ascii="Arial" w:hAnsi="Arial" w:cs="Arial"/>
          <w:sz w:val="16"/>
          <w:szCs w:val="16"/>
          <w:lang w:val="de-DE"/>
        </w:rPr>
        <w:t>Punkt 5 a) zur vorläufigen Tagesordnung</w:t>
      </w:r>
    </w:p>
    <w:p w:rsidR="00870BF9" w:rsidRPr="000A0918" w:rsidRDefault="00870BF9" w:rsidP="00870BF9">
      <w:pPr>
        <w:tabs>
          <w:tab w:val="left" w:pos="2977"/>
        </w:tabs>
        <w:suppressAutoHyphens w:val="0"/>
        <w:spacing w:line="240" w:lineRule="auto"/>
        <w:ind w:left="3960"/>
        <w:rPr>
          <w:rFonts w:ascii="Arial" w:hAnsi="Arial" w:cs="Arial"/>
          <w:b/>
          <w:sz w:val="16"/>
          <w:szCs w:val="16"/>
          <w:lang w:val="de-DE"/>
        </w:rPr>
      </w:pPr>
      <w:r w:rsidRPr="000A0918">
        <w:rPr>
          <w:rFonts w:ascii="Arial" w:hAnsi="Arial" w:cs="Arial"/>
          <w:b/>
          <w:sz w:val="16"/>
          <w:szCs w:val="16"/>
          <w:lang w:val="de-DE"/>
        </w:rPr>
        <w:t>Vorschläge für Änderungen der dem ADN beigefügten Verordnung: Arbeiten der Gemeinsamen RID/ADR/ADN-Tagung</w:t>
      </w:r>
    </w:p>
    <w:p w:rsidR="00870BF9" w:rsidRPr="000A0918" w:rsidRDefault="00870BF9" w:rsidP="00870BF9">
      <w:pPr>
        <w:widowControl w:val="0"/>
        <w:suppressAutoHyphens w:val="0"/>
        <w:overflowPunct w:val="0"/>
        <w:autoSpaceDE w:val="0"/>
        <w:autoSpaceDN w:val="0"/>
        <w:adjustRightInd w:val="0"/>
        <w:spacing w:line="240" w:lineRule="auto"/>
        <w:jc w:val="both"/>
        <w:textAlignment w:val="baseline"/>
        <w:rPr>
          <w:rFonts w:ascii="Arial" w:hAnsi="Arial"/>
          <w:color w:val="000000"/>
          <w:sz w:val="22"/>
          <w:lang w:val="de-DE" w:eastAsia="fr-FR"/>
        </w:rPr>
      </w:pPr>
    </w:p>
    <w:p w:rsidR="00870BF9" w:rsidRPr="000A0918" w:rsidRDefault="00870BF9" w:rsidP="00870BF9">
      <w:pPr>
        <w:widowControl w:val="0"/>
        <w:suppressAutoHyphens w:val="0"/>
        <w:overflowPunct w:val="0"/>
        <w:autoSpaceDE w:val="0"/>
        <w:autoSpaceDN w:val="0"/>
        <w:adjustRightInd w:val="0"/>
        <w:spacing w:line="240" w:lineRule="auto"/>
        <w:jc w:val="both"/>
        <w:textAlignment w:val="baseline"/>
        <w:rPr>
          <w:rFonts w:ascii="Arial" w:hAnsi="Arial"/>
          <w:color w:val="000000"/>
          <w:sz w:val="22"/>
          <w:lang w:val="de-DE" w:eastAsia="fr-FR"/>
        </w:rPr>
      </w:pPr>
    </w:p>
    <w:p w:rsidR="00323BE7" w:rsidRPr="000A0918" w:rsidRDefault="00323BE7" w:rsidP="00D21CAC">
      <w:pPr>
        <w:keepNext/>
        <w:keepLines/>
        <w:spacing w:before="360" w:after="240"/>
        <w:ind w:left="1134" w:right="1134"/>
        <w:jc w:val="both"/>
        <w:rPr>
          <w:b/>
          <w:sz w:val="28"/>
          <w:lang w:val="de-DE"/>
        </w:rPr>
      </w:pPr>
      <w:r w:rsidRPr="000A0918">
        <w:rPr>
          <w:b/>
          <w:sz w:val="28"/>
          <w:lang w:val="de-DE"/>
        </w:rPr>
        <w:t xml:space="preserve">Von der </w:t>
      </w:r>
      <w:r w:rsidRPr="002E0F34">
        <w:rPr>
          <w:b/>
          <w:sz w:val="28"/>
          <w:lang w:val="de-DE"/>
        </w:rPr>
        <w:t>Ad-hoc-Arbeitsgruppe</w:t>
      </w:r>
      <w:r w:rsidRPr="000A0918">
        <w:rPr>
          <w:b/>
          <w:sz w:val="28"/>
          <w:lang w:val="de-DE"/>
        </w:rPr>
        <w:t xml:space="preserve"> „Harmonisierung </w:t>
      </w:r>
      <w:r w:rsidR="00D23513">
        <w:rPr>
          <w:b/>
          <w:sz w:val="28"/>
          <w:lang w:val="de-DE"/>
        </w:rPr>
        <w:t>des</w:t>
      </w:r>
      <w:r w:rsidRPr="000A0918">
        <w:rPr>
          <w:b/>
          <w:sz w:val="28"/>
          <w:lang w:val="de-DE"/>
        </w:rPr>
        <w:t xml:space="preserve"> RID/ADR/ADN mit den UN-Empfehlungen für die Beförderung gefährlicher Güter“ vorgeschlagene und von der Gemeinsamen Tagung des RID-Fachausschusses und der Arbeitsgruppe „Beförderung gefährlicher Güter“ geänderte Änderungsentwürfe zum ADN</w:t>
      </w:r>
      <w:ins w:id="1" w:author="Martine Moench" w:date="2018-01-08T12:04:00Z">
        <w:r w:rsidR="00BD5DEF">
          <w:rPr>
            <w:b/>
            <w:sz w:val="28"/>
            <w:lang w:val="de-DE"/>
          </w:rPr>
          <w:t xml:space="preserve"> </w:t>
        </w:r>
        <w:r w:rsidR="00BD5DEF" w:rsidRPr="00BD5DEF">
          <w:rPr>
            <w:b/>
            <w:sz w:val="28"/>
            <w:highlight w:val="yellow"/>
            <w:lang w:val="de-DE"/>
          </w:rPr>
          <w:t>(mit zusätzlichen</w:t>
        </w:r>
      </w:ins>
      <w:ins w:id="2" w:author="Martine Moench" w:date="2018-01-11T13:43:00Z">
        <w:r w:rsidR="00E91665">
          <w:rPr>
            <w:b/>
            <w:sz w:val="28"/>
            <w:highlight w:val="yellow"/>
            <w:lang w:val="de-DE"/>
          </w:rPr>
          <w:t xml:space="preserve"> Korrekturen)</w:t>
        </w:r>
      </w:ins>
      <w:ins w:id="3" w:author="Martine Moench" w:date="2018-01-08T12:05:00Z">
        <w:r w:rsidR="00BD5DEF">
          <w:rPr>
            <w:rStyle w:val="FootnoteReference"/>
            <w:b/>
            <w:highlight w:val="yellow"/>
          </w:rPr>
          <w:footnoteReference w:id="2"/>
        </w:r>
      </w:ins>
    </w:p>
    <w:p w:rsidR="00870BF9" w:rsidRPr="000A0918" w:rsidRDefault="00870BF9" w:rsidP="00D21CAC">
      <w:pPr>
        <w:widowControl w:val="0"/>
        <w:suppressAutoHyphens w:val="0"/>
        <w:overflowPunct w:val="0"/>
        <w:autoSpaceDE w:val="0"/>
        <w:autoSpaceDN w:val="0"/>
        <w:adjustRightInd w:val="0"/>
        <w:jc w:val="both"/>
        <w:textAlignment w:val="baseline"/>
        <w:rPr>
          <w:rFonts w:ascii="Arial" w:hAnsi="Arial"/>
          <w:color w:val="000000"/>
          <w:sz w:val="22"/>
          <w:lang w:val="de-DE" w:eastAsia="fr-FR"/>
        </w:rPr>
      </w:pPr>
    </w:p>
    <w:p w:rsidR="00E71C07" w:rsidRPr="000A0918" w:rsidRDefault="00870BF9" w:rsidP="00E71C07">
      <w:pPr>
        <w:keepNext/>
        <w:keepLines/>
        <w:tabs>
          <w:tab w:val="right" w:pos="851"/>
        </w:tabs>
        <w:spacing w:before="360" w:after="240" w:line="270" w:lineRule="exact"/>
        <w:ind w:left="1134" w:right="1134" w:hanging="1134"/>
        <w:rPr>
          <w:b/>
          <w:sz w:val="24"/>
          <w:lang w:val="de-DE"/>
        </w:rPr>
      </w:pPr>
      <w:r w:rsidRPr="000A0918">
        <w:rPr>
          <w:b/>
          <w:sz w:val="28"/>
          <w:lang w:val="de-DE"/>
        </w:rPr>
        <w:tab/>
      </w:r>
      <w:r w:rsidRPr="000A0918">
        <w:rPr>
          <w:b/>
          <w:sz w:val="28"/>
          <w:lang w:val="de-DE"/>
        </w:rPr>
        <w:tab/>
      </w:r>
      <w:r w:rsidRPr="000A0918">
        <w:rPr>
          <w:b/>
          <w:sz w:val="24"/>
          <w:lang w:val="de-DE"/>
        </w:rPr>
        <w:t>Anmerkung des UNECE-Sekretariats</w:t>
      </w:r>
    </w:p>
    <w:p w:rsidR="001D6D76" w:rsidRPr="000A0918" w:rsidRDefault="00E71C07" w:rsidP="001D6D76">
      <w:pPr>
        <w:spacing w:after="120"/>
        <w:ind w:left="1134" w:right="1134"/>
        <w:jc w:val="both"/>
        <w:rPr>
          <w:lang w:val="de-DE"/>
        </w:rPr>
      </w:pPr>
      <w:r w:rsidRPr="000A0918">
        <w:rPr>
          <w:lang w:val="de-DE" w:bidi="fr-CH"/>
        </w:rPr>
        <w:t>1.</w:t>
      </w:r>
      <w:r w:rsidRPr="000A0918">
        <w:rPr>
          <w:lang w:val="de-DE" w:bidi="fr-CH"/>
        </w:rPr>
        <w:tab/>
      </w:r>
      <w:r w:rsidR="001D6D76" w:rsidRPr="000A0918">
        <w:rPr>
          <w:lang w:val="de-DE" w:bidi="fr-CH"/>
        </w:rPr>
        <w:t xml:space="preserve">Der Bericht der </w:t>
      </w:r>
      <w:r w:rsidR="00D23513" w:rsidRPr="00D23513">
        <w:rPr>
          <w:lang w:val="de-DE" w:bidi="fr-CH"/>
        </w:rPr>
        <w:t xml:space="preserve">Ad-hoc-Arbeitsgruppe </w:t>
      </w:r>
      <w:r w:rsidR="001D6D76" w:rsidRPr="000A0918">
        <w:rPr>
          <w:lang w:val="de-DE" w:bidi="fr-CH"/>
        </w:rPr>
        <w:t xml:space="preserve">„Harmonisierung </w:t>
      </w:r>
      <w:r w:rsidR="00D23513">
        <w:rPr>
          <w:lang w:val="de-DE" w:bidi="fr-CH"/>
        </w:rPr>
        <w:t>des</w:t>
      </w:r>
      <w:r w:rsidR="001D6D76" w:rsidRPr="000A0918">
        <w:rPr>
          <w:lang w:val="de-DE" w:bidi="fr-CH"/>
        </w:rPr>
        <w:t xml:space="preserve"> RID/ADR/ADN mit den UN-Empfehlungen für die Beförderung gefährlicher Güter“ ist in Dokument </w:t>
      </w:r>
      <w:r w:rsidR="001D6D76" w:rsidRPr="000A0918">
        <w:rPr>
          <w:lang w:val="de-DE"/>
        </w:rPr>
        <w:t>ECE/TRANS/WP.15/AC.1/2017/26 enthalten.</w:t>
      </w:r>
    </w:p>
    <w:p w:rsidR="001D6D76" w:rsidRPr="000A0918" w:rsidRDefault="00E71C07" w:rsidP="001D6D76">
      <w:pPr>
        <w:spacing w:after="120"/>
        <w:ind w:left="1134" w:right="1134"/>
        <w:jc w:val="both"/>
        <w:rPr>
          <w:lang w:val="de-DE"/>
        </w:rPr>
      </w:pPr>
      <w:r w:rsidRPr="000A0918">
        <w:rPr>
          <w:lang w:val="de-DE" w:bidi="fr-CH"/>
        </w:rPr>
        <w:t>2.</w:t>
      </w:r>
      <w:r w:rsidRPr="000A0918">
        <w:rPr>
          <w:lang w:val="de-DE" w:bidi="fr-CH"/>
        </w:rPr>
        <w:tab/>
      </w:r>
      <w:r w:rsidR="001D6D76" w:rsidRPr="000A0918">
        <w:rPr>
          <w:lang w:val="de-DE"/>
        </w:rPr>
        <w:t xml:space="preserve">Die Gemeinsame RID/ADR/ADN-Tagung hat die von der </w:t>
      </w:r>
      <w:r w:rsidR="00D23513" w:rsidRPr="00D23513">
        <w:rPr>
          <w:lang w:val="de-DE"/>
        </w:rPr>
        <w:t xml:space="preserve">Ad-hoc-Arbeitsgruppe </w:t>
      </w:r>
      <w:r w:rsidR="001D6D76" w:rsidRPr="000A0918">
        <w:rPr>
          <w:lang w:val="de-DE"/>
        </w:rPr>
        <w:t>vorgeschlagenen Änderungen de</w:t>
      </w:r>
      <w:r w:rsidR="00D23513">
        <w:rPr>
          <w:lang w:val="de-DE"/>
        </w:rPr>
        <w:t>s</w:t>
      </w:r>
      <w:r w:rsidR="001D6D76" w:rsidRPr="000A0918">
        <w:rPr>
          <w:lang w:val="de-DE"/>
        </w:rPr>
        <w:t xml:space="preserve"> RID/ADR/ADN (ECE/TRANS/WP.15/AC.1/2017/26/Add.1) in ihrer Herbstsitzung 2017 (Genf, 19. bis 29. September 2017) geprüft und Modifizierungen vorgeschlagen, die in Dokument ECE/TRANS/WP.15/AC.1/148/Add.1 wiedergegeben sind.</w:t>
      </w:r>
    </w:p>
    <w:p w:rsidR="00E71C07" w:rsidRPr="005D62A3" w:rsidRDefault="00AE2D3B" w:rsidP="00E71C07">
      <w:pPr>
        <w:spacing w:after="120"/>
        <w:ind w:left="1134" w:right="1134"/>
        <w:jc w:val="both"/>
        <w:rPr>
          <w:lang w:val="de-DE"/>
        </w:rPr>
      </w:pPr>
      <w:r w:rsidRPr="000A0918">
        <w:rPr>
          <w:lang w:val="de-DE"/>
        </w:rPr>
        <w:t>3.</w:t>
      </w:r>
      <w:r w:rsidRPr="000A0918">
        <w:rPr>
          <w:lang w:val="de-DE"/>
        </w:rPr>
        <w:tab/>
      </w:r>
      <w:r w:rsidR="001D6D76" w:rsidRPr="000A0918">
        <w:rPr>
          <w:lang w:val="de-DE"/>
        </w:rPr>
        <w:t>Die von der Gemeinsamen Tagung modifizierten Änderungsvorschläge, die auch das ADN betreffen könnten, sind nachstehend aufgeführt.</w:t>
      </w:r>
    </w:p>
    <w:p w:rsidR="001D6D76" w:rsidRPr="005D62A3" w:rsidRDefault="001D6D76">
      <w:pPr>
        <w:suppressAutoHyphens w:val="0"/>
        <w:spacing w:line="240" w:lineRule="auto"/>
        <w:rPr>
          <w:lang w:val="de-DE"/>
        </w:rPr>
      </w:pPr>
      <w:r w:rsidRPr="005D62A3">
        <w:rPr>
          <w:lang w:val="de-DE"/>
        </w:rPr>
        <w:br w:type="page"/>
      </w:r>
    </w:p>
    <w:p w:rsidR="00CA761A" w:rsidRPr="000A0918" w:rsidRDefault="00CA761A" w:rsidP="000E31DF">
      <w:pPr>
        <w:pStyle w:val="H1G"/>
        <w:spacing w:before="120"/>
        <w:rPr>
          <w:lang w:val="de-DE"/>
        </w:rPr>
      </w:pPr>
      <w:r w:rsidRPr="005D62A3">
        <w:rPr>
          <w:lang w:val="de-DE"/>
        </w:rPr>
        <w:lastRenderedPageBreak/>
        <w:tab/>
      </w:r>
      <w:r w:rsidRPr="005D62A3">
        <w:rPr>
          <w:lang w:val="de-DE"/>
        </w:rPr>
        <w:tab/>
      </w:r>
      <w:r w:rsidR="00BA5F7E" w:rsidRPr="000A0918">
        <w:rPr>
          <w:lang w:val="de-DE"/>
        </w:rPr>
        <w:t>Kapitel</w:t>
      </w:r>
      <w:r w:rsidRPr="000A0918">
        <w:rPr>
          <w:lang w:val="de-DE"/>
        </w:rPr>
        <w:t xml:space="preserve"> 1.1</w:t>
      </w:r>
    </w:p>
    <w:p w:rsidR="00F15C07" w:rsidRPr="000A0918" w:rsidRDefault="0048343E" w:rsidP="0048343E">
      <w:pPr>
        <w:pStyle w:val="SingleTxtG"/>
        <w:tabs>
          <w:tab w:val="left" w:pos="2268"/>
        </w:tabs>
        <w:rPr>
          <w:iCs/>
          <w:lang w:val="de-DE"/>
        </w:rPr>
      </w:pPr>
      <w:r w:rsidRPr="000A0918">
        <w:rPr>
          <w:iCs/>
          <w:lang w:val="de-DE"/>
        </w:rPr>
        <w:t>1.1.3.1</w:t>
      </w:r>
      <w:r w:rsidRPr="000A0918">
        <w:rPr>
          <w:iCs/>
          <w:lang w:val="de-DE"/>
        </w:rPr>
        <w:tab/>
      </w:r>
      <w:r w:rsidR="00F15C07" w:rsidRPr="000A0918">
        <w:rPr>
          <w:iCs/>
          <w:lang w:val="de-DE"/>
        </w:rPr>
        <w:t>Der Absatz b) erhält folgenden Wortlaut: „b)</w:t>
      </w:r>
      <w:r w:rsidR="00F15C07" w:rsidRPr="000A0918">
        <w:rPr>
          <w:iCs/>
          <w:lang w:val="de-DE"/>
        </w:rPr>
        <w:tab/>
        <w:t>(gestrichen)“.</w:t>
      </w:r>
    </w:p>
    <w:p w:rsidR="00A074FC" w:rsidRPr="000A0918" w:rsidRDefault="00A074FC" w:rsidP="00A074FC">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48343E" w:rsidRPr="000A0918" w:rsidRDefault="00CE0BE3" w:rsidP="0048343E">
      <w:pPr>
        <w:pStyle w:val="SingleTxtG"/>
        <w:rPr>
          <w:lang w:val="de-DE"/>
        </w:rPr>
      </w:pPr>
      <w:r w:rsidRPr="000A0918">
        <w:rPr>
          <w:lang w:val="de-DE"/>
        </w:rPr>
        <w:t>1.1.3.5</w:t>
      </w:r>
      <w:r w:rsidRPr="000A0918">
        <w:rPr>
          <w:lang w:val="de-DE"/>
        </w:rPr>
        <w:tab/>
      </w:r>
      <w:r w:rsidRPr="000A0918">
        <w:rPr>
          <w:lang w:val="de-DE"/>
        </w:rPr>
        <w:tab/>
      </w:r>
      <w:r w:rsidR="0048343E" w:rsidRPr="000A0918">
        <w:rPr>
          <w:lang w:val="de-DE"/>
        </w:rPr>
        <w:t>„Gefährdungen“ ändern in: „Gefahren“ (zweimal).</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9D06C3" w:rsidRPr="000A0918" w:rsidRDefault="00A95411" w:rsidP="009D06C3">
      <w:pPr>
        <w:pStyle w:val="SingleTxtG"/>
        <w:rPr>
          <w:iCs/>
          <w:lang w:val="de-DE"/>
        </w:rPr>
      </w:pPr>
      <w:r w:rsidRPr="000A0918">
        <w:rPr>
          <w:lang w:val="de-DE"/>
        </w:rPr>
        <w:t>1.1.4.2.1</w:t>
      </w:r>
      <w:r w:rsidRPr="000A0918">
        <w:rPr>
          <w:lang w:val="de-DE"/>
        </w:rPr>
        <w:tab/>
      </w:r>
      <w:r w:rsidR="009D06C3" w:rsidRPr="000A0918">
        <w:rPr>
          <w:iCs/>
          <w:lang w:val="de-DE"/>
        </w:rPr>
        <w:t>Im ersten Satz nach „Container,“ einfügen: „Schüttgut-Container,“.</w:t>
      </w:r>
    </w:p>
    <w:p w:rsidR="009D06C3" w:rsidRPr="000A0918" w:rsidRDefault="009D06C3" w:rsidP="009D06C3">
      <w:pPr>
        <w:pStyle w:val="SingleTxtG"/>
        <w:ind w:left="2268"/>
        <w:rPr>
          <w:iCs/>
          <w:lang w:val="de-DE"/>
        </w:rPr>
      </w:pPr>
      <w:r w:rsidRPr="000A0918">
        <w:rPr>
          <w:iCs/>
          <w:lang w:val="de-DE"/>
        </w:rPr>
        <w:t>In Absatz c) nach „die Container,“ einfügen: „die Schüttgut-Container,“.</w:t>
      </w:r>
    </w:p>
    <w:p w:rsidR="00C77339" w:rsidRPr="000A0918" w:rsidRDefault="00C77339" w:rsidP="009D06C3">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646BC" w:rsidRPr="000A0918" w:rsidRDefault="00196C06" w:rsidP="006646BC">
      <w:pPr>
        <w:pStyle w:val="H1G"/>
        <w:rPr>
          <w:lang w:val="de-DE"/>
        </w:rPr>
      </w:pPr>
      <w:r w:rsidRPr="000A0918">
        <w:rPr>
          <w:lang w:val="de-DE"/>
        </w:rPr>
        <w:tab/>
      </w:r>
      <w:r w:rsidRPr="000A0918">
        <w:rPr>
          <w:lang w:val="de-DE"/>
        </w:rPr>
        <w:tab/>
      </w:r>
      <w:r w:rsidR="00BA5F7E" w:rsidRPr="000A0918">
        <w:rPr>
          <w:lang w:val="de-DE"/>
        </w:rPr>
        <w:t>Kapitel</w:t>
      </w:r>
      <w:r w:rsidR="006646BC" w:rsidRPr="000A0918">
        <w:rPr>
          <w:lang w:val="de-DE"/>
        </w:rPr>
        <w:t xml:space="preserve"> 1.2</w:t>
      </w:r>
    </w:p>
    <w:p w:rsidR="0021756A" w:rsidRPr="000A0918" w:rsidRDefault="006646BC" w:rsidP="0021756A">
      <w:pPr>
        <w:pStyle w:val="SingleTxtG"/>
        <w:tabs>
          <w:tab w:val="left" w:pos="2268"/>
        </w:tabs>
        <w:rPr>
          <w:iCs/>
          <w:lang w:val="de-DE"/>
        </w:rPr>
      </w:pPr>
      <w:r w:rsidRPr="000A0918">
        <w:rPr>
          <w:lang w:val="de-DE"/>
        </w:rPr>
        <w:t>1.2.1</w:t>
      </w:r>
      <w:r w:rsidRPr="000A0918">
        <w:rPr>
          <w:lang w:val="de-DE"/>
        </w:rPr>
        <w:tab/>
      </w:r>
      <w:r w:rsidR="0021756A" w:rsidRPr="000A0918">
        <w:rPr>
          <w:iCs/>
          <w:lang w:val="de-DE"/>
        </w:rPr>
        <w:t>In der Begriffsbestimmung von „</w:t>
      </w:r>
      <w:r w:rsidR="0021756A" w:rsidRPr="000A0918">
        <w:rPr>
          <w:b/>
          <w:bCs/>
          <w:i/>
          <w:iCs/>
          <w:lang w:val="de-DE"/>
        </w:rPr>
        <w:t>Tierische Stoffe“</w:t>
      </w:r>
      <w:r w:rsidR="0021756A" w:rsidRPr="000A0918">
        <w:rPr>
          <w:i/>
          <w:iCs/>
          <w:lang w:val="de-DE"/>
        </w:rPr>
        <w:t xml:space="preserve"> „</w:t>
      </w:r>
      <w:r w:rsidR="0021756A" w:rsidRPr="000A0918">
        <w:rPr>
          <w:iCs/>
          <w:lang w:val="de-DE"/>
        </w:rPr>
        <w:t>oder tierische Futtermittel“ ändern in: „oder aus Tieren gewonnene Nahrungsmittel oder Futtermittel“.</w:t>
      </w:r>
    </w:p>
    <w:p w:rsidR="00C77339" w:rsidRPr="005D62A3"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D658E" w:rsidRPr="000A0918" w:rsidRDefault="00A95411" w:rsidP="002D658E">
      <w:pPr>
        <w:pStyle w:val="SingleTxtG"/>
        <w:rPr>
          <w:iCs/>
          <w:lang w:val="de-DE"/>
        </w:rPr>
      </w:pPr>
      <w:r w:rsidRPr="000A0918">
        <w:rPr>
          <w:lang w:val="de-DE"/>
        </w:rPr>
        <w:t>1.2.1</w:t>
      </w:r>
      <w:r w:rsidRPr="000A0918">
        <w:rPr>
          <w:lang w:val="de-DE"/>
        </w:rPr>
        <w:tab/>
      </w:r>
      <w:r w:rsidR="002D658E" w:rsidRPr="000A0918">
        <w:rPr>
          <w:iCs/>
          <w:lang w:val="de-DE"/>
        </w:rPr>
        <w:t>In der Begriffsbestimmung von „</w:t>
      </w:r>
      <w:r w:rsidR="002D658E" w:rsidRPr="000A0918">
        <w:rPr>
          <w:b/>
          <w:i/>
          <w:iCs/>
          <w:lang w:val="de-DE"/>
        </w:rPr>
        <w:t>Kontrolltemperatur“</w:t>
      </w:r>
      <w:r w:rsidR="002D658E" w:rsidRPr="000A0918">
        <w:rPr>
          <w:iCs/>
          <w:lang w:val="de-DE"/>
        </w:rPr>
        <w:t xml:space="preserve"> „oder der selbstzersetzliche Stoff“ ändern in: „, der selbstzersetzliche Stoff oder der polymerisierende Stoff“.</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D658E" w:rsidRPr="000A0918" w:rsidRDefault="00C8061B" w:rsidP="002D658E">
      <w:pPr>
        <w:pStyle w:val="SingleTxtG"/>
        <w:rPr>
          <w:bCs/>
          <w:iCs/>
          <w:lang w:val="de-DE"/>
        </w:rPr>
      </w:pPr>
      <w:r w:rsidRPr="000A0918">
        <w:rPr>
          <w:lang w:val="de-DE"/>
        </w:rPr>
        <w:t>1.2.1</w:t>
      </w:r>
      <w:r w:rsidRPr="000A0918">
        <w:rPr>
          <w:lang w:val="de-DE"/>
        </w:rPr>
        <w:tab/>
      </w:r>
      <w:r w:rsidR="002D658E" w:rsidRPr="000A0918">
        <w:rPr>
          <w:iCs/>
          <w:lang w:val="de-DE"/>
        </w:rPr>
        <w:t>In der Begriffsbestimmung von „</w:t>
      </w:r>
      <w:r w:rsidR="002D658E" w:rsidRPr="000A0918">
        <w:rPr>
          <w:b/>
          <w:bCs/>
          <w:i/>
          <w:iCs/>
          <w:lang w:val="de-DE"/>
        </w:rPr>
        <w:t xml:space="preserve">GHS </w:t>
      </w:r>
      <w:r w:rsidR="002D658E" w:rsidRPr="000A0918">
        <w:rPr>
          <w:b/>
          <w:bCs/>
          <w:iCs/>
          <w:lang w:val="de-DE"/>
        </w:rPr>
        <w:t>(Globally Harmonized System of Classification and Labelling of Chemicals)</w:t>
      </w:r>
      <w:r w:rsidR="002D658E" w:rsidRPr="00390B2A">
        <w:rPr>
          <w:bCs/>
          <w:iCs/>
          <w:lang w:val="de-DE"/>
        </w:rPr>
        <w:t>“</w:t>
      </w:r>
      <w:r w:rsidR="002D658E" w:rsidRPr="000A0918">
        <w:rPr>
          <w:bCs/>
          <w:iCs/>
          <w:lang w:val="de-DE"/>
        </w:rPr>
        <w:t xml:space="preserve"> „mit Dokument ST/SG/AC.10/30/Rev.6 veröffentlichte sechste überarbeitete Ausgabe“ ändern in: „mit Dokument ST/SG/AC.10/30/Rev.7 veröffentlichte siebte überarbeitete Ausgabe“.</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D658E" w:rsidRPr="000A0918" w:rsidRDefault="00186FAC" w:rsidP="002D658E">
      <w:pPr>
        <w:pStyle w:val="SingleTxtG"/>
        <w:rPr>
          <w:iCs/>
          <w:lang w:val="de-DE"/>
        </w:rPr>
      </w:pPr>
      <w:r w:rsidRPr="000A0918">
        <w:rPr>
          <w:lang w:val="de-DE"/>
        </w:rPr>
        <w:t>1.2.1</w:t>
      </w:r>
      <w:r w:rsidRPr="000A0918">
        <w:rPr>
          <w:lang w:val="de-DE"/>
        </w:rPr>
        <w:tab/>
      </w:r>
      <w:r w:rsidR="002D658E" w:rsidRPr="000A0918">
        <w:rPr>
          <w:iCs/>
          <w:lang w:val="de-DE"/>
        </w:rPr>
        <w:t>In der Begriffsbestimmung von „</w:t>
      </w:r>
      <w:r w:rsidR="002D658E" w:rsidRPr="000A0918">
        <w:rPr>
          <w:b/>
          <w:bCs/>
          <w:i/>
          <w:iCs/>
          <w:lang w:val="de-DE"/>
        </w:rPr>
        <w:t>Handbuch Prüfungen und Kriterien“</w:t>
      </w:r>
      <w:r w:rsidR="002D658E" w:rsidRPr="000A0918">
        <w:rPr>
          <w:bCs/>
          <w:iCs/>
          <w:lang w:val="de-DE"/>
        </w:rPr>
        <w:t xml:space="preserve"> nach „ST/SG/AC.10/11/Rev.6“ einfügen: „und Amend.1“.</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9B2786" w:rsidRPr="000A0918" w:rsidRDefault="009B2786" w:rsidP="009B2786">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1.6</w:t>
      </w:r>
    </w:p>
    <w:p w:rsidR="002D658E" w:rsidRPr="000A0918" w:rsidRDefault="002D658E" w:rsidP="005D62A3">
      <w:pPr>
        <w:pStyle w:val="SingleTxtG"/>
        <w:ind w:left="2268" w:hanging="1134"/>
        <w:rPr>
          <w:iCs/>
          <w:lang w:val="de-DE"/>
        </w:rPr>
      </w:pPr>
      <w:r w:rsidRPr="000A0918">
        <w:rPr>
          <w:iCs/>
          <w:lang w:val="de-DE"/>
        </w:rPr>
        <w:t>1.6.1.43</w:t>
      </w:r>
      <w:r w:rsidRPr="000A0918">
        <w:rPr>
          <w:iCs/>
          <w:lang w:val="de-DE"/>
        </w:rPr>
        <w:tab/>
        <w:t>„Sondervorschriften 240, 385 und 669“ ändern in: „Sondervorschriften 388 und 669“.</w:t>
      </w:r>
    </w:p>
    <w:p w:rsidR="002D658E" w:rsidRPr="000A0918" w:rsidRDefault="002D658E" w:rsidP="005D62A3">
      <w:pPr>
        <w:pStyle w:val="SingleTxtG"/>
        <w:ind w:left="2268"/>
        <w:rPr>
          <w:iCs/>
          <w:lang w:val="de-DE"/>
        </w:rPr>
      </w:pPr>
      <w:r w:rsidRPr="000A0918">
        <w:rPr>
          <w:lang w:val="de-DE"/>
        </w:rPr>
        <w:t>[Die zweite Änderung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5D62A3" w:rsidRPr="000A0918" w:rsidRDefault="005D62A3" w:rsidP="005D62A3">
      <w:pPr>
        <w:pStyle w:val="SingleTxtG"/>
        <w:rPr>
          <w:iCs/>
          <w:lang w:val="de-DE"/>
        </w:rPr>
      </w:pPr>
      <w:r w:rsidRPr="000A0918">
        <w:rPr>
          <w:iCs/>
          <w:lang w:val="de-DE"/>
        </w:rPr>
        <w:t>1.6.1</w:t>
      </w:r>
      <w:r w:rsidRPr="000A0918">
        <w:rPr>
          <w:iCs/>
          <w:lang w:val="de-DE"/>
        </w:rPr>
        <w:tab/>
      </w:r>
      <w:r w:rsidRPr="000A0918">
        <w:rPr>
          <w:iCs/>
          <w:lang w:val="de-DE"/>
        </w:rPr>
        <w:tab/>
        <w:t xml:space="preserve">Folgende </w:t>
      </w:r>
      <w:r w:rsidR="00A55117">
        <w:rPr>
          <w:iCs/>
          <w:lang w:val="de-DE"/>
        </w:rPr>
        <w:t xml:space="preserve">neue </w:t>
      </w:r>
      <w:r w:rsidRPr="000A0918">
        <w:rPr>
          <w:iCs/>
          <w:lang w:val="de-DE"/>
        </w:rPr>
        <w:t>Übergangsvorschrift hinzufügen:</w:t>
      </w:r>
    </w:p>
    <w:p w:rsidR="005D62A3" w:rsidRPr="000A0918" w:rsidRDefault="007C480B" w:rsidP="007C480B">
      <w:pPr>
        <w:tabs>
          <w:tab w:val="left" w:pos="2268"/>
        </w:tabs>
        <w:suppressAutoHyphens w:val="0"/>
        <w:spacing w:line="240" w:lineRule="auto"/>
        <w:ind w:left="1134" w:right="1134"/>
        <w:jc w:val="both"/>
        <w:rPr>
          <w:lang w:val="de-DE"/>
        </w:rPr>
      </w:pPr>
      <w:r w:rsidRPr="000A0918">
        <w:rPr>
          <w:lang w:val="de-DE"/>
        </w:rPr>
        <w:t>„</w:t>
      </w:r>
      <w:r w:rsidR="005D62A3" w:rsidRPr="000A0918">
        <w:rPr>
          <w:lang w:val="de-DE"/>
        </w:rPr>
        <w:t>1.6.1.46</w:t>
      </w:r>
      <w:r w:rsidR="005D62A3" w:rsidRPr="000A0918">
        <w:rPr>
          <w:lang w:val="de-DE"/>
        </w:rPr>
        <w:tab/>
        <w:t xml:space="preserve">Die Beförderung von in dieser Anlage nicht näher bezeichneten Maschinen oder Geräten, die in ihrem inneren Aufbau oder in ihren Funktionselementen gefährliche Güter enthalten und die deshalb der UN-Nummer 3363, 3537, 3538, 3539, 3540, 3541, 3542, 3543, 3544, 3545, 3546, 3547 oder 3548 zugeordnet sind, die gemäß dem bis zum 31. Dezember 2018 geltenden Unterabschnitt 1.1.3.1 b) von den Vorschriften des </w:t>
      </w:r>
      <w:del w:id="7" w:author="Martine Moench" w:date="2017-11-13T15:03:00Z">
        <w:r w:rsidR="005D62A3" w:rsidRPr="000A0918" w:rsidDel="005D62A3">
          <w:rPr>
            <w:lang w:val="de-DE"/>
          </w:rPr>
          <w:delText xml:space="preserve">ADR </w:delText>
        </w:r>
      </w:del>
      <w:ins w:id="8" w:author="Martine Moench" w:date="2017-11-13T15:03:00Z">
        <w:r w:rsidR="005D62A3" w:rsidRPr="000A0918">
          <w:rPr>
            <w:lang w:val="de-DE"/>
          </w:rPr>
          <w:t xml:space="preserve">ADN </w:t>
        </w:r>
      </w:ins>
      <w:r w:rsidR="005D62A3" w:rsidRPr="000A0918">
        <w:rPr>
          <w:lang w:val="de-DE"/>
        </w:rPr>
        <w:t xml:space="preserve">freigestellt war, darf bis zum 31. Dezember 2022 weiterhin von den Vorschriften des </w:t>
      </w:r>
      <w:del w:id="9" w:author="Martine Moench" w:date="2017-11-13T15:03:00Z">
        <w:r w:rsidR="005D62A3" w:rsidRPr="000A0918" w:rsidDel="005D62A3">
          <w:rPr>
            <w:lang w:val="de-DE"/>
          </w:rPr>
          <w:delText xml:space="preserve">ADR </w:delText>
        </w:r>
      </w:del>
      <w:ins w:id="10" w:author="Martine Moench" w:date="2017-11-13T15:03:00Z">
        <w:r w:rsidR="005D62A3" w:rsidRPr="000A0918">
          <w:rPr>
            <w:lang w:val="de-DE"/>
          </w:rPr>
          <w:t xml:space="preserve">ADN </w:t>
        </w:r>
      </w:ins>
      <w:r w:rsidR="005D62A3" w:rsidRPr="000A0918">
        <w:rPr>
          <w:lang w:val="de-DE"/>
        </w:rPr>
        <w:t>freigestellt werden, vorausgesetzt, es sind Maßnahmen getroffen worden, die unter normalen Beförderungsbedingungen ein Freiwerden des Inhalts verhindern.</w:t>
      </w:r>
      <w:r w:rsidRPr="000A0918">
        <w:rPr>
          <w:lang w:val="de-DE"/>
        </w:rPr>
        <w:t>“.</w:t>
      </w:r>
    </w:p>
    <w:p w:rsidR="00C77339" w:rsidRPr="000A0918" w:rsidRDefault="00C77339" w:rsidP="007C480B">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r w:rsidR="00D35474" w:rsidRPr="000A0918">
        <w:rPr>
          <w:i/>
          <w:lang w:val="de-DE"/>
        </w:rPr>
        <w:t xml:space="preserve"> </w:t>
      </w:r>
      <w:r w:rsidR="00E34A83" w:rsidRPr="000A0918">
        <w:rPr>
          <w:i/>
          <w:lang w:val="de-DE"/>
        </w:rPr>
        <w:t>wie durch</w:t>
      </w:r>
      <w:r w:rsidR="00D35474" w:rsidRPr="000A0918">
        <w:rPr>
          <w:i/>
          <w:lang w:val="de-DE"/>
        </w:rPr>
        <w:t xml:space="preserve"> ECE/TRANS/WP.15/AC.1/148/Add.1</w:t>
      </w:r>
      <w:r w:rsidR="00E34A83" w:rsidRPr="000A0918">
        <w:rPr>
          <w:i/>
          <w:lang w:val="de-DE"/>
        </w:rPr>
        <w:t xml:space="preserve"> geändert</w:t>
      </w:r>
      <w:r w:rsidRPr="000A0918">
        <w:rPr>
          <w:i/>
          <w:lang w:val="de-DE"/>
        </w:rPr>
        <w:t>)</w:t>
      </w:r>
    </w:p>
    <w:p w:rsidR="00A72211" w:rsidRPr="000A0918" w:rsidRDefault="00A72211" w:rsidP="00A72211">
      <w:pPr>
        <w:pStyle w:val="H1G"/>
        <w:rPr>
          <w:lang w:val="de-DE"/>
        </w:rPr>
      </w:pPr>
      <w:r w:rsidRPr="000A0918">
        <w:rPr>
          <w:lang w:val="de-DE"/>
        </w:rPr>
        <w:lastRenderedPageBreak/>
        <w:tab/>
      </w:r>
      <w:r w:rsidRPr="000A0918">
        <w:rPr>
          <w:lang w:val="de-DE"/>
        </w:rPr>
        <w:tab/>
      </w:r>
      <w:r w:rsidR="00BA5F7E" w:rsidRPr="000A0918">
        <w:rPr>
          <w:lang w:val="de-DE"/>
        </w:rPr>
        <w:t>Kapitel</w:t>
      </w:r>
      <w:r w:rsidRPr="000A0918">
        <w:rPr>
          <w:lang w:val="de-DE"/>
        </w:rPr>
        <w:t xml:space="preserve"> 1.7</w:t>
      </w:r>
    </w:p>
    <w:p w:rsidR="00991303" w:rsidRPr="000A0918" w:rsidRDefault="00FB5C69" w:rsidP="00991303">
      <w:pPr>
        <w:pStyle w:val="SingleTxtG"/>
        <w:rPr>
          <w:lang w:val="de-DE"/>
        </w:rPr>
      </w:pPr>
      <w:r w:rsidRPr="000A0918">
        <w:rPr>
          <w:lang w:val="de-DE"/>
        </w:rPr>
        <w:t>1.7.1.1</w:t>
      </w:r>
      <w:r w:rsidRPr="000A0918">
        <w:rPr>
          <w:lang w:val="de-DE"/>
        </w:rPr>
        <w:tab/>
      </w:r>
      <w:r w:rsidR="005B49E9" w:rsidRPr="000A0918">
        <w:rPr>
          <w:lang w:val="de-DE"/>
        </w:rPr>
        <w:tab/>
      </w:r>
      <w:r w:rsidR="00991303" w:rsidRPr="000A0918">
        <w:rPr>
          <w:lang w:val="de-DE"/>
        </w:rPr>
        <w:t>„Überwachung der Strahlung, Kritikalität und thermischen Gefährdung von Personen“ ändern in: „Überwachung der Strahlungsgefahr, der Kritikalitätsgefahr und der thermischen Gefahr für Personen“.</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D1F10" w:rsidRPr="000A0918" w:rsidRDefault="005B49E9" w:rsidP="008D1F10">
      <w:pPr>
        <w:pStyle w:val="SingleTxtG"/>
        <w:rPr>
          <w:iCs/>
          <w:lang w:val="de-DE"/>
        </w:rPr>
      </w:pPr>
      <w:r w:rsidRPr="000A0918">
        <w:rPr>
          <w:lang w:val="de-DE"/>
        </w:rPr>
        <w:t>1.7.1.2</w:t>
      </w:r>
      <w:r w:rsidRPr="000A0918">
        <w:rPr>
          <w:lang w:val="de-DE"/>
        </w:rPr>
        <w:tab/>
      </w:r>
      <w:r w:rsidR="00B26115" w:rsidRPr="000A0918">
        <w:rPr>
          <w:lang w:val="de-DE"/>
        </w:rPr>
        <w:tab/>
      </w:r>
      <w:r w:rsidR="008D1F10" w:rsidRPr="000A0918">
        <w:rPr>
          <w:lang w:val="de-DE"/>
        </w:rPr>
        <w:t>[Die Änderung in der französischen Fassung hat keine Auswirkungen auf den deutschen Text.]</w:t>
      </w:r>
    </w:p>
    <w:p w:rsidR="00C77339" w:rsidRPr="000A0918" w:rsidRDefault="00C77339" w:rsidP="008D1F10">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3443E9" w:rsidRPr="000A0918" w:rsidRDefault="005B49E9" w:rsidP="003443E9">
      <w:pPr>
        <w:pStyle w:val="SingleTxtG"/>
        <w:tabs>
          <w:tab w:val="left" w:pos="2268"/>
        </w:tabs>
        <w:rPr>
          <w:iCs/>
          <w:lang w:val="de-DE"/>
        </w:rPr>
      </w:pPr>
      <w:r w:rsidRPr="000A0918">
        <w:rPr>
          <w:lang w:val="de-DE"/>
        </w:rPr>
        <w:t>1.7.5</w:t>
      </w:r>
      <w:r w:rsidRPr="000A0918">
        <w:rPr>
          <w:lang w:val="de-DE"/>
        </w:rPr>
        <w:tab/>
      </w:r>
      <w:r w:rsidR="003443E9" w:rsidRPr="000A0918">
        <w:rPr>
          <w:lang w:val="de-DE"/>
        </w:rPr>
        <w:t>[Die Änderung in der englischen und französischen Fassung hat keine Auswirkungen auf den deutschen Text.]</w:t>
      </w:r>
    </w:p>
    <w:p w:rsidR="00C77339" w:rsidRPr="000A0918" w:rsidRDefault="00C77339" w:rsidP="003443E9">
      <w:pPr>
        <w:pStyle w:val="SingleTxtG"/>
        <w:tabs>
          <w:tab w:val="left" w:pos="2268"/>
        </w:tabs>
        <w:rPr>
          <w:i/>
          <w:lang w:val="de-DE"/>
        </w:rPr>
      </w:pPr>
      <w:r w:rsidRPr="000A0918">
        <w:rPr>
          <w:i/>
          <w:lang w:val="de-DE"/>
        </w:rPr>
        <w:t>(</w:t>
      </w:r>
      <w:r w:rsidR="00E34A83" w:rsidRPr="000A0918">
        <w:rPr>
          <w:i/>
          <w:lang w:val="de-DE"/>
        </w:rPr>
        <w:t>Referenzdokument</w:t>
      </w:r>
      <w:r w:rsidRPr="000A0918">
        <w:rPr>
          <w:i/>
          <w:lang w:val="de-DE"/>
        </w:rPr>
        <w:t>: ECE/TRANS/WP.15/AC.1/2017/26/Add.1)</w:t>
      </w:r>
    </w:p>
    <w:p w:rsidR="00A72211" w:rsidRPr="000A0918" w:rsidRDefault="00A72211" w:rsidP="00CA76AF">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1.10</w:t>
      </w:r>
    </w:p>
    <w:p w:rsidR="000A601F" w:rsidRPr="000A0918" w:rsidRDefault="000A601F" w:rsidP="00CA76AF">
      <w:pPr>
        <w:pStyle w:val="SingleTxtG"/>
        <w:rPr>
          <w:lang w:val="de-DE"/>
        </w:rPr>
      </w:pPr>
      <w:r w:rsidRPr="000A0918">
        <w:rPr>
          <w:lang w:val="de-DE"/>
        </w:rPr>
        <w:t>1.10.3</w:t>
      </w:r>
      <w:r w:rsidRPr="000A0918">
        <w:rPr>
          <w:lang w:val="de-DE"/>
        </w:rPr>
        <w:tab/>
      </w:r>
      <w:r w:rsidRPr="000A0918">
        <w:rPr>
          <w:lang w:val="de-DE"/>
        </w:rPr>
        <w:tab/>
        <w:t>Nach der Überschrift folgende Bem. einfügen:</w:t>
      </w:r>
    </w:p>
    <w:p w:rsidR="000A601F" w:rsidRPr="000A0918" w:rsidRDefault="00CA76AF" w:rsidP="00CA76AF">
      <w:pPr>
        <w:suppressAutoHyphens w:val="0"/>
        <w:spacing w:line="240" w:lineRule="auto"/>
        <w:ind w:left="2268" w:right="1134" w:hanging="1134"/>
        <w:jc w:val="both"/>
        <w:rPr>
          <w:lang w:val="de-DE"/>
        </w:rPr>
      </w:pPr>
      <w:r w:rsidRPr="000A0918">
        <w:rPr>
          <w:rFonts w:ascii="Arial" w:hAnsi="Arial"/>
          <w:iCs/>
          <w:color w:val="000000"/>
          <w:sz w:val="22"/>
          <w:lang w:val="de-DE" w:eastAsia="de-DE"/>
        </w:rPr>
        <w:t>„</w:t>
      </w:r>
      <w:r w:rsidR="000A601F" w:rsidRPr="000A0918">
        <w:rPr>
          <w:b/>
          <w:lang w:val="de-DE"/>
        </w:rPr>
        <w:t>Bem.</w:t>
      </w:r>
      <w:r w:rsidR="000A601F" w:rsidRPr="000A0918">
        <w:rPr>
          <w:lang w:val="de-DE"/>
        </w:rPr>
        <w:tab/>
        <w:t xml:space="preserve">Zusätzlich zu den Vorschriften für die Sicherung des </w:t>
      </w:r>
      <w:del w:id="11" w:author="Martine Moench" w:date="2017-11-13T15:17:00Z">
        <w:r w:rsidR="000A601F" w:rsidRPr="000A0918" w:rsidDel="00CA76AF">
          <w:rPr>
            <w:lang w:val="de-DE"/>
          </w:rPr>
          <w:delText xml:space="preserve">ADR </w:delText>
        </w:r>
      </w:del>
      <w:ins w:id="12" w:author="Martine Moench" w:date="2017-11-13T15:17:00Z">
        <w:r w:rsidRPr="000A0918">
          <w:rPr>
            <w:lang w:val="de-DE"/>
          </w:rPr>
          <w:t xml:space="preserve">ADN </w:t>
        </w:r>
      </w:ins>
      <w:r w:rsidR="000A601F" w:rsidRPr="000A0918">
        <w:rPr>
          <w:lang w:val="de-DE"/>
        </w:rPr>
        <w:t>dürfen die zuständigen Behörden weitere Vorschriften für die Sicherung aus anderen Gründen als denen der Sicherheit während der Beförderung in Kraft setzen (siehe Artikel 4 Absatz 1 des Übereinkommens). Um die internationale und multimodale Beförderung nicht durch verschiedene Kennzeichen für die Sicherung von Explosivstoffen zu erschweren, wird empfohlen, solche Kennzeichen in Übereinstimmung mit einer international harmonisierten Norm (z. B. Richtlinie der Europäischen Kommission 2008/43/EG) zu gestalten.</w:t>
      </w:r>
      <w:r w:rsidRPr="000A0918">
        <w:rPr>
          <w:lang w:val="de-DE"/>
        </w:rPr>
        <w:t>“</w:t>
      </w:r>
      <w:r w:rsidR="005A02F3">
        <w:rPr>
          <w:lang w:val="de-DE"/>
        </w:rPr>
        <w: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A4E16" w:rsidRPr="000A0918" w:rsidRDefault="00B26115" w:rsidP="006A4E16">
      <w:pPr>
        <w:spacing w:before="120" w:after="120" w:line="240" w:lineRule="auto"/>
        <w:ind w:left="1134" w:right="1134"/>
        <w:jc w:val="both"/>
        <w:rPr>
          <w:lang w:val="de-DE"/>
        </w:rPr>
      </w:pPr>
      <w:r w:rsidRPr="000A0918">
        <w:rPr>
          <w:iCs/>
          <w:lang w:val="de-DE"/>
        </w:rPr>
        <w:t>1.10.3.1.5</w:t>
      </w:r>
      <w:r w:rsidRPr="000A0918">
        <w:rPr>
          <w:iCs/>
          <w:lang w:val="de-DE"/>
        </w:rPr>
        <w:tab/>
      </w:r>
      <w:r w:rsidR="006A4E16" w:rsidRPr="000A0918">
        <w:rPr>
          <w:lang w:val="de-DE"/>
        </w:rPr>
        <w:t>[Die Änderung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196C06" w:rsidP="00196C06">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w:t>
      </w:r>
      <w:r w:rsidR="00931472" w:rsidRPr="000A0918">
        <w:rPr>
          <w:lang w:val="de-DE"/>
        </w:rPr>
        <w:t>2.1</w:t>
      </w:r>
    </w:p>
    <w:p w:rsidR="001C7C2E" w:rsidRPr="000A0918" w:rsidRDefault="00931472" w:rsidP="001C7C2E">
      <w:pPr>
        <w:spacing w:before="120" w:after="120" w:line="240" w:lineRule="auto"/>
        <w:ind w:left="1134" w:right="1134"/>
        <w:jc w:val="both"/>
        <w:rPr>
          <w:iCs/>
          <w:lang w:val="de-DE"/>
        </w:rPr>
      </w:pPr>
      <w:r w:rsidRPr="000A0918">
        <w:rPr>
          <w:lang w:val="de-DE"/>
        </w:rPr>
        <w:t>2.1.2.1</w:t>
      </w:r>
      <w:r w:rsidRPr="000A0918">
        <w:rPr>
          <w:lang w:val="de-DE"/>
        </w:rPr>
        <w:tab/>
      </w:r>
      <w:r w:rsidRPr="000A0918">
        <w:rPr>
          <w:lang w:val="de-DE"/>
        </w:rPr>
        <w:tab/>
      </w:r>
      <w:r w:rsidR="001C7C2E" w:rsidRPr="000A0918">
        <w:rPr>
          <w:lang w:val="de-DE"/>
        </w:rPr>
        <w:t>[Die Änderungen zum letzten Satz in der englischen und französischen Fassung haben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B343F8" w:rsidRPr="000A0918" w:rsidRDefault="00931472" w:rsidP="00B343F8">
      <w:pPr>
        <w:spacing w:before="120" w:after="120" w:line="240" w:lineRule="auto"/>
        <w:ind w:left="1134" w:right="1134"/>
        <w:jc w:val="both"/>
        <w:rPr>
          <w:lang w:val="de-DE"/>
        </w:rPr>
      </w:pPr>
      <w:r w:rsidRPr="000A0918">
        <w:rPr>
          <w:lang w:val="de-DE"/>
        </w:rPr>
        <w:t>2.1.2.5</w:t>
      </w:r>
      <w:r w:rsidRPr="000A0918">
        <w:rPr>
          <w:lang w:val="de-DE"/>
        </w:rPr>
        <w:tab/>
      </w:r>
      <w:r w:rsidRPr="000A0918">
        <w:rPr>
          <w:lang w:val="de-DE"/>
        </w:rPr>
        <w:tab/>
      </w:r>
      <w:r w:rsidR="00B343F8" w:rsidRPr="000A0918">
        <w:rPr>
          <w:lang w:val="de-DE"/>
        </w:rPr>
        <w:t>[Die Änderungen zum zweiten und dritten Satz in der englischen und französischen Fassung haben keine Auswirkungen auf den deutschen Text.]</w:t>
      </w:r>
    </w:p>
    <w:p w:rsidR="00C77339" w:rsidRPr="000A0918" w:rsidRDefault="00C77339" w:rsidP="00B343F8">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B343F8" w:rsidRPr="00B343F8" w:rsidRDefault="009A73D5" w:rsidP="00B343F8">
      <w:pPr>
        <w:spacing w:before="120" w:after="120" w:line="240" w:lineRule="auto"/>
        <w:ind w:left="1134" w:right="1134"/>
        <w:jc w:val="both"/>
        <w:rPr>
          <w:lang w:val="de-DE"/>
        </w:rPr>
      </w:pPr>
      <w:r w:rsidRPr="000A0918">
        <w:rPr>
          <w:lang w:val="de-DE"/>
        </w:rPr>
        <w:t>2.1.2.8</w:t>
      </w:r>
      <w:r w:rsidRPr="000A0918">
        <w:rPr>
          <w:lang w:val="de-DE"/>
        </w:rPr>
        <w:tab/>
      </w:r>
      <w:r w:rsidRPr="000A0918">
        <w:rPr>
          <w:lang w:val="de-DE"/>
        </w:rPr>
        <w:tab/>
      </w:r>
      <w:r w:rsidR="00B343F8" w:rsidRPr="000A0918">
        <w:rPr>
          <w:lang w:val="de-DE"/>
        </w:rPr>
        <w:t>[Die Änderung zum ersten Spiegelstrich in der französischen Fassung hat keine Auswirkungen auf den deutschen Text.]</w:t>
      </w:r>
    </w:p>
    <w:p w:rsidR="00C77339" w:rsidRPr="000A0918" w:rsidRDefault="00C77339" w:rsidP="00B343F8">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2F2E0C" w:rsidRPr="000A0918" w:rsidRDefault="009C1F96" w:rsidP="002F2E0C">
      <w:pPr>
        <w:spacing w:before="120" w:after="120" w:line="240" w:lineRule="auto"/>
        <w:ind w:left="1134" w:right="1134"/>
        <w:jc w:val="both"/>
        <w:rPr>
          <w:lang w:val="de-DE"/>
        </w:rPr>
      </w:pPr>
      <w:r w:rsidRPr="000A0918">
        <w:rPr>
          <w:lang w:val="de-DE"/>
        </w:rPr>
        <w:t>2.1.2.8</w:t>
      </w:r>
      <w:r w:rsidRPr="000A0918">
        <w:rPr>
          <w:lang w:val="de-DE"/>
        </w:rPr>
        <w:tab/>
      </w:r>
      <w:r w:rsidRPr="000A0918">
        <w:rPr>
          <w:lang w:val="de-DE"/>
        </w:rPr>
        <w:tab/>
      </w:r>
      <w:r w:rsidR="002F2E0C" w:rsidRPr="000A0918">
        <w:rPr>
          <w:lang w:val="de-DE"/>
        </w:rPr>
        <w:t>[Die Änderung zum zweiten Spiegelstrich in der englischen und französischen Fassung hat keine Auswirkungen auf den deutschen Text.]</w:t>
      </w:r>
    </w:p>
    <w:p w:rsidR="00C77339" w:rsidRPr="000A0918" w:rsidRDefault="00C77339" w:rsidP="002F2E0C">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0E31DF" w:rsidRDefault="000E31DF">
      <w:pPr>
        <w:suppressAutoHyphens w:val="0"/>
        <w:spacing w:line="240" w:lineRule="auto"/>
        <w:rPr>
          <w:lang w:val="de-DE"/>
        </w:rPr>
      </w:pPr>
      <w:r>
        <w:rPr>
          <w:lang w:val="de-DE"/>
        </w:rPr>
        <w:br w:type="page"/>
      </w:r>
    </w:p>
    <w:p w:rsidR="002F2E0C" w:rsidRPr="000A0918" w:rsidRDefault="00DE7E13" w:rsidP="002F2E0C">
      <w:pPr>
        <w:spacing w:before="120" w:after="120" w:line="240" w:lineRule="auto"/>
        <w:ind w:left="1134" w:right="1134"/>
        <w:jc w:val="both"/>
        <w:rPr>
          <w:lang w:val="de-DE"/>
        </w:rPr>
      </w:pPr>
      <w:r w:rsidRPr="000A0918">
        <w:rPr>
          <w:lang w:val="de-DE"/>
        </w:rPr>
        <w:lastRenderedPageBreak/>
        <w:t>2.1.3.3</w:t>
      </w:r>
      <w:r w:rsidRPr="000A0918">
        <w:rPr>
          <w:lang w:val="de-DE"/>
        </w:rPr>
        <w:tab/>
      </w:r>
      <w:r w:rsidRPr="000A0918">
        <w:rPr>
          <w:lang w:val="de-DE"/>
        </w:rPr>
        <w:tab/>
      </w:r>
      <w:r w:rsidR="002F2E0C" w:rsidRPr="000A0918">
        <w:rPr>
          <w:lang w:val="de-DE"/>
        </w:rPr>
        <w:t>[Die Änderung zum letzten Unterabsatz in der englischen und französischen Fassung hat keine Auswirkungen auf den deutschen Text.]</w:t>
      </w:r>
    </w:p>
    <w:p w:rsidR="00C77339" w:rsidRPr="000A0918" w:rsidRDefault="00C77339" w:rsidP="002F2E0C">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7F2DDA" w:rsidRPr="000A0918" w:rsidRDefault="00B46AB9" w:rsidP="007F2DDA">
      <w:pPr>
        <w:spacing w:before="120" w:after="120" w:line="240" w:lineRule="auto"/>
        <w:ind w:left="1134" w:right="1134"/>
        <w:jc w:val="both"/>
        <w:rPr>
          <w:lang w:val="de-DE"/>
        </w:rPr>
      </w:pPr>
      <w:r w:rsidRPr="000A0918">
        <w:rPr>
          <w:lang w:val="de-DE"/>
        </w:rPr>
        <w:t>2.1.3.7</w:t>
      </w:r>
      <w:r w:rsidRPr="000A0918">
        <w:rPr>
          <w:lang w:val="de-DE"/>
        </w:rPr>
        <w:tab/>
      </w:r>
      <w:r w:rsidRPr="000A0918">
        <w:rPr>
          <w:lang w:val="de-DE"/>
        </w:rPr>
        <w:tab/>
      </w:r>
      <w:r w:rsidR="007F2DDA" w:rsidRPr="000A0918">
        <w:rPr>
          <w:lang w:val="de-DE"/>
        </w:rPr>
        <w:t>[Die erste Änderung in der englischen und französischen Fassung hat keine Auswirkungen auf den deutschen Text.]</w:t>
      </w:r>
    </w:p>
    <w:p w:rsidR="00C77339" w:rsidRPr="000A0918" w:rsidRDefault="00C77339" w:rsidP="007F2DDA">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7E0EDC" w:rsidRPr="000A0918" w:rsidRDefault="002E6E05" w:rsidP="007E0EDC">
      <w:pPr>
        <w:pStyle w:val="SingleTxtG"/>
        <w:rPr>
          <w:lang w:val="de-DE"/>
        </w:rPr>
      </w:pPr>
      <w:r w:rsidRPr="000A0918">
        <w:rPr>
          <w:lang w:val="de-DE"/>
        </w:rPr>
        <w:t>2.1.3.7</w:t>
      </w:r>
      <w:r w:rsidRPr="000A0918">
        <w:rPr>
          <w:lang w:val="de-DE"/>
        </w:rPr>
        <w:tab/>
      </w:r>
      <w:r w:rsidRPr="000A0918">
        <w:rPr>
          <w:lang w:val="de-DE"/>
        </w:rPr>
        <w:tab/>
      </w:r>
      <w:r w:rsidR="007E0EDC" w:rsidRPr="000A0918">
        <w:rPr>
          <w:lang w:val="de-DE"/>
        </w:rPr>
        <w:t>Am Ende hinzufügen: „Für feste ammoniumnitrathaltige Düngemittel siehe auch Absatz 2.2.51.2.2 dreizehnter und vierzehnter Spiegelstrich und Handbuch Prüfungen und Kriterien Teil III Abschnitt 39.“</w:t>
      </w:r>
      <w:r w:rsidR="005A02F3">
        <w:rPr>
          <w:lang w:val="de-DE"/>
        </w:rPr>
        <w:t>.</w:t>
      </w:r>
    </w:p>
    <w:p w:rsidR="002E6E05" w:rsidRPr="000A0918" w:rsidRDefault="002E6E05" w:rsidP="002E6E0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1C1BC3" w:rsidRPr="000A0918">
        <w:rPr>
          <w:i/>
          <w:lang w:val="de-DE"/>
        </w:rPr>
        <w:t xml:space="preserve">, </w:t>
      </w:r>
      <w:r w:rsidR="00300AE9" w:rsidRPr="000A0918">
        <w:rPr>
          <w:i/>
          <w:lang w:val="de-DE"/>
        </w:rPr>
        <w:t>Anlage wie durch</w:t>
      </w:r>
      <w:r w:rsidRPr="000A0918">
        <w:rPr>
          <w:i/>
          <w:lang w:val="de-DE"/>
        </w:rPr>
        <w:t xml:space="preserve"> ECE/TRANS/WP.15/AC.1/148/Add.1</w:t>
      </w:r>
      <w:r w:rsidR="00300AE9" w:rsidRPr="000A0918">
        <w:rPr>
          <w:i/>
          <w:lang w:val="de-DE"/>
        </w:rPr>
        <w:t xml:space="preserve"> geändert</w:t>
      </w:r>
      <w:r w:rsidRPr="000A0918">
        <w:rPr>
          <w:i/>
          <w:lang w:val="de-DE"/>
        </w:rPr>
        <w:t>)</w:t>
      </w:r>
    </w:p>
    <w:p w:rsidR="00787DCE" w:rsidRPr="000A0918" w:rsidRDefault="00787DCE" w:rsidP="00787DCE">
      <w:pPr>
        <w:pStyle w:val="SingleTxtG"/>
        <w:tabs>
          <w:tab w:val="left" w:pos="2268"/>
        </w:tabs>
        <w:rPr>
          <w:iCs/>
          <w:lang w:val="de-DE"/>
        </w:rPr>
      </w:pPr>
      <w:r w:rsidRPr="000A0918">
        <w:rPr>
          <w:iCs/>
          <w:lang w:val="de-DE"/>
        </w:rPr>
        <w:t>2.1.4</w:t>
      </w:r>
      <w:r w:rsidRPr="000A0918">
        <w:rPr>
          <w:iCs/>
          <w:lang w:val="de-DE"/>
        </w:rPr>
        <w:tab/>
      </w:r>
      <w:r w:rsidRPr="000A0918">
        <w:rPr>
          <w:iCs/>
          <w:lang w:val="de-DE"/>
        </w:rPr>
        <w:tab/>
        <w:t>Folgenden Unterabschnitt 2.1.4.3 hinzufügen:</w:t>
      </w:r>
    </w:p>
    <w:p w:rsidR="00787DCE" w:rsidRPr="000A0918" w:rsidRDefault="00787DCE" w:rsidP="00787DCE">
      <w:pPr>
        <w:pStyle w:val="SingleTxtG"/>
        <w:tabs>
          <w:tab w:val="left" w:pos="2268"/>
        </w:tabs>
        <w:rPr>
          <w:b/>
          <w:iCs/>
          <w:lang w:val="de-DE"/>
        </w:rPr>
      </w:pPr>
      <w:r w:rsidRPr="000A0918">
        <w:rPr>
          <w:iCs/>
          <w:lang w:val="de-DE"/>
        </w:rPr>
        <w:t>„</w:t>
      </w:r>
      <w:r w:rsidRPr="000A0918">
        <w:rPr>
          <w:b/>
          <w:iCs/>
          <w:lang w:val="de-DE"/>
        </w:rPr>
        <w:t>2.1.4.3</w:t>
      </w:r>
      <w:r w:rsidRPr="000A0918">
        <w:rPr>
          <w:b/>
          <w:iCs/>
          <w:lang w:val="de-DE"/>
        </w:rPr>
        <w:tab/>
        <w:t>Proben energetischer Stoffe für Prüfzwecke</w:t>
      </w:r>
    </w:p>
    <w:p w:rsidR="00787DCE" w:rsidRPr="000A0918" w:rsidRDefault="00787DCE" w:rsidP="00787DCE">
      <w:pPr>
        <w:pStyle w:val="SingleTxtG"/>
        <w:tabs>
          <w:tab w:val="left" w:pos="2268"/>
        </w:tabs>
        <w:rPr>
          <w:iCs/>
          <w:lang w:val="de-DE"/>
        </w:rPr>
      </w:pPr>
      <w:r w:rsidRPr="000A0918">
        <w:rPr>
          <w:iCs/>
          <w:lang w:val="de-DE"/>
        </w:rPr>
        <w:t>2.1.4.3.1</w:t>
      </w:r>
      <w:r w:rsidRPr="000A0918">
        <w:rPr>
          <w:iCs/>
          <w:lang w:val="de-DE"/>
        </w:rPr>
        <w:tab/>
        <w:t>Proben organischer Stoffe, die funktionelle Gruppen enthalten, die in den Tabellen A6.1 und/oder A6.3 in Anhang 6 (Screening Procedures – Voruntersuchungen) des Handbuchs Prüfungen und Kriterien aufgeführt sind, dürfen unter der UN-Nummer 3224 (Selbstzersetzlicher Stoff Typ C, fest) bzw. 3223 (Selbstzersetzlicher Stoff Typ C, flüssig) der Klasse 4.1 befördert werden, vorausgesetzt:</w:t>
      </w:r>
    </w:p>
    <w:p w:rsidR="00787DCE" w:rsidRPr="000A0918" w:rsidRDefault="00787DCE" w:rsidP="00787DCE">
      <w:pPr>
        <w:pStyle w:val="SingleTxtG"/>
        <w:spacing w:after="60"/>
        <w:ind w:left="1418" w:hanging="284"/>
        <w:rPr>
          <w:iCs/>
          <w:lang w:val="de-DE"/>
        </w:rPr>
      </w:pPr>
      <w:r w:rsidRPr="000A0918">
        <w:rPr>
          <w:iCs/>
          <w:lang w:val="de-DE"/>
        </w:rPr>
        <w:t>a)</w:t>
      </w:r>
      <w:r w:rsidRPr="000A0918">
        <w:rPr>
          <w:iCs/>
          <w:lang w:val="de-DE"/>
        </w:rPr>
        <w:tab/>
        <w:t>die Proben enthalten:</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bekannten explosiven Stoffe,</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Stoffe, die bei der Prüfung explosive Effekte aufweisen,</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Verbindungen, die mit der Absicht entwickelt wurden, einen praktischen explosiven oder pyrotechnischen Effekt zu erzeugen, oder</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Bestandteile, die aus synthetischen Grundstoffen beabsichtigter explosiver Stoffe bestehen;</w:t>
      </w:r>
    </w:p>
    <w:p w:rsidR="00787DCE" w:rsidRPr="000A0918" w:rsidRDefault="00787DCE" w:rsidP="00787DCE">
      <w:pPr>
        <w:pStyle w:val="SingleTxtG"/>
        <w:tabs>
          <w:tab w:val="left" w:pos="1418"/>
          <w:tab w:val="left" w:pos="2268"/>
        </w:tabs>
        <w:rPr>
          <w:iCs/>
          <w:lang w:val="de-DE"/>
        </w:rPr>
      </w:pPr>
      <w:r w:rsidRPr="000A0918">
        <w:rPr>
          <w:iCs/>
          <w:lang w:val="de-DE"/>
        </w:rPr>
        <w:t>b)</w:t>
      </w:r>
      <w:r w:rsidRPr="000A0918">
        <w:rPr>
          <w:iCs/>
          <w:lang w:val="de-DE"/>
        </w:rPr>
        <w:tab/>
        <w:t>die Konzentration des anorganischen oxidierenden Stoffs beträgt bei Gemischen, Komplexen oder Salzen anorganischer entzündend (oxidierend) wirkender Stoffe der Klasse 5.1 mit einem oder mehreren organischen Stoffen:</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weniger als 15 Masse-% bei einer Zuordnung zur Verpackungsgruppe I (hohe Gefahr) oder II (mittlere Gefahr) oder</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weniger als 30 Masse-% bei einer Zuordnung zur Verpackungsgruppe III (niedrige Gefahr);</w:t>
      </w:r>
    </w:p>
    <w:p w:rsidR="00787DCE" w:rsidRPr="000A0918" w:rsidRDefault="00787DCE" w:rsidP="00787DCE">
      <w:pPr>
        <w:pStyle w:val="SingleTxtG"/>
        <w:tabs>
          <w:tab w:val="left" w:pos="2268"/>
        </w:tabs>
        <w:ind w:left="1418" w:hanging="284"/>
        <w:rPr>
          <w:iCs/>
          <w:lang w:val="de-DE"/>
        </w:rPr>
      </w:pPr>
      <w:r w:rsidRPr="000A0918">
        <w:rPr>
          <w:iCs/>
          <w:lang w:val="de-DE"/>
        </w:rPr>
        <w:t>c)</w:t>
      </w:r>
      <w:r w:rsidRPr="000A0918">
        <w:rPr>
          <w:iCs/>
          <w:lang w:val="de-DE"/>
        </w:rPr>
        <w:tab/>
        <w:t>die verfügbaren Daten ermöglichen keine genauere Klassifizierung;</w:t>
      </w:r>
    </w:p>
    <w:p w:rsidR="00787DCE" w:rsidRPr="000A0918" w:rsidRDefault="00787DCE" w:rsidP="00787DCE">
      <w:pPr>
        <w:pStyle w:val="SingleTxtG"/>
        <w:tabs>
          <w:tab w:val="left" w:pos="2268"/>
        </w:tabs>
        <w:ind w:left="1418" w:hanging="284"/>
        <w:rPr>
          <w:iCs/>
          <w:lang w:val="de-DE"/>
        </w:rPr>
      </w:pPr>
      <w:r w:rsidRPr="000A0918">
        <w:rPr>
          <w:iCs/>
          <w:lang w:val="de-DE"/>
        </w:rPr>
        <w:t>d)</w:t>
      </w:r>
      <w:r w:rsidRPr="000A0918">
        <w:rPr>
          <w:iCs/>
          <w:lang w:val="de-DE"/>
        </w:rPr>
        <w:tab/>
        <w:t>die Probe ist nicht mit anderen Gütern zusammengepackt und</w:t>
      </w:r>
    </w:p>
    <w:p w:rsidR="00787DCE" w:rsidRPr="000A0918" w:rsidRDefault="00787DCE" w:rsidP="00787DCE">
      <w:pPr>
        <w:pStyle w:val="SingleTxtG"/>
        <w:tabs>
          <w:tab w:val="left" w:pos="2268"/>
        </w:tabs>
        <w:ind w:left="1418" w:hanging="284"/>
        <w:rPr>
          <w:iCs/>
          <w:lang w:val="de-DE"/>
        </w:rPr>
      </w:pPr>
      <w:r w:rsidRPr="000A0918">
        <w:rPr>
          <w:iCs/>
          <w:lang w:val="de-DE"/>
        </w:rPr>
        <w:t>e)</w:t>
      </w:r>
      <w:r w:rsidRPr="000A0918">
        <w:rPr>
          <w:iCs/>
          <w:lang w:val="de-DE"/>
        </w:rPr>
        <w:tab/>
        <w:t xml:space="preserve">die Probe ist gemäß der Verpackungsanweisung P 520 und der Sondervorschrift für die Verpackung PP 94 bzw. PP 95 des Unterabschnitts 4.1.4.1 </w:t>
      </w:r>
      <w:ins w:id="13" w:author="Martine Moench" w:date="2017-11-13T15:41:00Z">
        <w:r w:rsidR="00C07B51" w:rsidRPr="000A0918">
          <w:rPr>
            <w:iCs/>
            <w:lang w:val="de-DE"/>
          </w:rPr>
          <w:t xml:space="preserve">des ADR </w:t>
        </w:r>
      </w:ins>
      <w:r w:rsidRPr="000A0918">
        <w:rPr>
          <w:iCs/>
          <w:lang w:val="de-DE"/>
        </w:rPr>
        <w:t>verpackt.“.</w:t>
      </w:r>
    </w:p>
    <w:p w:rsidR="00C77339" w:rsidRPr="005D62A3"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D35474" w:rsidRPr="000A0918">
        <w:rPr>
          <w:i/>
          <w:lang w:val="de-DE"/>
        </w:rPr>
        <w:t xml:space="preserve"> </w:t>
      </w:r>
      <w:r w:rsidR="00300AE9" w:rsidRPr="000A0918">
        <w:rPr>
          <w:i/>
          <w:lang w:val="de-DE"/>
        </w:rPr>
        <w:t>wie durch</w:t>
      </w:r>
      <w:r w:rsidR="00D35474" w:rsidRPr="000A0918">
        <w:rPr>
          <w:i/>
          <w:lang w:val="de-DE"/>
        </w:rPr>
        <w:t xml:space="preserve"> ECE/TRANS/WP.15/AC.1/148/Add.1</w:t>
      </w:r>
      <w:r w:rsidR="00300AE9" w:rsidRPr="000A0918">
        <w:rPr>
          <w:i/>
          <w:lang w:val="de-DE"/>
        </w:rPr>
        <w:t xml:space="preserve"> geändert</w:t>
      </w:r>
      <w:r w:rsidRPr="000A0918">
        <w:rPr>
          <w:i/>
          <w:lang w:val="de-DE"/>
        </w:rPr>
        <w:t>)</w:t>
      </w:r>
    </w:p>
    <w:p w:rsidR="000E31DF" w:rsidRDefault="000E31DF">
      <w:pPr>
        <w:suppressAutoHyphens w:val="0"/>
        <w:spacing w:line="240" w:lineRule="auto"/>
        <w:rPr>
          <w:lang w:val="de-DE"/>
        </w:rPr>
      </w:pPr>
      <w:r>
        <w:rPr>
          <w:lang w:val="de-DE"/>
        </w:rPr>
        <w:br w:type="page"/>
      </w:r>
    </w:p>
    <w:p w:rsidR="00C07B51" w:rsidRPr="000A0918" w:rsidRDefault="00B26115" w:rsidP="00C07B51">
      <w:pPr>
        <w:pStyle w:val="SingleTxtG"/>
        <w:tabs>
          <w:tab w:val="left" w:pos="2268"/>
        </w:tabs>
        <w:rPr>
          <w:lang w:val="de-DE"/>
        </w:rPr>
      </w:pPr>
      <w:r w:rsidRPr="000A0918">
        <w:rPr>
          <w:lang w:val="de-DE"/>
        </w:rPr>
        <w:lastRenderedPageBreak/>
        <w:t>2.1.5</w:t>
      </w:r>
      <w:r w:rsidRPr="000A0918">
        <w:rPr>
          <w:lang w:val="de-DE"/>
        </w:rPr>
        <w:tab/>
      </w:r>
      <w:r w:rsidR="00C07B51" w:rsidRPr="000A0918">
        <w:rPr>
          <w:lang w:val="de-DE"/>
        </w:rPr>
        <w:t>2.1.5 wird zu 2.1.6 und folgenden neuen Abschnitt 2.1.5 einfügen:</w:t>
      </w:r>
    </w:p>
    <w:p w:rsidR="00C07B51" w:rsidRPr="000A0918" w:rsidRDefault="00C07B51" w:rsidP="00C07B51">
      <w:pPr>
        <w:tabs>
          <w:tab w:val="left" w:pos="2268"/>
        </w:tabs>
        <w:suppressAutoHyphens w:val="0"/>
        <w:spacing w:line="240" w:lineRule="auto"/>
        <w:ind w:left="1134" w:right="1134"/>
        <w:jc w:val="both"/>
        <w:rPr>
          <w:b/>
          <w:iCs/>
          <w:color w:val="000000"/>
          <w:lang w:val="de-DE" w:eastAsia="de-DE"/>
        </w:rPr>
      </w:pPr>
      <w:r w:rsidRPr="000A0918">
        <w:rPr>
          <w:iCs/>
          <w:color w:val="000000"/>
          <w:lang w:val="de-DE" w:eastAsia="de-DE"/>
        </w:rPr>
        <w:t>„</w:t>
      </w:r>
      <w:r w:rsidRPr="000A0918">
        <w:rPr>
          <w:b/>
          <w:iCs/>
          <w:color w:val="000000"/>
          <w:lang w:val="de-DE" w:eastAsia="de-DE"/>
        </w:rPr>
        <w:t>2.1.5</w:t>
      </w:r>
      <w:r w:rsidRPr="000A0918">
        <w:rPr>
          <w:iCs/>
          <w:color w:val="000000"/>
          <w:lang w:val="de-DE" w:eastAsia="de-DE"/>
        </w:rPr>
        <w:tab/>
      </w:r>
      <w:r w:rsidRPr="000A0918">
        <w:rPr>
          <w:b/>
          <w:iCs/>
          <w:color w:val="000000"/>
          <w:lang w:val="de-DE" w:eastAsia="de-DE"/>
        </w:rPr>
        <w:t>Klassifizierung von Gegenständen als Gegenstände, die gefährliche Güter enthalten, n.a.g.</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127"/>
          <w:tab w:val="left" w:pos="2268"/>
          <w:tab w:val="left" w:pos="2552"/>
        </w:tabs>
        <w:suppressAutoHyphens w:val="0"/>
        <w:spacing w:line="240" w:lineRule="auto"/>
        <w:ind w:left="1134" w:right="1134"/>
        <w:jc w:val="both"/>
        <w:rPr>
          <w:iCs/>
          <w:color w:val="000000"/>
          <w:lang w:val="de-DE" w:eastAsia="de-DE"/>
        </w:rPr>
      </w:pPr>
      <w:r w:rsidRPr="000A0918">
        <w:rPr>
          <w:b/>
          <w:iCs/>
          <w:color w:val="000000"/>
          <w:lang w:val="de-DE" w:eastAsia="de-DE"/>
        </w:rPr>
        <w:t>Bem.</w:t>
      </w:r>
      <w:r w:rsidRPr="000A0918">
        <w:rPr>
          <w:iCs/>
          <w:color w:val="000000"/>
          <w:lang w:val="de-DE" w:eastAsia="de-DE"/>
        </w:rPr>
        <w:tab/>
      </w:r>
      <w:r w:rsidRPr="00812719">
        <w:rPr>
          <w:b/>
          <w:iCs/>
          <w:color w:val="000000"/>
          <w:lang w:val="de-DE" w:eastAsia="de-DE"/>
        </w:rPr>
        <w:t>1.</w:t>
      </w:r>
      <w:r w:rsidRPr="000A0918">
        <w:rPr>
          <w:iCs/>
          <w:color w:val="000000"/>
          <w:lang w:val="de-DE" w:eastAsia="de-DE"/>
        </w:rPr>
        <w:tab/>
        <w:t>Für Gegenstände, die keine bereits bestehende offizielle Benennung für die Beförderung haben und die nur gefährliche Güter im Rahmen der in Kapitel 3.2 Tabelle</w:t>
      </w:r>
      <w:r w:rsidR="00812719">
        <w:rPr>
          <w:iCs/>
          <w:color w:val="000000"/>
          <w:lang w:val="de-DE" w:eastAsia="de-DE"/>
        </w:rPr>
        <w:t> </w:t>
      </w:r>
      <w:r w:rsidRPr="000A0918">
        <w:rPr>
          <w:iCs/>
          <w:color w:val="000000"/>
          <w:lang w:val="de-DE" w:eastAsia="de-DE"/>
        </w:rPr>
        <w:t xml:space="preserve">A Spalte </w:t>
      </w:r>
      <w:r w:rsidR="00812719">
        <w:rPr>
          <w:iCs/>
          <w:color w:val="000000"/>
          <w:lang w:val="de-DE" w:eastAsia="de-DE"/>
        </w:rPr>
        <w:t>(</w:t>
      </w:r>
      <w:r w:rsidRPr="000A0918">
        <w:rPr>
          <w:iCs/>
          <w:color w:val="000000"/>
          <w:lang w:val="de-DE" w:eastAsia="de-DE"/>
        </w:rPr>
        <w:t>7a</w:t>
      </w:r>
      <w:r w:rsidR="00812719">
        <w:rPr>
          <w:iCs/>
          <w:color w:val="000000"/>
          <w:lang w:val="de-DE" w:eastAsia="de-DE"/>
        </w:rPr>
        <w:t>)</w:t>
      </w:r>
      <w:r w:rsidRPr="000A0918">
        <w:rPr>
          <w:iCs/>
          <w:color w:val="000000"/>
          <w:lang w:val="de-DE" w:eastAsia="de-DE"/>
        </w:rPr>
        <w:t xml:space="preserve"> zugelassenen begrenzten Mengen enthalten, siehe UN-Nummer 3363 und Sondervorschriften 301 und 672 des Kapitels 3.3.</w:t>
      </w:r>
    </w:p>
    <w:p w:rsidR="00C07B51" w:rsidRPr="000A0918" w:rsidRDefault="00C07B51" w:rsidP="00C07B51">
      <w:pPr>
        <w:tabs>
          <w:tab w:val="left" w:pos="2127"/>
          <w:tab w:val="left" w:pos="2268"/>
          <w:tab w:val="left" w:pos="2552"/>
        </w:tabs>
        <w:suppressAutoHyphens w:val="0"/>
        <w:spacing w:line="240" w:lineRule="auto"/>
        <w:ind w:left="1134" w:right="1134"/>
        <w:jc w:val="both"/>
        <w:rPr>
          <w:iCs/>
          <w:strike/>
          <w:color w:val="000000"/>
          <w:lang w:val="de-DE" w:eastAsia="de-DE"/>
        </w:rPr>
      </w:pPr>
    </w:p>
    <w:p w:rsidR="00C07B51" w:rsidRPr="000A0918" w:rsidRDefault="00C07B51" w:rsidP="00C07B51">
      <w:pPr>
        <w:tabs>
          <w:tab w:val="left" w:pos="2127"/>
          <w:tab w:val="left" w:pos="2268"/>
          <w:tab w:val="left" w:pos="2552"/>
        </w:tabs>
        <w:suppressAutoHyphens w:val="0"/>
        <w:spacing w:line="240" w:lineRule="auto"/>
        <w:ind w:left="1134" w:right="1134"/>
        <w:jc w:val="both"/>
        <w:rPr>
          <w:iCs/>
          <w:strike/>
          <w:color w:val="000000"/>
          <w:lang w:val="de-DE" w:eastAsia="de-DE"/>
        </w:rPr>
      </w:pPr>
      <w:r w:rsidRPr="000A0918">
        <w:rPr>
          <w:b/>
          <w:color w:val="000000"/>
          <w:lang w:val="de-DE" w:eastAsia="de-DE"/>
        </w:rPr>
        <w:t>[</w:t>
      </w:r>
      <w:r w:rsidRPr="00812719">
        <w:rPr>
          <w:b/>
          <w:color w:val="000000"/>
          <w:lang w:val="de-DE" w:eastAsia="de-DE"/>
        </w:rPr>
        <w:t>2.</w:t>
      </w:r>
      <w:r w:rsidRPr="000A0918">
        <w:rPr>
          <w:color w:val="000000"/>
          <w:lang w:val="de-DE" w:eastAsia="de-DE"/>
        </w:rPr>
        <w:tab/>
        <w:t xml:space="preserve">Der Begriff </w:t>
      </w:r>
      <w:r w:rsidR="003B0747">
        <w:rPr>
          <w:color w:val="000000"/>
          <w:lang w:val="de-DE" w:eastAsia="de-DE"/>
        </w:rPr>
        <w:t>„</w:t>
      </w:r>
      <w:r w:rsidRPr="000A0918">
        <w:rPr>
          <w:color w:val="000000"/>
          <w:lang w:val="de-DE" w:eastAsia="de-DE"/>
        </w:rPr>
        <w:t>bereits bestehende offizielle Benennung für die Beförderung</w:t>
      </w:r>
      <w:r w:rsidR="003B0747">
        <w:rPr>
          <w:color w:val="000000"/>
          <w:lang w:val="de-DE" w:eastAsia="de-DE"/>
        </w:rPr>
        <w:t>“</w:t>
      </w:r>
      <w:r w:rsidRPr="000A0918">
        <w:rPr>
          <w:color w:val="000000"/>
          <w:lang w:val="de-DE" w:eastAsia="de-DE"/>
        </w:rPr>
        <w:t xml:space="preserve"> in Bem. 1 schließt die spezifischen n.a.g.-Eintragungen der UN-Nummern 3537 bis 3548 aus.</w:t>
      </w:r>
      <w:r w:rsidRPr="000A0918">
        <w:rPr>
          <w:b/>
          <w:color w:val="000000"/>
          <w:lang w:val="de-DE" w:eastAsia="de-DE"/>
        </w:rPr>
        <w:t>]</w:t>
      </w:r>
    </w:p>
    <w:p w:rsidR="00C07B51" w:rsidRPr="000A0918" w:rsidRDefault="00C07B51" w:rsidP="00C07B51">
      <w:pPr>
        <w:tabs>
          <w:tab w:val="left" w:pos="2127"/>
          <w:tab w:val="left" w:pos="2268"/>
          <w:tab w:val="left" w:pos="2552"/>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2.1.5.1</w:t>
      </w:r>
      <w:r w:rsidRPr="000A0918">
        <w:rPr>
          <w:iCs/>
          <w:color w:val="000000"/>
          <w:lang w:val="de-DE" w:eastAsia="de-DE"/>
        </w:rPr>
        <w:tab/>
      </w:r>
      <w:r w:rsidRPr="000A0918">
        <w:rPr>
          <w:iCs/>
          <w:lang w:val="de-DE" w:eastAsia="de-DE"/>
        </w:rPr>
        <w:t xml:space="preserve">Gegenstände, die gefährliche Güter enthalten, dürfen, wie an anderer Stelle im </w:t>
      </w:r>
      <w:del w:id="14" w:author="Martine Moench" w:date="2017-11-13T15:46:00Z">
        <w:r w:rsidRPr="000A0918" w:rsidDel="00C07B51">
          <w:rPr>
            <w:snapToGrid w:val="0"/>
            <w:lang w:val="de-DE" w:eastAsia="de-DE"/>
          </w:rPr>
          <w:delText>ADR</w:delText>
        </w:r>
        <w:r w:rsidRPr="000A0918" w:rsidDel="00C07B51">
          <w:rPr>
            <w:iCs/>
            <w:lang w:val="de-DE" w:eastAsia="de-DE"/>
          </w:rPr>
          <w:delText xml:space="preserve"> </w:delText>
        </w:r>
      </w:del>
      <w:ins w:id="15" w:author="Martine Moench" w:date="2017-11-13T15:46:00Z">
        <w:r w:rsidRPr="000A0918">
          <w:rPr>
            <w:snapToGrid w:val="0"/>
            <w:lang w:val="de-DE" w:eastAsia="de-DE"/>
          </w:rPr>
          <w:t>ADN</w:t>
        </w:r>
        <w:r w:rsidRPr="000A0918">
          <w:rPr>
            <w:iCs/>
            <w:lang w:val="de-DE" w:eastAsia="de-DE"/>
          </w:rPr>
          <w:t xml:space="preserve"> </w:t>
        </w:r>
      </w:ins>
      <w:r w:rsidRPr="000A0918">
        <w:rPr>
          <w:iCs/>
          <w:lang w:val="de-DE" w:eastAsia="de-DE"/>
        </w:rPr>
        <w:t>vo</w:t>
      </w:r>
      <w:r w:rsidRPr="000A0918">
        <w:rPr>
          <w:iCs/>
          <w:color w:val="000000"/>
          <w:lang w:val="de-DE" w:eastAsia="de-DE"/>
        </w:rPr>
        <w:t>rgesehen, der offiziellen Benennung für die Beförderung der gefährlichen Güter, die in ihnen enthalten sind, zugeordnet oder in Übereinstimmung mit diesem Abschnitt klassifiziert werden.</w:t>
      </w:r>
    </w:p>
    <w:p w:rsidR="00C07B51" w:rsidRPr="000A0918" w:rsidRDefault="00C07B51" w:rsidP="00C07B51">
      <w:pPr>
        <w:tabs>
          <w:tab w:val="left" w:pos="2268"/>
        </w:tabs>
        <w:suppressAutoHyphens w:val="0"/>
        <w:spacing w:line="240" w:lineRule="auto"/>
        <w:ind w:left="1134" w:right="1134"/>
        <w:jc w:val="both"/>
        <w:rPr>
          <w:b/>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 xml:space="preserve">Für Zwecke dieses Abschnitts ist ein </w:t>
      </w:r>
      <w:r w:rsidR="003B0747">
        <w:rPr>
          <w:iCs/>
          <w:color w:val="000000"/>
          <w:lang w:val="de-DE" w:eastAsia="de-DE"/>
        </w:rPr>
        <w:t>„</w:t>
      </w:r>
      <w:r w:rsidRPr="000A0918">
        <w:rPr>
          <w:iCs/>
          <w:color w:val="000000"/>
          <w:lang w:val="de-DE" w:eastAsia="de-DE"/>
        </w:rPr>
        <w:t>Gegenstand</w:t>
      </w:r>
      <w:r w:rsidR="003B0747">
        <w:rPr>
          <w:iCs/>
          <w:color w:val="000000"/>
          <w:lang w:val="de-DE" w:eastAsia="de-DE"/>
        </w:rPr>
        <w:t>“</w:t>
      </w:r>
      <w:r w:rsidRPr="000A0918">
        <w:rPr>
          <w:iCs/>
          <w:color w:val="000000"/>
          <w:lang w:val="de-DE" w:eastAsia="de-DE"/>
        </w:rPr>
        <w:t xml:space="preserve"> eine Maschine, ein Gerät oder eine andere Einrichtung, das/die ein oder mehrere gefährliche Güter (oder Rückstände dieser Güter) enthält, fester Bestandteil des Gegenstands sind, die für die Funktion des Gegenstands notwendig sind und für Beförderungszwecke nicht entfernt werden können.</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Eine Innenverpackung ist kein Gegenstand.</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2.1.5.2</w:t>
      </w:r>
      <w:r w:rsidRPr="000A0918">
        <w:rPr>
          <w:iCs/>
          <w:color w:val="000000"/>
          <w:lang w:val="de-DE" w:eastAsia="de-DE"/>
        </w:rPr>
        <w:tab/>
        <w:t xml:space="preserve">Solche Gegenstände dürfen darüber hinaus Batterien enthalten. Sofern im </w:t>
      </w:r>
      <w:del w:id="16" w:author="Martine Moench" w:date="2017-11-13T15:47:00Z">
        <w:r w:rsidRPr="000A0918" w:rsidDel="00C07B51">
          <w:rPr>
            <w:snapToGrid w:val="0"/>
            <w:lang w:val="de-DE" w:eastAsia="de-DE"/>
          </w:rPr>
          <w:delText>ADR</w:delText>
        </w:r>
        <w:r w:rsidRPr="000A0918" w:rsidDel="00C07B51">
          <w:rPr>
            <w:iCs/>
            <w:color w:val="000000"/>
            <w:lang w:val="de-DE" w:eastAsia="de-DE"/>
          </w:rPr>
          <w:delText xml:space="preserve"> </w:delText>
        </w:r>
      </w:del>
      <w:ins w:id="17" w:author="Martine Moench" w:date="2017-11-13T15:47:00Z">
        <w:r w:rsidRPr="000A0918">
          <w:rPr>
            <w:snapToGrid w:val="0"/>
            <w:lang w:val="de-DE" w:eastAsia="de-DE"/>
          </w:rPr>
          <w:t>ADN</w:t>
        </w:r>
        <w:r w:rsidRPr="000A0918">
          <w:rPr>
            <w:iCs/>
            <w:color w:val="000000"/>
            <w:lang w:val="de-DE" w:eastAsia="de-DE"/>
          </w:rPr>
          <w:t xml:space="preserve"> </w:t>
        </w:r>
      </w:ins>
      <w:r w:rsidRPr="000A0918">
        <w:rPr>
          <w:iCs/>
          <w:color w:val="000000"/>
          <w:lang w:val="de-DE" w:eastAsia="de-DE"/>
        </w:rPr>
        <w:t>nichts anderes bestimmt ist (z. B. für Vorproduktionsprototypen von Gegenständen, die Lithiumbatterien enthalten, oder für kleine Produktionsserien von höchstens 100 solcher Gegenstände), müssen Lithiumbatterien, die Bestandteil des Gegenstands sind, einem Typ entsprechen, für den nachgewiesen wurde, dass er die Prüfvorschriften des Handbuchs Prüfungen und Kriterien Teil III Unterabschnitt 38.3 erfüllt.</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2.1.5.3</w:t>
      </w:r>
      <w:r w:rsidRPr="000A0918">
        <w:rPr>
          <w:iCs/>
          <w:color w:val="000000"/>
          <w:lang w:val="de-DE" w:eastAsia="de-DE"/>
        </w:rPr>
        <w:tab/>
        <w:t>Dieser Abschnitt gilt nicht für Gegenstände, für die in Kapitel 3.2 Tabelle A bereits eine genauere offizielle Benennung für die Beförderung besteht.</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2.1.5.4</w:t>
      </w:r>
      <w:r w:rsidRPr="000A0918">
        <w:rPr>
          <w:iCs/>
          <w:color w:val="000000"/>
          <w:lang w:val="de-DE" w:eastAsia="de-DE"/>
        </w:rPr>
        <w:tab/>
        <w:t>Dieser Abschnitt gilt nicht für gefährliche Güter der Klasse 1, der Klasse 6.2 und der Klasse 7 oder für radioaktive Stoffe, die in Gegenständen enthalten sind.</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2.1.5.5</w:t>
      </w:r>
      <w:r w:rsidRPr="000A0918">
        <w:rPr>
          <w:iCs/>
          <w:color w:val="000000"/>
          <w:lang w:val="de-DE" w:eastAsia="de-DE"/>
        </w:rPr>
        <w:tab/>
        <w:t>Gegenstände, die gefährliche Güter enthalten, müssen der geeigneten Klasse zugeordnet werden, die durch die in jedem einzelnen im Gegenstand enthaltenen gefährlichen Gut vorhandenen Gefahren, gegebenenfalls unter Verwendung der Tabelle der überwiegenden Gefahr in Unterabschnitt 2.1.3.10, bestimmt wird. Wenn im Gegenstand gefährliche Güter enthalten sind, die der Klasse 9 zugeordnet sind, wird davon ausgegangen, dass alle anderen im Gegenstand enthaltenen gefährlichen Güter eine größere Gefahr darstellen.</w:t>
      </w:r>
    </w:p>
    <w:p w:rsidR="00C07B51" w:rsidRPr="00C07B51" w:rsidRDefault="00C07B51" w:rsidP="00C07B51">
      <w:pPr>
        <w:tabs>
          <w:tab w:val="left" w:pos="2268"/>
        </w:tabs>
        <w:suppressAutoHyphens w:val="0"/>
        <w:spacing w:line="240" w:lineRule="auto"/>
        <w:ind w:left="1134" w:right="1134"/>
        <w:jc w:val="both"/>
        <w:rPr>
          <w:iCs/>
          <w:color w:val="000000"/>
          <w:highlight w:val="yellow"/>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2.1.5.6</w:t>
      </w:r>
      <w:r w:rsidRPr="000A0918">
        <w:rPr>
          <w:iCs/>
          <w:color w:val="000000"/>
          <w:lang w:val="de-DE" w:eastAsia="de-DE"/>
        </w:rPr>
        <w:tab/>
        <w:t xml:space="preserve">Nebengefahren müssen repräsentativ für die Hauptgefahren der anderen im Gegenstand enthaltenen gefährlichen Güter sein. Wenn im Gegenstand nur ein gefährliches Gut vorhanden ist, ist (sind) die eventuell vorhandenen Nebengefahr(en) diejenige(n), die durch den (die) Nebengefahrzettel in Kapitel 3.2 Tabelle A Spalte </w:t>
      </w:r>
      <w:r w:rsidR="00812719">
        <w:rPr>
          <w:iCs/>
          <w:color w:val="000000"/>
          <w:lang w:val="de-DE" w:eastAsia="de-DE"/>
        </w:rPr>
        <w:t>(</w:t>
      </w:r>
      <w:r w:rsidRPr="000A0918">
        <w:rPr>
          <w:iCs/>
          <w:color w:val="000000"/>
          <w:lang w:val="de-DE" w:eastAsia="de-DE"/>
        </w:rPr>
        <w:t>5</w:t>
      </w:r>
      <w:r w:rsidR="00812719">
        <w:rPr>
          <w:iCs/>
          <w:color w:val="000000"/>
          <w:lang w:val="de-DE" w:eastAsia="de-DE"/>
        </w:rPr>
        <w:t>)</w:t>
      </w:r>
      <w:r w:rsidRPr="000A0918">
        <w:rPr>
          <w:iCs/>
          <w:color w:val="000000"/>
          <w:lang w:val="de-DE" w:eastAsia="de-DE"/>
        </w:rPr>
        <w:t xml:space="preserve"> ausgewiesen ist (sind). Wenn der Gegenstand mehrere gefährliche Güter enthält und diese während der Beförderung gefährlich miteinander reagieren können, muss jedes gefährliche Gut getrennt umschlossen sein (siehe Unterabschnitt 4.1.1.6</w:t>
      </w:r>
      <w:ins w:id="18" w:author="Martine Moench" w:date="2017-11-13T15:46:00Z">
        <w:r w:rsidRPr="000A0918">
          <w:rPr>
            <w:iCs/>
            <w:color w:val="000000"/>
            <w:lang w:val="de-DE" w:eastAsia="de-DE"/>
          </w:rPr>
          <w:t xml:space="preserve"> des ADR</w:t>
        </w:r>
      </w:ins>
      <w:r w:rsidRPr="000A0918">
        <w:rPr>
          <w:iCs/>
          <w:color w:val="000000"/>
          <w:lang w:val="de-DE" w:eastAsia="de-DE"/>
        </w:rPr>
        <w:t>).“.</w:t>
      </w:r>
    </w:p>
    <w:p w:rsidR="00C07B51" w:rsidRPr="000A0918" w:rsidRDefault="00C07B51" w:rsidP="00C07B51">
      <w:pPr>
        <w:tabs>
          <w:tab w:val="left" w:pos="2268"/>
        </w:tabs>
        <w:suppressAutoHyphens w:val="0"/>
        <w:spacing w:line="240" w:lineRule="auto"/>
        <w:ind w:left="1134"/>
        <w:jc w:val="both"/>
        <w:rPr>
          <w:iCs/>
          <w:color w:val="000000"/>
          <w:lang w:val="de-DE" w:eastAsia="de-DE"/>
        </w:rPr>
      </w:pPr>
    </w:p>
    <w:p w:rsidR="00C77339" w:rsidRPr="008F4A71"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D35474" w:rsidRPr="000A0918">
        <w:rPr>
          <w:i/>
          <w:lang w:val="de-DE"/>
        </w:rPr>
        <w:t xml:space="preserve"> </w:t>
      </w:r>
      <w:r w:rsidR="00DE630C" w:rsidRPr="000A0918">
        <w:rPr>
          <w:i/>
          <w:lang w:val="de-DE"/>
        </w:rPr>
        <w:t xml:space="preserve">wie durch </w:t>
      </w:r>
      <w:r w:rsidR="00D35474" w:rsidRPr="000A0918">
        <w:rPr>
          <w:i/>
          <w:lang w:val="de-DE"/>
        </w:rPr>
        <w:t>ECE/TRANS/WP.15/AC.1/148/Add.1</w:t>
      </w:r>
      <w:r w:rsidR="00DE630C" w:rsidRPr="000A0918">
        <w:rPr>
          <w:i/>
          <w:lang w:val="de-DE"/>
        </w:rPr>
        <w:t xml:space="preserve"> geändert</w:t>
      </w:r>
      <w:r w:rsidR="001A0DAD" w:rsidRPr="000A0918">
        <w:rPr>
          <w:i/>
          <w:lang w:val="de-DE"/>
        </w:rPr>
        <w:t xml:space="preserve">. </w:t>
      </w:r>
      <w:r w:rsidR="008F4A71" w:rsidRPr="008672B7">
        <w:rPr>
          <w:i/>
          <w:lang w:val="de-DE"/>
        </w:rPr>
        <w:t xml:space="preserve">Der Text von Bem. 2 könnte während der </w:t>
      </w:r>
      <w:r w:rsidR="008672B7">
        <w:rPr>
          <w:i/>
          <w:lang w:val="de-DE"/>
        </w:rPr>
        <w:t xml:space="preserve">nächsten </w:t>
      </w:r>
      <w:r w:rsidR="008F4A71" w:rsidRPr="008672B7">
        <w:rPr>
          <w:i/>
          <w:lang w:val="de-DE"/>
        </w:rPr>
        <w:t xml:space="preserve">Sitzung </w:t>
      </w:r>
      <w:r w:rsidR="008672B7" w:rsidRPr="008672B7">
        <w:rPr>
          <w:i/>
          <w:lang w:val="de-DE"/>
        </w:rPr>
        <w:t xml:space="preserve">von WP.15 </w:t>
      </w:r>
      <w:r w:rsidR="008F4A71" w:rsidRPr="008672B7">
        <w:rPr>
          <w:i/>
          <w:lang w:val="de-DE"/>
        </w:rPr>
        <w:t>oder der Gemeinsamen Tagung überarbeitet werden.</w:t>
      </w:r>
      <w:r w:rsidR="00812719">
        <w:rPr>
          <w:i/>
          <w:lang w:val="de-DE"/>
        </w:rPr>
        <w:t>)</w:t>
      </w:r>
    </w:p>
    <w:p w:rsidR="00196C06" w:rsidRPr="000A0918" w:rsidRDefault="00196C06" w:rsidP="00196C06">
      <w:pPr>
        <w:pStyle w:val="H1G"/>
        <w:rPr>
          <w:lang w:val="de-DE"/>
        </w:rPr>
      </w:pPr>
      <w:r w:rsidRPr="008F4A71">
        <w:rPr>
          <w:lang w:val="de-DE"/>
        </w:rPr>
        <w:lastRenderedPageBreak/>
        <w:tab/>
      </w:r>
      <w:r w:rsidRPr="008F4A71">
        <w:rPr>
          <w:lang w:val="de-DE"/>
        </w:rPr>
        <w:tab/>
      </w:r>
      <w:r w:rsidR="00BA5F7E" w:rsidRPr="000A0918">
        <w:rPr>
          <w:lang w:val="de-DE"/>
        </w:rPr>
        <w:t>Kapitel</w:t>
      </w:r>
      <w:r w:rsidRPr="000A0918">
        <w:rPr>
          <w:lang w:val="de-DE"/>
        </w:rPr>
        <w:t xml:space="preserve"> </w:t>
      </w:r>
      <w:r w:rsidR="005C1E71" w:rsidRPr="000A0918">
        <w:rPr>
          <w:lang w:val="de-DE"/>
        </w:rPr>
        <w:t>2.2</w:t>
      </w:r>
    </w:p>
    <w:p w:rsidR="00750828" w:rsidRPr="000A0918" w:rsidRDefault="00547B62" w:rsidP="00750828">
      <w:pPr>
        <w:pStyle w:val="SingleTxtG"/>
        <w:rPr>
          <w:iCs/>
          <w:lang w:val="de-DE"/>
        </w:rPr>
      </w:pPr>
      <w:r w:rsidRPr="000A0918">
        <w:rPr>
          <w:lang w:val="de-DE"/>
        </w:rPr>
        <w:t>2.2.1.1.1 c)</w:t>
      </w:r>
      <w:r w:rsidRPr="000A0918">
        <w:rPr>
          <w:lang w:val="de-DE"/>
        </w:rPr>
        <w:tab/>
      </w:r>
      <w:r w:rsidR="00750828" w:rsidRPr="000A0918">
        <w:rPr>
          <w:iCs/>
          <w:lang w:val="de-DE"/>
        </w:rPr>
        <w:t>In Absatz c) „um eine praktische Wirkung durch Explosion oder eine pyrotechnische Wirkung hervorzurufen“ ändern in: „um einen praktischen explosiven oder pyrotechnischen Effekt zu erzeugen“.</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C33CC2" w:rsidRPr="000A0918">
        <w:rPr>
          <w:i/>
          <w:lang w:val="de-DE"/>
        </w:rPr>
        <w:t xml:space="preserve"> </w:t>
      </w:r>
      <w:r w:rsidR="00300AE9" w:rsidRPr="000A0918">
        <w:rPr>
          <w:i/>
          <w:lang w:val="de-DE"/>
        </w:rPr>
        <w:t>wie durch</w:t>
      </w:r>
      <w:r w:rsidR="00C33CC2" w:rsidRPr="000A0918">
        <w:rPr>
          <w:i/>
          <w:lang w:val="de-DE"/>
        </w:rPr>
        <w:t xml:space="preserve"> ECE/TRANS/WP.15/AC.1/148/Add.1</w:t>
      </w:r>
      <w:r w:rsidR="00300AE9" w:rsidRPr="000A0918">
        <w:rPr>
          <w:i/>
          <w:lang w:val="de-DE"/>
        </w:rPr>
        <w:t xml:space="preserve"> geändert</w:t>
      </w:r>
      <w:r w:rsidRPr="000A0918">
        <w:rPr>
          <w:i/>
          <w:lang w:val="de-DE"/>
        </w:rPr>
        <w:t>)</w:t>
      </w:r>
    </w:p>
    <w:p w:rsidR="00335FDB" w:rsidRPr="000A0918" w:rsidRDefault="00993A3A" w:rsidP="00335FDB">
      <w:pPr>
        <w:spacing w:before="120" w:after="120" w:line="240" w:lineRule="auto"/>
        <w:ind w:left="1134" w:right="1134"/>
        <w:jc w:val="both"/>
        <w:rPr>
          <w:iCs/>
          <w:lang w:val="de-DE"/>
        </w:rPr>
      </w:pPr>
      <w:r w:rsidRPr="000A0918">
        <w:rPr>
          <w:lang w:val="de-DE"/>
        </w:rPr>
        <w:t>2.2.1.1.5</w:t>
      </w:r>
      <w:r w:rsidRPr="000A0918">
        <w:rPr>
          <w:lang w:val="de-DE"/>
        </w:rPr>
        <w:tab/>
      </w:r>
      <w:r w:rsidR="00335FDB" w:rsidRPr="000A0918">
        <w:rPr>
          <w:lang w:val="de-DE"/>
        </w:rPr>
        <w:t xml:space="preserve">[Die Änderung zu </w:t>
      </w:r>
      <w:r w:rsidR="009D4170">
        <w:rPr>
          <w:lang w:val="de-DE"/>
        </w:rPr>
        <w:t>„</w:t>
      </w:r>
      <w:r w:rsidR="00335FDB" w:rsidRPr="000A0918">
        <w:rPr>
          <w:lang w:val="de-DE"/>
        </w:rPr>
        <w:t>Unterklasse 1.4</w:t>
      </w:r>
      <w:r w:rsidR="009D4170">
        <w:rPr>
          <w:lang w:val="de-DE"/>
        </w:rPr>
        <w:t>“</w:t>
      </w:r>
      <w:r w:rsidR="00335FDB" w:rsidRPr="000A0918">
        <w:rPr>
          <w:lang w:val="de-DE"/>
        </w:rPr>
        <w:t xml:space="preserve"> in der englischen Fassung hat keine Auswirkungen auf den deutschen Text.]</w:t>
      </w:r>
    </w:p>
    <w:p w:rsidR="00335FDB" w:rsidRPr="000A0918" w:rsidRDefault="00335FDB" w:rsidP="00335FDB">
      <w:pPr>
        <w:spacing w:before="120" w:after="120" w:line="240" w:lineRule="auto"/>
        <w:ind w:left="1134" w:right="1134"/>
        <w:jc w:val="both"/>
        <w:rPr>
          <w:lang w:val="de-DE"/>
        </w:rPr>
      </w:pPr>
      <w:r w:rsidRPr="000A0918">
        <w:rPr>
          <w:lang w:val="de-DE"/>
        </w:rPr>
        <w:t xml:space="preserve">[Die Änderung zu </w:t>
      </w:r>
      <w:r w:rsidR="004B1FAD">
        <w:rPr>
          <w:lang w:val="de-DE"/>
        </w:rPr>
        <w:t>„</w:t>
      </w:r>
      <w:r w:rsidRPr="000A0918">
        <w:rPr>
          <w:lang w:val="de-DE"/>
        </w:rPr>
        <w:t>Unterklasse 1.6</w:t>
      </w:r>
      <w:r w:rsidR="004B1FAD">
        <w:rPr>
          <w:lang w:val="de-DE"/>
        </w:rPr>
        <w:t>“</w:t>
      </w:r>
      <w:r w:rsidRPr="000A0918">
        <w:rPr>
          <w:lang w:val="de-DE"/>
        </w:rPr>
        <w:t xml:space="preserve"> in der englischen Fassung hat keine Auswirkungen auf den deutschen Text.]</w:t>
      </w:r>
    </w:p>
    <w:p w:rsidR="00335FDB" w:rsidRPr="000A0918" w:rsidRDefault="00335FDB" w:rsidP="00335FDB">
      <w:pPr>
        <w:spacing w:before="120" w:after="120" w:line="240" w:lineRule="auto"/>
        <w:ind w:left="1134" w:right="1134"/>
        <w:jc w:val="both"/>
        <w:rPr>
          <w:lang w:val="de-DE"/>
        </w:rPr>
      </w:pPr>
      <w:r w:rsidRPr="000A0918">
        <w:rPr>
          <w:lang w:val="de-DE"/>
        </w:rPr>
        <w:t>[Die Änderungen in der französischen Fassung haben keine Auswirkungen auf den deutschen Text.]</w:t>
      </w:r>
    </w:p>
    <w:p w:rsidR="00C77339" w:rsidRPr="000A0918" w:rsidRDefault="00C77339" w:rsidP="00335FDB">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335FDB" w:rsidRPr="000A0918" w:rsidRDefault="00993A3A" w:rsidP="00335FDB">
      <w:pPr>
        <w:spacing w:before="120" w:after="120" w:line="240" w:lineRule="auto"/>
        <w:ind w:left="1134" w:right="1134"/>
        <w:jc w:val="both"/>
        <w:rPr>
          <w:iCs/>
          <w:lang w:val="de-DE"/>
        </w:rPr>
      </w:pPr>
      <w:r w:rsidRPr="000A0918">
        <w:rPr>
          <w:lang w:val="de-DE"/>
        </w:rPr>
        <w:t>2.2.1.1.6</w:t>
      </w:r>
      <w:r w:rsidR="00196C06" w:rsidRPr="000A0918">
        <w:rPr>
          <w:lang w:val="de-DE"/>
        </w:rPr>
        <w:tab/>
      </w:r>
      <w:r w:rsidR="00335FDB" w:rsidRPr="000A0918">
        <w:rPr>
          <w:iCs/>
          <w:lang w:val="de-DE"/>
        </w:rPr>
        <w:t>Unter Verträglichkeitsgruppe „L“ „ein besonderes Risiko“ ändern in: „eine besondere Gefahr“.</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D4C86" w:rsidRPr="000A0918" w:rsidRDefault="00993A3A" w:rsidP="008D4C86">
      <w:pPr>
        <w:pStyle w:val="SingleTxtG"/>
        <w:spacing w:before="120"/>
        <w:rPr>
          <w:iCs/>
          <w:lang w:val="de-DE"/>
        </w:rPr>
      </w:pPr>
      <w:r w:rsidRPr="000A0918">
        <w:rPr>
          <w:lang w:val="de-DE"/>
        </w:rPr>
        <w:t>2.2.1.1.7.1</w:t>
      </w:r>
      <w:r w:rsidR="008D4C86" w:rsidRPr="000A0918">
        <w:rPr>
          <w:lang w:val="de-DE"/>
        </w:rPr>
        <w:tab/>
      </w:r>
      <w:r w:rsidR="008D4C86" w:rsidRPr="000A0918">
        <w:rPr>
          <w:iCs/>
          <w:lang w:val="de-DE"/>
        </w:rPr>
        <w:t>In Absatz a) „die bei der HSL-Blitzknallsatz-Prüfung in Anhang 7 des Handbuchs Prüfungen und Kriterien ein positives Prüfergebnis liefern“ ändern in: „die einen Blitzknallsatz enthalten (siehe Absatz 2.2.1.1.7.5 Bem. 2)“.</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D4C86" w:rsidRPr="000A0918" w:rsidRDefault="00993A3A" w:rsidP="008D4C86">
      <w:pPr>
        <w:pStyle w:val="SingleTxtG"/>
        <w:spacing w:before="120"/>
        <w:rPr>
          <w:iCs/>
          <w:lang w:val="de-DE"/>
        </w:rPr>
      </w:pPr>
      <w:r w:rsidRPr="000A0918">
        <w:rPr>
          <w:lang w:val="de-DE"/>
        </w:rPr>
        <w:t>2.2.1.1.7.5</w:t>
      </w:r>
      <w:r w:rsidR="00196C06" w:rsidRPr="000A0918">
        <w:rPr>
          <w:lang w:val="de-DE"/>
        </w:rPr>
        <w:tab/>
      </w:r>
      <w:r w:rsidR="008D4C86" w:rsidRPr="000A0918">
        <w:rPr>
          <w:iCs/>
          <w:lang w:val="de-DE"/>
        </w:rPr>
        <w:t>Die Bem. 2 erhält folgenden Wortlaut:</w:t>
      </w:r>
    </w:p>
    <w:p w:rsidR="008D4C86" w:rsidRPr="000A0918" w:rsidRDefault="008D4C86" w:rsidP="008D4C86">
      <w:pPr>
        <w:pStyle w:val="SingleTxtG"/>
        <w:spacing w:before="120"/>
        <w:rPr>
          <w:lang w:val="de-DE"/>
        </w:rPr>
      </w:pPr>
      <w:r w:rsidRPr="000A0918">
        <w:rPr>
          <w:iCs/>
          <w:lang w:val="de-DE"/>
        </w:rPr>
        <w:t>„</w:t>
      </w:r>
      <w:r w:rsidRPr="000A0918">
        <w:rPr>
          <w:b/>
          <w:iCs/>
          <w:lang w:val="de-DE"/>
        </w:rPr>
        <w:t>2.</w:t>
      </w:r>
      <w:r w:rsidRPr="000A0918">
        <w:rPr>
          <w:iCs/>
          <w:lang w:val="de-DE"/>
        </w:rPr>
        <w:tab/>
      </w:r>
      <w:r w:rsidRPr="000A0918">
        <w:rPr>
          <w:lang w:val="de-DE"/>
        </w:rPr>
        <w:t xml:space="preserve">Der in dieser Tabelle verwendete Ausdruck </w:t>
      </w:r>
      <w:r w:rsidR="003B0747">
        <w:rPr>
          <w:lang w:val="de-DE"/>
        </w:rPr>
        <w:t>„</w:t>
      </w:r>
      <w:r w:rsidRPr="000A0918">
        <w:rPr>
          <w:lang w:val="de-DE"/>
        </w:rPr>
        <w:t>Blitzknallsatz</w:t>
      </w:r>
      <w:r w:rsidR="003B0747">
        <w:rPr>
          <w:lang w:val="de-DE"/>
        </w:rPr>
        <w:t>“</w:t>
      </w:r>
      <w:r w:rsidRPr="000A0918">
        <w:rPr>
          <w:lang w:val="de-DE"/>
        </w:rPr>
        <w:t xml:space="preserve"> bezieht sich auf pyrotechnische Stoffe in Pulverform oder als pyrotechnische Einheiten, wie sie in Feuerwerkskörpern vorhanden sind, die in Wasserfällen verwendet werden, oder für die Erzeugung eines akustischen Effekts oder als Zerlegerladung oder Treibladung verwendet werden, es sei denn,</w:t>
      </w:r>
    </w:p>
    <w:p w:rsidR="008D4C86" w:rsidRPr="000A0918" w:rsidRDefault="008D4C86" w:rsidP="008D4C86">
      <w:pPr>
        <w:pStyle w:val="SingleTxtG"/>
        <w:spacing w:before="120"/>
        <w:rPr>
          <w:lang w:val="de-DE"/>
        </w:rPr>
      </w:pPr>
      <w:r w:rsidRPr="000A0918">
        <w:rPr>
          <w:lang w:val="de-DE"/>
        </w:rPr>
        <w:t>a)</w:t>
      </w:r>
      <w:r w:rsidRPr="000A0918">
        <w:rPr>
          <w:lang w:val="de-DE"/>
        </w:rPr>
        <w:tab/>
        <w:t>es wird nachgewiesen, dass die Zeit für den Druckanstieg in der HSL-Prüfung für Blitzknallsätze in Anhang 7 des Handbuchs Prüfungen und Kriterien mehr als 6 ms für 0,5 g eines pyrotechnischen Stoffes beträgt, oder</w:t>
      </w:r>
    </w:p>
    <w:p w:rsidR="008D4C86" w:rsidRPr="000A0918" w:rsidRDefault="008D4C86" w:rsidP="008D4C86">
      <w:pPr>
        <w:pStyle w:val="SingleTxtG"/>
        <w:spacing w:before="120"/>
        <w:rPr>
          <w:b/>
          <w:lang w:val="de-DE"/>
        </w:rPr>
      </w:pPr>
      <w:r w:rsidRPr="000A0918">
        <w:rPr>
          <w:lang w:val="de-DE"/>
        </w:rPr>
        <w:t>b)</w:t>
      </w:r>
      <w:r w:rsidRPr="000A0918">
        <w:rPr>
          <w:lang w:val="de-DE"/>
        </w:rPr>
        <w:tab/>
        <w:t xml:space="preserve">der pyrotechnische Stoff liefert beim US Flash Composition Test (US-Blitzknallsatz-Prüfung) in Anhang 7 des Handbuchs Prüfungen und Kriterien ein negatives </w:t>
      </w:r>
      <w:r w:rsidR="000D7269">
        <w:rPr>
          <w:lang w:val="de-DE"/>
        </w:rPr>
        <w:t>„</w:t>
      </w:r>
      <w:r w:rsidRPr="000A0918">
        <w:rPr>
          <w:lang w:val="de-DE"/>
        </w:rPr>
        <w:t>-</w:t>
      </w:r>
      <w:r w:rsidR="000D7269">
        <w:rPr>
          <w:lang w:val="de-DE"/>
        </w:rPr>
        <w:t>“</w:t>
      </w:r>
      <w:r w:rsidRPr="000A0918">
        <w:rPr>
          <w:lang w:val="de-DE"/>
        </w:rPr>
        <w:t xml:space="preserve"> Ergebnis.</w:t>
      </w:r>
      <w:r w:rsidR="000D7269">
        <w:rPr>
          <w:lang w:val="de-DE"/>
        </w:rPr>
        <w:t>“</w:t>
      </w:r>
      <w:r w:rsidRPr="000A0918">
        <w:rPr>
          <w:lang w:val="de-DE"/>
        </w:rPr>
        <w: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B652B" w:rsidRPr="000A0918" w:rsidRDefault="006C06A3" w:rsidP="006B652B">
      <w:pPr>
        <w:spacing w:before="120" w:after="120" w:line="240" w:lineRule="auto"/>
        <w:ind w:left="1134" w:right="1134"/>
        <w:jc w:val="both"/>
        <w:rPr>
          <w:lang w:val="de-DE"/>
        </w:rPr>
      </w:pPr>
      <w:r w:rsidRPr="000A0918">
        <w:rPr>
          <w:lang w:val="de-DE"/>
        </w:rPr>
        <w:t>2.2.1.1.7.5</w:t>
      </w:r>
      <w:r w:rsidR="00196C06" w:rsidRPr="000A0918">
        <w:rPr>
          <w:lang w:val="de-DE"/>
        </w:rPr>
        <w:tab/>
      </w:r>
      <w:r w:rsidR="006B652B" w:rsidRPr="000A0918">
        <w:rPr>
          <w:lang w:val="de-DE"/>
        </w:rPr>
        <w:t>[Die erste Änderung zur Tabelle in der französischen Fassung hat keine Auswirkungen auf den deutschen Text.]</w:t>
      </w:r>
    </w:p>
    <w:p w:rsidR="00C77339" w:rsidRPr="000A0918" w:rsidRDefault="00C77339" w:rsidP="006B652B">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6B652B" w:rsidRPr="000A0918" w:rsidRDefault="006B652B">
      <w:pPr>
        <w:suppressAutoHyphens w:val="0"/>
        <w:spacing w:line="240" w:lineRule="auto"/>
        <w:rPr>
          <w:iCs/>
          <w:lang w:val="de-DE"/>
        </w:rPr>
      </w:pPr>
      <w:r w:rsidRPr="000A0918">
        <w:rPr>
          <w:iCs/>
          <w:lang w:val="de-DE"/>
        </w:rPr>
        <w:br w:type="page"/>
      </w:r>
    </w:p>
    <w:p w:rsidR="006B652B" w:rsidRPr="000A0918" w:rsidRDefault="006B652B" w:rsidP="006B652B">
      <w:pPr>
        <w:pStyle w:val="SingleTxtG"/>
        <w:rPr>
          <w:iCs/>
          <w:lang w:val="de-DE"/>
        </w:rPr>
      </w:pPr>
      <w:r w:rsidRPr="000A0918">
        <w:rPr>
          <w:iCs/>
          <w:lang w:val="de-DE"/>
        </w:rPr>
        <w:lastRenderedPageBreak/>
        <w:t>2.2.1.1.7.5</w:t>
      </w:r>
      <w:r w:rsidRPr="000A0918">
        <w:rPr>
          <w:iCs/>
          <w:lang w:val="de-DE"/>
        </w:rPr>
        <w:tab/>
        <w:t>In der Eintragung für „Wasserfall“ in der Tabelle folgende Änderungen vornehmen:</w:t>
      </w:r>
    </w:p>
    <w:p w:rsidR="006B652B" w:rsidRPr="000A0918" w:rsidRDefault="006B652B" w:rsidP="006B652B">
      <w:pPr>
        <w:pStyle w:val="SingleTxtG"/>
        <w:rPr>
          <w:iCs/>
          <w:lang w:val="de-DE"/>
        </w:rPr>
      </w:pPr>
      <w:r w:rsidRPr="000A0918">
        <w:rPr>
          <w:iCs/>
          <w:lang w:val="de-DE"/>
        </w:rPr>
        <w:t>–</w:t>
      </w:r>
      <w:r w:rsidRPr="000A0918">
        <w:rPr>
          <w:iCs/>
          <w:lang w:val="de-DE"/>
        </w:rPr>
        <w:tab/>
        <w:t>Für den Klassifizierungscode 1.1G erhält die Eintragung in der Spalte „Spezifikation“ folgenden Wortlaut:</w:t>
      </w:r>
      <w:r w:rsidR="00265082" w:rsidRPr="000A0918">
        <w:rPr>
          <w:iCs/>
          <w:lang w:val="de-DE"/>
        </w:rPr>
        <w:t xml:space="preserve"> </w:t>
      </w:r>
      <w:r w:rsidRPr="000A0918">
        <w:rPr>
          <w:iCs/>
          <w:lang w:val="de-DE"/>
        </w:rPr>
        <w:t>„enthält ungeachtet der Ergebnisse der Prüfreihe 6 (siehe Absatz 2.2.1.1.7.1 a)) einen Blitzknallsatz“.</w:t>
      </w:r>
    </w:p>
    <w:p w:rsidR="006B652B" w:rsidRPr="000A0918" w:rsidRDefault="006B652B" w:rsidP="006B652B">
      <w:pPr>
        <w:pStyle w:val="SingleTxtG"/>
        <w:rPr>
          <w:iCs/>
          <w:lang w:val="de-DE"/>
        </w:rPr>
      </w:pPr>
      <w:r w:rsidRPr="000A0918">
        <w:rPr>
          <w:iCs/>
          <w:lang w:val="de-DE"/>
        </w:rPr>
        <w:t>–</w:t>
      </w:r>
      <w:r w:rsidRPr="000A0918">
        <w:rPr>
          <w:iCs/>
          <w:lang w:val="de-DE"/>
        </w:rPr>
        <w:tab/>
        <w:t>Für den Klassifizierungscode 1.3G erhält die Eintragung in der Spalte „Spezifikation“ folgenden Wortlaut: „enthält keinen Blitzknallsatz“.</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5740A" w:rsidRPr="000A0918" w:rsidRDefault="006C06A3" w:rsidP="00F5740A">
      <w:pPr>
        <w:pStyle w:val="SingleTxtG"/>
        <w:rPr>
          <w:iCs/>
          <w:lang w:val="de-DE"/>
        </w:rPr>
      </w:pPr>
      <w:r w:rsidRPr="000A0918">
        <w:rPr>
          <w:lang w:val="de-DE"/>
        </w:rPr>
        <w:t>2.2.1.1.8.2</w:t>
      </w:r>
      <w:r w:rsidR="00196C06" w:rsidRPr="000A0918">
        <w:rPr>
          <w:lang w:val="de-DE"/>
        </w:rPr>
        <w:tab/>
      </w:r>
      <w:r w:rsidR="00F5740A" w:rsidRPr="000A0918">
        <w:rPr>
          <w:lang w:val="de-DE"/>
        </w:rPr>
        <w:t>[Die Änderung zur Bem. 2 in der englischen und französischen Fassung hat keine Auswirkungen auf den deutschen Text.]</w:t>
      </w:r>
    </w:p>
    <w:p w:rsidR="00C77339" w:rsidRPr="000A0918" w:rsidRDefault="00C77339" w:rsidP="00F5740A">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B384A" w:rsidRPr="000A0918" w:rsidRDefault="00B15587" w:rsidP="00FB384A">
      <w:pPr>
        <w:pStyle w:val="SingleTxtG"/>
        <w:rPr>
          <w:lang w:val="de-DE"/>
        </w:rPr>
      </w:pPr>
      <w:r w:rsidRPr="000A0918">
        <w:rPr>
          <w:lang w:val="de-DE"/>
        </w:rPr>
        <w:t>2.2.1.4</w:t>
      </w:r>
      <w:r w:rsidRPr="000A0918">
        <w:rPr>
          <w:lang w:val="de-DE"/>
        </w:rPr>
        <w:tab/>
      </w:r>
      <w:r w:rsidRPr="000A0918">
        <w:rPr>
          <w:lang w:val="de-DE"/>
        </w:rPr>
        <w:tab/>
      </w:r>
      <w:r w:rsidR="00FB384A" w:rsidRPr="000A0918">
        <w:rPr>
          <w:iCs/>
          <w:lang w:val="de-DE"/>
        </w:rPr>
        <w:t xml:space="preserve">[Die Änderungen zu „PATRONEN, FÜR WAFFEN, MIT INERTEM GESCHOSS (PATRONEN FÜR HANDFEUERWAFFEN)“ und „EXPLOSIVE STOFFE, SEHR UNEMPFINDLICH (STOFFE, EVI), N.A.G.“ in der französischen Fassung </w:t>
      </w:r>
      <w:r w:rsidR="00FB384A" w:rsidRPr="000A0918">
        <w:rPr>
          <w:lang w:val="de-DE"/>
        </w:rPr>
        <w:t>haben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36038" w:rsidRPr="000A0918" w:rsidRDefault="003178D6" w:rsidP="00C36038">
      <w:pPr>
        <w:spacing w:before="120" w:after="120" w:line="240" w:lineRule="auto"/>
        <w:ind w:left="1134" w:right="1134"/>
        <w:jc w:val="both"/>
        <w:rPr>
          <w:iCs/>
          <w:lang w:val="de-DE"/>
        </w:rPr>
      </w:pPr>
      <w:r w:rsidRPr="000A0918">
        <w:rPr>
          <w:lang w:val="de-DE"/>
        </w:rPr>
        <w:t>2.2.2.1.5</w:t>
      </w:r>
      <w:r w:rsidRPr="000A0918">
        <w:rPr>
          <w:lang w:val="de-DE"/>
        </w:rPr>
        <w:tab/>
      </w:r>
      <w:r w:rsidR="00C36038" w:rsidRPr="000A0918">
        <w:rPr>
          <w:iCs/>
          <w:lang w:val="de-DE"/>
        </w:rPr>
        <w:t>Unter „Giftige Gase“ in der Bem. „Zusatzgefahr“ ändern in: „Nebengefahr“.</w:t>
      </w:r>
    </w:p>
    <w:p w:rsidR="00C36038" w:rsidRPr="000A0918" w:rsidRDefault="00C36038" w:rsidP="00C36038">
      <w:pPr>
        <w:spacing w:before="120" w:after="120" w:line="240" w:lineRule="auto"/>
        <w:ind w:left="2268" w:right="1134"/>
        <w:jc w:val="both"/>
        <w:rPr>
          <w:iCs/>
          <w:lang w:val="de-DE"/>
        </w:rPr>
      </w:pPr>
      <w:r w:rsidRPr="000A0918">
        <w:rPr>
          <w:iCs/>
          <w:lang w:val="de-DE"/>
        </w:rPr>
        <w:t>Unter „Ätzende Gase“ „Zusatzgefahr“ ändern in: „Nebengefahr“ (zweimal).</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A7207" w:rsidRPr="000A0918" w:rsidRDefault="001A7207" w:rsidP="001A7207">
      <w:pPr>
        <w:spacing w:before="120" w:after="120" w:line="240" w:lineRule="auto"/>
        <w:ind w:left="1134" w:right="1134"/>
        <w:jc w:val="both"/>
        <w:rPr>
          <w:iCs/>
          <w:lang w:val="de-DE"/>
        </w:rPr>
      </w:pPr>
      <w:r w:rsidRPr="000A0918">
        <w:rPr>
          <w:iCs/>
          <w:lang w:val="de-DE"/>
        </w:rPr>
        <w:t>2.2.2.3</w:t>
      </w:r>
      <w:r w:rsidRPr="000A0918">
        <w:rPr>
          <w:iCs/>
          <w:lang w:val="de-DE"/>
        </w:rPr>
        <w:tab/>
      </w:r>
      <w:r w:rsidRPr="000A0918">
        <w:rPr>
          <w:b/>
          <w:iCs/>
          <w:lang w:val="de-DE"/>
        </w:rPr>
        <w:tab/>
      </w:r>
      <w:r w:rsidRPr="000A0918">
        <w:rPr>
          <w:iCs/>
          <w:lang w:val="de-DE"/>
        </w:rPr>
        <w:t>In der Tabelle „Andere Gegenstände, die Gas unter Druck enthalten“ folgende Änderungen vornehmen:</w:t>
      </w:r>
    </w:p>
    <w:p w:rsidR="001A7207" w:rsidRPr="000A0918" w:rsidRDefault="001A7207" w:rsidP="001A7207">
      <w:pPr>
        <w:tabs>
          <w:tab w:val="left" w:pos="2552"/>
        </w:tabs>
        <w:spacing w:before="120" w:after="120" w:line="240" w:lineRule="auto"/>
        <w:ind w:left="2552" w:right="1134" w:hanging="284"/>
        <w:jc w:val="both"/>
        <w:rPr>
          <w:lang w:val="de-DE"/>
        </w:rPr>
      </w:pPr>
      <w:r w:rsidRPr="000A0918">
        <w:rPr>
          <w:iCs/>
          <w:lang w:val="de-DE"/>
        </w:rPr>
        <w:t>–</w:t>
      </w:r>
      <w:r w:rsidRPr="000A0918">
        <w:rPr>
          <w:iCs/>
          <w:lang w:val="de-DE"/>
        </w:rPr>
        <w:tab/>
        <w:t>Unter dem Klassifizierungscode 6 A folgende neue Eintragung hinzufügen: „</w:t>
      </w:r>
      <w:r w:rsidRPr="000A0918">
        <w:rPr>
          <w:lang w:val="de-DE"/>
        </w:rPr>
        <w:t xml:space="preserve">3538 </w:t>
      </w:r>
      <w:r w:rsidRPr="000A0918">
        <w:rPr>
          <w:caps/>
          <w:color w:val="000000"/>
          <w:lang w:val="de-DE" w:eastAsia="de-DE"/>
        </w:rPr>
        <w:t>Gegenstände, die nicht entzündbares, nicht giftiges Gas enthalten,</w:t>
      </w:r>
      <w:r w:rsidRPr="000A0918">
        <w:rPr>
          <w:color w:val="000000"/>
          <w:lang w:val="de-DE" w:eastAsia="de-DE"/>
        </w:rPr>
        <w:t xml:space="preserve"> N.A.G</w:t>
      </w:r>
      <w:r w:rsidRPr="000A0918">
        <w:rPr>
          <w:lang w:val="de-DE"/>
        </w:rPr>
        <w:t>.“.</w:t>
      </w:r>
    </w:p>
    <w:p w:rsidR="001A7207" w:rsidRPr="000A0918" w:rsidRDefault="001A7207" w:rsidP="001A7207">
      <w:pPr>
        <w:tabs>
          <w:tab w:val="left" w:pos="2552"/>
        </w:tabs>
        <w:spacing w:before="120" w:after="120" w:line="240" w:lineRule="auto"/>
        <w:ind w:left="2552" w:right="1134" w:hanging="284"/>
        <w:jc w:val="both"/>
        <w:rPr>
          <w:lang w:val="de-DE"/>
        </w:rPr>
      </w:pPr>
      <w:r w:rsidRPr="000A0918">
        <w:rPr>
          <w:lang w:val="de-DE"/>
        </w:rPr>
        <w:t>–</w:t>
      </w:r>
      <w:r w:rsidRPr="000A0918">
        <w:rPr>
          <w:lang w:val="de-DE"/>
        </w:rPr>
        <w:tab/>
        <w:t xml:space="preserve">Unter dem Klassifizierungscode 6 F </w:t>
      </w:r>
      <w:r w:rsidRPr="000A0918">
        <w:rPr>
          <w:iCs/>
          <w:lang w:val="de-DE"/>
        </w:rPr>
        <w:t>folgende neue Eintragung</w:t>
      </w:r>
      <w:r w:rsidRPr="000A0918">
        <w:rPr>
          <w:lang w:val="de-DE"/>
        </w:rPr>
        <w:t xml:space="preserve"> hinzufügen: „3537 </w:t>
      </w:r>
      <w:r w:rsidRPr="000A0918">
        <w:rPr>
          <w:caps/>
          <w:color w:val="000000"/>
          <w:lang w:val="de-DE" w:eastAsia="de-DE"/>
        </w:rPr>
        <w:t>Gegenstände, die entzündbares Gas enthalten, n.a.g.</w:t>
      </w:r>
      <w:r w:rsidRPr="000A0918">
        <w:rPr>
          <w:lang w:val="de-DE"/>
        </w:rPr>
        <w:t>“.</w:t>
      </w:r>
    </w:p>
    <w:p w:rsidR="001A7207" w:rsidRPr="000A0918" w:rsidRDefault="001A7207" w:rsidP="001A7207">
      <w:pPr>
        <w:tabs>
          <w:tab w:val="left" w:pos="2552"/>
        </w:tabs>
        <w:spacing w:before="120" w:after="120" w:line="240" w:lineRule="auto"/>
        <w:ind w:left="2552" w:right="1134" w:hanging="284"/>
        <w:jc w:val="both"/>
        <w:rPr>
          <w:iCs/>
          <w:color w:val="000000"/>
          <w:lang w:val="de-DE" w:eastAsia="de-DE"/>
        </w:rPr>
      </w:pPr>
      <w:r w:rsidRPr="000A0918">
        <w:rPr>
          <w:lang w:val="de-DE"/>
        </w:rPr>
        <w:t>–</w:t>
      </w:r>
      <w:r w:rsidRPr="000A0918">
        <w:rPr>
          <w:lang w:val="de-DE"/>
        </w:rPr>
        <w:tab/>
        <w:t xml:space="preserve">Am Ende der Tabelle </w:t>
      </w:r>
      <w:r w:rsidRPr="000A0918">
        <w:rPr>
          <w:iCs/>
          <w:lang w:val="de-DE"/>
        </w:rPr>
        <w:t>folgende neue Eintragung</w:t>
      </w:r>
      <w:r w:rsidRPr="000A0918">
        <w:rPr>
          <w:lang w:val="de-DE"/>
        </w:rPr>
        <w:t xml:space="preserve"> hinzufügen:</w:t>
      </w:r>
      <w:r w:rsidRPr="000A0918">
        <w:rPr>
          <w:iCs/>
          <w:color w:val="000000"/>
          <w:lang w:val="de-DE" w:eastAsia="de-DE"/>
        </w:rPr>
        <w:t>„</w:t>
      </w:r>
    </w:p>
    <w:tbl>
      <w:tblPr>
        <w:tblW w:w="6105" w:type="dxa"/>
        <w:tblInd w:w="23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0"/>
        <w:gridCol w:w="5555"/>
      </w:tblGrid>
      <w:tr w:rsidR="001A7207" w:rsidRPr="00EA1B65" w:rsidTr="001A7207">
        <w:tc>
          <w:tcPr>
            <w:tcW w:w="550" w:type="dxa"/>
          </w:tcPr>
          <w:p w:rsidR="001A7207" w:rsidRPr="000A0918" w:rsidRDefault="001A7207" w:rsidP="001A7207">
            <w:pPr>
              <w:tabs>
                <w:tab w:val="left" w:pos="567"/>
              </w:tabs>
              <w:suppressAutoHyphens w:val="0"/>
              <w:spacing w:line="240" w:lineRule="auto"/>
              <w:ind w:left="567" w:hanging="567"/>
              <w:rPr>
                <w:sz w:val="18"/>
                <w:szCs w:val="18"/>
                <w:lang w:val="de-DE" w:eastAsia="de-DE"/>
              </w:rPr>
            </w:pPr>
            <w:r w:rsidRPr="000A0918">
              <w:rPr>
                <w:sz w:val="18"/>
                <w:szCs w:val="18"/>
                <w:lang w:val="de-DE" w:eastAsia="de-DE"/>
              </w:rPr>
              <w:t>6 T</w:t>
            </w:r>
          </w:p>
        </w:tc>
        <w:tc>
          <w:tcPr>
            <w:tcW w:w="5555" w:type="dxa"/>
          </w:tcPr>
          <w:p w:rsidR="001A7207" w:rsidRPr="000A0918" w:rsidRDefault="001A7207" w:rsidP="001A7207">
            <w:pPr>
              <w:tabs>
                <w:tab w:val="left" w:pos="567"/>
              </w:tabs>
              <w:suppressAutoHyphens w:val="0"/>
              <w:spacing w:line="240" w:lineRule="auto"/>
              <w:ind w:left="567" w:hanging="567"/>
              <w:rPr>
                <w:i/>
                <w:spacing w:val="-3"/>
                <w:sz w:val="18"/>
                <w:szCs w:val="18"/>
                <w:lang w:val="de-DE" w:eastAsia="de-DE"/>
              </w:rPr>
            </w:pPr>
            <w:r w:rsidRPr="000A0918">
              <w:rPr>
                <w:sz w:val="18"/>
                <w:szCs w:val="18"/>
                <w:lang w:val="de-DE" w:eastAsia="de-DE"/>
              </w:rPr>
              <w:t>3539</w:t>
            </w:r>
            <w:r w:rsidRPr="000A0918">
              <w:rPr>
                <w:sz w:val="18"/>
                <w:szCs w:val="18"/>
                <w:lang w:val="de-DE" w:eastAsia="de-DE"/>
              </w:rPr>
              <w:tab/>
            </w:r>
            <w:r w:rsidRPr="000A0918">
              <w:rPr>
                <w:caps/>
                <w:sz w:val="18"/>
                <w:szCs w:val="18"/>
                <w:lang w:val="de-DE" w:eastAsia="de-DE"/>
              </w:rPr>
              <w:t>Gegenstände, die giftiges Gas enthalten,</w:t>
            </w:r>
            <w:r w:rsidRPr="000A0918">
              <w:rPr>
                <w:sz w:val="18"/>
                <w:szCs w:val="18"/>
                <w:lang w:val="de-DE" w:eastAsia="de-DE"/>
              </w:rPr>
              <w:t xml:space="preserve"> N.A.G.</w:t>
            </w:r>
          </w:p>
        </w:tc>
      </w:tr>
    </w:tbl>
    <w:p w:rsidR="001A7207" w:rsidRPr="000A0918" w:rsidRDefault="001A7207" w:rsidP="001A7207">
      <w:pPr>
        <w:suppressAutoHyphens w:val="0"/>
        <w:spacing w:line="240" w:lineRule="auto"/>
        <w:ind w:left="2552"/>
        <w:jc w:val="both"/>
        <w:rPr>
          <w:iCs/>
          <w:color w:val="000000"/>
          <w:lang w:val="de-DE" w:eastAsia="de-DE"/>
        </w:rPr>
      </w:pPr>
      <w:r w:rsidRPr="000A0918">
        <w:rPr>
          <w:iCs/>
          <w:color w:val="000000"/>
          <w:lang w:val="de-DE" w:eastAsia="de-DE"/>
        </w:rPr>
        <w:t>„.</w:t>
      </w:r>
    </w:p>
    <w:p w:rsidR="001A7207" w:rsidRPr="000A0918" w:rsidRDefault="001A7207" w:rsidP="001A7207">
      <w:pPr>
        <w:suppressAutoHyphens w:val="0"/>
        <w:spacing w:line="240" w:lineRule="auto"/>
        <w:ind w:left="2552"/>
        <w:jc w:val="both"/>
        <w:rPr>
          <w:iCs/>
          <w:color w:val="000000"/>
          <w:lang w:val="de-DE" w:eastAsia="de-DE"/>
        </w:rPr>
      </w:pP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775EA8" w:rsidRPr="000A0918" w:rsidRDefault="00075B3E" w:rsidP="00775EA8">
      <w:pPr>
        <w:spacing w:before="120" w:after="120" w:line="240" w:lineRule="auto"/>
        <w:ind w:left="1134" w:right="1134"/>
        <w:jc w:val="both"/>
        <w:rPr>
          <w:iCs/>
          <w:lang w:val="de-DE"/>
        </w:rPr>
      </w:pPr>
      <w:r w:rsidRPr="000A0918">
        <w:rPr>
          <w:lang w:val="de-DE"/>
        </w:rPr>
        <w:t>2.2.3.1.2</w:t>
      </w:r>
      <w:r w:rsidRPr="000A0918">
        <w:rPr>
          <w:lang w:val="de-DE"/>
        </w:rPr>
        <w:tab/>
      </w:r>
      <w:r w:rsidR="00775EA8" w:rsidRPr="000A0918">
        <w:rPr>
          <w:lang w:val="de-DE"/>
        </w:rPr>
        <w:t>[Die Änderung zu Klassifizierungscode "F"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04C5F" w:rsidRPr="000A0918" w:rsidRDefault="00075B3E" w:rsidP="00204C5F">
      <w:pPr>
        <w:spacing w:before="120" w:after="120" w:line="240" w:lineRule="auto"/>
        <w:ind w:left="1134" w:right="1134"/>
        <w:jc w:val="both"/>
        <w:rPr>
          <w:iCs/>
          <w:lang w:val="de-DE"/>
        </w:rPr>
      </w:pPr>
      <w:r w:rsidRPr="000A0918">
        <w:rPr>
          <w:lang w:val="de-DE"/>
        </w:rPr>
        <w:t>2.2.3.1.3</w:t>
      </w:r>
      <w:r w:rsidRPr="000A0918">
        <w:rPr>
          <w:lang w:val="de-DE"/>
        </w:rPr>
        <w:tab/>
      </w:r>
      <w:r w:rsidR="00204C5F" w:rsidRPr="000A0918">
        <w:rPr>
          <w:lang w:val="de-DE"/>
        </w:rPr>
        <w:t>[Die Änderungen zum letzten Unterabsatz in der englischen und französischen Fassung haben keine Auswirkungen auf den deutschen Text.]</w:t>
      </w:r>
    </w:p>
    <w:p w:rsidR="00C77339" w:rsidRPr="000A0918" w:rsidRDefault="00C77339" w:rsidP="00204C5F">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A34AA1" w:rsidRPr="000A0918" w:rsidRDefault="00075B3E" w:rsidP="00A34AA1">
      <w:pPr>
        <w:spacing w:before="120" w:after="120" w:line="240" w:lineRule="auto"/>
        <w:ind w:left="1134" w:right="1134"/>
        <w:jc w:val="both"/>
        <w:rPr>
          <w:iCs/>
          <w:lang w:val="de-DE" w:eastAsia="en-GB"/>
        </w:rPr>
      </w:pPr>
      <w:r w:rsidRPr="000A0918">
        <w:rPr>
          <w:lang w:val="de-DE"/>
        </w:rPr>
        <w:t>2.2.3.1.6</w:t>
      </w:r>
      <w:r w:rsidRPr="000A0918">
        <w:rPr>
          <w:lang w:val="de-DE"/>
        </w:rPr>
        <w:tab/>
      </w:r>
      <w:r w:rsidR="00A34AA1" w:rsidRPr="000A0918">
        <w:rPr>
          <w:lang w:val="de-DE"/>
        </w:rPr>
        <w:t>„</w:t>
      </w:r>
      <w:r w:rsidR="00A34AA1" w:rsidRPr="000A0918">
        <w:rPr>
          <w:iCs/>
          <w:lang w:val="de-DE" w:eastAsia="en-GB"/>
        </w:rPr>
        <w:t>Bereiche der Gefährlichkeit“ ändern in: „Gefahrenkategorien“.</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967DA" w:rsidRPr="000A0918" w:rsidRDefault="00075B3E" w:rsidP="00D967DA">
      <w:pPr>
        <w:spacing w:before="120" w:after="120" w:line="240" w:lineRule="auto"/>
        <w:ind w:left="1134" w:right="1134"/>
        <w:jc w:val="both"/>
        <w:rPr>
          <w:iCs/>
          <w:lang w:val="de-DE" w:eastAsia="en-GB"/>
        </w:rPr>
      </w:pPr>
      <w:r w:rsidRPr="000A0918">
        <w:rPr>
          <w:lang w:val="de-DE" w:eastAsia="en-GB"/>
        </w:rPr>
        <w:t>2.2.3.3</w:t>
      </w:r>
      <w:r w:rsidRPr="000A0918">
        <w:rPr>
          <w:lang w:val="de-DE" w:eastAsia="en-GB"/>
        </w:rPr>
        <w:tab/>
      </w:r>
      <w:r w:rsidRPr="000A0918">
        <w:rPr>
          <w:lang w:val="de-DE" w:eastAsia="en-GB"/>
        </w:rPr>
        <w:tab/>
      </w:r>
      <w:r w:rsidR="00D967DA" w:rsidRPr="000A0918">
        <w:rPr>
          <w:lang w:val="de-DE" w:eastAsia="en-GB"/>
        </w:rPr>
        <w:t>[Die Änderungen zu „F“ und „FT2“ in der englischen und französischen Fassung haben keine Auswirkungen auf den deutschen Text.]</w:t>
      </w:r>
    </w:p>
    <w:p w:rsidR="00C77339" w:rsidRPr="00C152A3"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152A3" w:rsidRPr="00C152A3" w:rsidRDefault="000F078B" w:rsidP="00C152A3">
      <w:pPr>
        <w:spacing w:before="120" w:after="120" w:line="240" w:lineRule="auto"/>
        <w:ind w:left="1134" w:right="1134"/>
        <w:jc w:val="both"/>
        <w:rPr>
          <w:iCs/>
          <w:lang w:val="de-DE" w:eastAsia="en-GB"/>
        </w:rPr>
      </w:pPr>
      <w:r w:rsidRPr="000A0918">
        <w:rPr>
          <w:lang w:val="de-DE" w:eastAsia="en-GB"/>
        </w:rPr>
        <w:lastRenderedPageBreak/>
        <w:t>2.2.3.3</w:t>
      </w:r>
      <w:r w:rsidRPr="000A0918">
        <w:rPr>
          <w:lang w:val="de-DE" w:eastAsia="en-GB"/>
        </w:rPr>
        <w:tab/>
      </w:r>
      <w:r w:rsidRPr="000A0918">
        <w:rPr>
          <w:lang w:val="de-DE" w:eastAsia="en-GB"/>
        </w:rPr>
        <w:tab/>
      </w:r>
      <w:r w:rsidR="00C152A3" w:rsidRPr="000A0918">
        <w:rPr>
          <w:iCs/>
          <w:lang w:val="de-DE" w:eastAsia="en-GB"/>
        </w:rPr>
        <w:t>Unter „ohne Nebengefahr, Gegenstände, F3“ folgende neue Eintragung hinzufügen: „3540</w:t>
      </w:r>
      <w:r w:rsidR="00C152A3" w:rsidRPr="000A0918">
        <w:rPr>
          <w:iCs/>
          <w:lang w:val="de-DE" w:eastAsia="en-GB"/>
        </w:rPr>
        <w:tab/>
      </w:r>
      <w:r w:rsidR="00C152A3" w:rsidRPr="000A0918">
        <w:rPr>
          <w:iCs/>
          <w:caps/>
          <w:color w:val="000000"/>
          <w:lang w:val="de-DE" w:eastAsia="de-DE"/>
        </w:rPr>
        <w:t>Gegenstände, die EINEN entzündbaren flüssigen Stoff enthalten, n.a.g</w:t>
      </w:r>
      <w:r w:rsidR="00C152A3" w:rsidRPr="000A0918">
        <w:rPr>
          <w:iCs/>
          <w:lang w:val="de-DE" w:eastAsia="en-GB"/>
        </w:rPr>
        <w:t>.“.</w:t>
      </w:r>
    </w:p>
    <w:p w:rsidR="00C77339" w:rsidRPr="00745C53" w:rsidRDefault="00C77339" w:rsidP="00C77339">
      <w:pPr>
        <w:pStyle w:val="SingleTxtG"/>
        <w:rPr>
          <w:i/>
          <w:lang w:val="de-DE"/>
        </w:rPr>
      </w:pPr>
      <w:r w:rsidRPr="00745C53">
        <w:rPr>
          <w:i/>
          <w:lang w:val="de-DE"/>
        </w:rPr>
        <w:t>(</w:t>
      </w:r>
      <w:r w:rsidR="00E34A83" w:rsidRPr="00745C53">
        <w:rPr>
          <w:i/>
          <w:lang w:val="de-DE"/>
        </w:rPr>
        <w:t>Referenzdokument</w:t>
      </w:r>
      <w:r w:rsidRPr="00745C53">
        <w:rPr>
          <w:i/>
          <w:lang w:val="de-DE"/>
        </w:rPr>
        <w:t>: ECE/TRANS/WP.15/AC.1/2017/26/Add.1</w:t>
      </w:r>
      <w:r w:rsidRPr="008672B7">
        <w:rPr>
          <w:i/>
          <w:lang w:val="de-DE"/>
        </w:rPr>
        <w:t>)</w:t>
      </w:r>
    </w:p>
    <w:p w:rsidR="00C152A3" w:rsidRPr="000A0918" w:rsidRDefault="0013579B" w:rsidP="00C152A3">
      <w:pPr>
        <w:pStyle w:val="SingleTxtG"/>
        <w:spacing w:before="120"/>
        <w:rPr>
          <w:iCs/>
          <w:lang w:val="de-DE"/>
        </w:rPr>
      </w:pPr>
      <w:r w:rsidRPr="000A0918">
        <w:rPr>
          <w:lang w:val="de-DE"/>
        </w:rPr>
        <w:t>2.2.41.1.2</w:t>
      </w:r>
      <w:r w:rsidRPr="000A0918">
        <w:rPr>
          <w:lang w:val="de-DE"/>
        </w:rPr>
        <w:tab/>
      </w:r>
      <w:r w:rsidR="00C152A3" w:rsidRPr="000A0918">
        <w:rPr>
          <w:lang w:val="de-DE"/>
        </w:rPr>
        <w:t>[Die Änderungen zu „F“ und „D“ in der englischen und französischen Fassung haben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152A3" w:rsidRPr="000A0918" w:rsidRDefault="00540A42" w:rsidP="00C152A3">
      <w:pPr>
        <w:pStyle w:val="SingleTxtG"/>
        <w:spacing w:before="120"/>
        <w:rPr>
          <w:iCs/>
          <w:lang w:val="de-DE" w:eastAsia="en-GB"/>
        </w:rPr>
      </w:pPr>
      <w:r w:rsidRPr="000A0918">
        <w:rPr>
          <w:lang w:val="de-DE"/>
        </w:rPr>
        <w:t>2.2.41.1.7</w:t>
      </w:r>
      <w:r w:rsidRPr="000A0918">
        <w:rPr>
          <w:lang w:val="de-DE"/>
        </w:rPr>
        <w:tab/>
      </w:r>
      <w:r w:rsidR="00C152A3" w:rsidRPr="000A0918">
        <w:rPr>
          <w:lang w:val="de-DE"/>
        </w:rPr>
        <w:t>„</w:t>
      </w:r>
      <w:r w:rsidR="00C152A3" w:rsidRPr="000A0918">
        <w:rPr>
          <w:iCs/>
          <w:lang w:val="de-DE" w:eastAsia="en-GB"/>
        </w:rPr>
        <w:t>Bereiche der Gefährlichkeit“ ändern in: „Gefahrenkategorien“.</w:t>
      </w:r>
    </w:p>
    <w:p w:rsidR="00C77339" w:rsidRPr="000A0918" w:rsidRDefault="00C77339" w:rsidP="00C152A3">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9B665E" w:rsidRPr="000A0918" w:rsidRDefault="003101CB" w:rsidP="009B665E">
      <w:pPr>
        <w:pStyle w:val="SingleTxtG"/>
        <w:spacing w:before="120"/>
        <w:rPr>
          <w:iCs/>
          <w:lang w:val="de-DE"/>
        </w:rPr>
      </w:pPr>
      <w:r w:rsidRPr="000A0918">
        <w:rPr>
          <w:lang w:val="de-DE"/>
        </w:rPr>
        <w:t>2.2.41.1.12</w:t>
      </w:r>
      <w:r w:rsidRPr="000A0918">
        <w:rPr>
          <w:lang w:val="de-DE"/>
        </w:rPr>
        <w:tab/>
      </w:r>
      <w:r w:rsidR="009B665E" w:rsidRPr="000A0918">
        <w:rPr>
          <w:iCs/>
          <w:lang w:val="de-DE"/>
        </w:rPr>
        <w:t>[Die Änderung zum ersten Unterabsatz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C1EB4" w:rsidRPr="000A0918" w:rsidRDefault="008C1EB4" w:rsidP="008C1EB4">
      <w:pPr>
        <w:pStyle w:val="SingleTxtG"/>
        <w:spacing w:before="120"/>
        <w:rPr>
          <w:iCs/>
          <w:lang w:val="de-DE"/>
        </w:rPr>
      </w:pPr>
      <w:r w:rsidRPr="000A0918">
        <w:rPr>
          <w:iCs/>
          <w:lang w:val="de-DE"/>
        </w:rPr>
        <w:t>2.2.41.1.17</w:t>
      </w:r>
      <w:r w:rsidRPr="000A0918">
        <w:rPr>
          <w:iCs/>
          <w:lang w:val="de-DE"/>
        </w:rPr>
        <w:tab/>
        <w:t>erhält folgenden Wortlaut:</w:t>
      </w:r>
    </w:p>
    <w:p w:rsidR="008C1EB4" w:rsidRPr="000A0918" w:rsidRDefault="008C1EB4" w:rsidP="008C1EB4">
      <w:pPr>
        <w:pStyle w:val="SingleTxtG"/>
        <w:spacing w:before="120"/>
        <w:rPr>
          <w:iCs/>
          <w:lang w:val="de-DE"/>
        </w:rPr>
      </w:pPr>
      <w:r w:rsidRPr="000A0918">
        <w:rPr>
          <w:iCs/>
          <w:lang w:val="de-DE"/>
        </w:rPr>
        <w:t>„2.2.41.1.17</w:t>
      </w:r>
      <w:r w:rsidRPr="000A0918">
        <w:rPr>
          <w:iCs/>
          <w:lang w:val="de-DE"/>
        </w:rPr>
        <w:tab/>
        <w:t>Selbstzersetzliche Stoffe mit einer SADT von höchstens 55 °C müssen unter Temperaturkontrolle befördert werden. Siehe Abschnitt 7.1.7.“.</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BA2434" w:rsidRPr="000A0918" w:rsidRDefault="00BA2434" w:rsidP="00BA2434">
      <w:pPr>
        <w:pStyle w:val="SingleTxtG"/>
        <w:spacing w:before="120"/>
        <w:rPr>
          <w:iCs/>
          <w:lang w:val="de-DE"/>
        </w:rPr>
      </w:pPr>
      <w:r w:rsidRPr="000A0918">
        <w:rPr>
          <w:iCs/>
          <w:lang w:val="de-DE"/>
        </w:rPr>
        <w:t>2.2.41.1.21</w:t>
      </w:r>
      <w:r w:rsidRPr="000A0918">
        <w:rPr>
          <w:iCs/>
          <w:lang w:val="de-DE"/>
        </w:rPr>
        <w:tab/>
        <w:t>Am Ende folgenden Text und folgende Bem. hinzufügen:</w:t>
      </w:r>
    </w:p>
    <w:p w:rsidR="00BA2434" w:rsidRPr="000A0918" w:rsidRDefault="00BA2434" w:rsidP="00BA2434">
      <w:pPr>
        <w:pStyle w:val="SingleTxtG"/>
        <w:spacing w:before="120"/>
        <w:rPr>
          <w:iCs/>
          <w:lang w:val="de-DE"/>
        </w:rPr>
      </w:pPr>
      <w:r w:rsidRPr="000A0918">
        <w:rPr>
          <w:iCs/>
          <w:lang w:val="de-DE"/>
        </w:rPr>
        <w:t>„Siehe Abschnitt 7.1.7.</w:t>
      </w:r>
    </w:p>
    <w:p w:rsidR="00BA2434" w:rsidRPr="000A0918" w:rsidRDefault="00BA2434" w:rsidP="00BA2434">
      <w:pPr>
        <w:pStyle w:val="SingleTxtG"/>
        <w:spacing w:before="120"/>
        <w:rPr>
          <w:iCs/>
          <w:lang w:val="de-DE"/>
        </w:rPr>
      </w:pPr>
      <w:r w:rsidRPr="000A0918">
        <w:rPr>
          <w:b/>
          <w:iCs/>
          <w:lang w:val="de-DE"/>
        </w:rPr>
        <w:t>Bem.</w:t>
      </w:r>
      <w:r w:rsidRPr="000A0918">
        <w:rPr>
          <w:iCs/>
          <w:lang w:val="de-DE"/>
        </w:rPr>
        <w:tab/>
        <w:t>Stoffe, die den Kriterien für polymerisierende Stoffe und darüber hinaus den Kriterien für eine Aufnahme in die Klassen 1 bis 8 entsprechen, unterliegen den Vorschriften der Sondervorschrift 386 des Kapitels 3.3.“</w:t>
      </w:r>
      <w:r w:rsidR="002830B4" w:rsidRPr="000A0918">
        <w:rPr>
          <w:iCs/>
          <w:lang w:val="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830B4" w:rsidRPr="000A0918" w:rsidRDefault="003101CB" w:rsidP="002830B4">
      <w:pPr>
        <w:pStyle w:val="SingleTxtG"/>
        <w:spacing w:before="120"/>
        <w:rPr>
          <w:iCs/>
          <w:lang w:val="de-DE"/>
        </w:rPr>
      </w:pPr>
      <w:r w:rsidRPr="000A0918">
        <w:rPr>
          <w:lang w:val="de-DE"/>
        </w:rPr>
        <w:t>2.2.41.3</w:t>
      </w:r>
      <w:r w:rsidRPr="000A0918">
        <w:rPr>
          <w:lang w:val="de-DE"/>
        </w:rPr>
        <w:tab/>
      </w:r>
      <w:r w:rsidR="002830B4" w:rsidRPr="000A0918">
        <w:rPr>
          <w:lang w:val="de-DE"/>
        </w:rPr>
        <w:t>[Die erste Änderung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830B4" w:rsidRPr="000A0918" w:rsidRDefault="003101CB" w:rsidP="002830B4">
      <w:pPr>
        <w:pStyle w:val="SingleTxtG"/>
        <w:spacing w:before="120"/>
        <w:rPr>
          <w:iCs/>
          <w:color w:val="000000"/>
          <w:lang w:val="de-DE" w:eastAsia="de-DE"/>
        </w:rPr>
      </w:pPr>
      <w:r w:rsidRPr="000A0918">
        <w:rPr>
          <w:iCs/>
          <w:lang w:val="de-DE"/>
        </w:rPr>
        <w:t>2.2.41.3</w:t>
      </w:r>
      <w:r w:rsidRPr="000A0918">
        <w:rPr>
          <w:iCs/>
          <w:lang w:val="de-DE"/>
        </w:rPr>
        <w:tab/>
      </w:r>
      <w:r w:rsidR="002830B4" w:rsidRPr="000A0918">
        <w:rPr>
          <w:iCs/>
          <w:color w:val="000000"/>
          <w:lang w:val="de-DE" w:eastAsia="de-DE"/>
        </w:rPr>
        <w:t>Unter „entzündbare feste Stoffe, ohne Nebengefahr, Gegenstände, F4“ folgende neue Eintragung hinzufügen:</w:t>
      </w:r>
    </w:p>
    <w:p w:rsidR="002830B4" w:rsidRPr="000A0918" w:rsidRDefault="002830B4" w:rsidP="00A41777">
      <w:pPr>
        <w:suppressAutoHyphens w:val="0"/>
        <w:spacing w:line="240" w:lineRule="auto"/>
        <w:ind w:left="2127" w:right="1134" w:hanging="993"/>
        <w:jc w:val="both"/>
        <w:rPr>
          <w:iCs/>
          <w:color w:val="000000"/>
          <w:lang w:val="de-DE" w:eastAsia="de-DE"/>
        </w:rPr>
      </w:pPr>
      <w:r w:rsidRPr="000A0918">
        <w:rPr>
          <w:iCs/>
          <w:color w:val="000000"/>
          <w:lang w:val="de-DE" w:eastAsia="de-DE"/>
        </w:rPr>
        <w:t>„3541</w:t>
      </w:r>
      <w:r w:rsidRPr="000A0918">
        <w:rPr>
          <w:iCs/>
          <w:color w:val="000000"/>
          <w:lang w:val="de-DE" w:eastAsia="de-DE"/>
        </w:rPr>
        <w:tab/>
      </w:r>
      <w:r w:rsidRPr="000A0918">
        <w:rPr>
          <w:iCs/>
          <w:caps/>
          <w:color w:val="000000"/>
          <w:lang w:val="de-DE" w:eastAsia="de-DE"/>
        </w:rPr>
        <w:t>Gegenstände, die EINEN entzündbaren festen Stoff enthalten, n.a.g.“</w:t>
      </w:r>
      <w:r w:rsidRPr="000A0918">
        <w:rPr>
          <w:iCs/>
          <w:color w:val="000000"/>
          <w:lang w:val="de-DE" w:eastAsia="de-DE"/>
        </w:rPr>
        <w:t>.</w:t>
      </w:r>
    </w:p>
    <w:p w:rsidR="00CD1138" w:rsidRPr="000A0918" w:rsidRDefault="00CD1138" w:rsidP="00D22043">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A41777" w:rsidRPr="00A41777" w:rsidRDefault="0013579B" w:rsidP="005A02F3">
      <w:pPr>
        <w:ind w:left="1134" w:right="1134" w:hanging="1134"/>
        <w:jc w:val="both"/>
        <w:rPr>
          <w:iCs/>
          <w:color w:val="000000"/>
          <w:lang w:val="de-DE" w:eastAsia="de-DE"/>
        </w:rPr>
      </w:pPr>
      <w:r w:rsidRPr="000A0918">
        <w:rPr>
          <w:lang w:val="de-DE"/>
        </w:rPr>
        <w:t>2.2.41.4</w:t>
      </w:r>
      <w:r w:rsidR="00196C06" w:rsidRPr="000A0918">
        <w:rPr>
          <w:lang w:val="de-DE"/>
        </w:rPr>
        <w:tab/>
      </w:r>
      <w:r w:rsidR="00A41777" w:rsidRPr="000A0918">
        <w:rPr>
          <w:iCs/>
          <w:color w:val="000000"/>
          <w:lang w:val="de-DE" w:eastAsia="de-DE"/>
        </w:rPr>
        <w:t>Am Ende des ersten Unterabsatzes „siehe Unterabschnitt 4.2.5.2“ ändern in: „siehe Absatz</w:t>
      </w:r>
      <w:r w:rsidR="005A02F3">
        <w:rPr>
          <w:iCs/>
          <w:color w:val="000000"/>
          <w:lang w:val="de-DE" w:eastAsia="de-DE"/>
        </w:rPr>
        <w:t> </w:t>
      </w:r>
      <w:r w:rsidR="00A41777" w:rsidRPr="000A0918">
        <w:rPr>
          <w:iCs/>
          <w:color w:val="000000"/>
          <w:lang w:val="de-DE" w:eastAsia="de-DE"/>
        </w:rPr>
        <w:t>4.2.5.2.6“.</w:t>
      </w:r>
    </w:p>
    <w:p w:rsidR="00A41777" w:rsidRPr="000A0918" w:rsidRDefault="00A41777" w:rsidP="00D22043">
      <w:pPr>
        <w:suppressAutoHyphens w:val="0"/>
        <w:spacing w:before="120" w:line="240" w:lineRule="auto"/>
        <w:ind w:left="1134" w:right="1134"/>
        <w:jc w:val="both"/>
        <w:rPr>
          <w:iCs/>
          <w:color w:val="000000"/>
          <w:lang w:val="de-DE" w:eastAsia="de-DE"/>
        </w:rPr>
      </w:pPr>
      <w:r w:rsidRPr="000A0918">
        <w:rPr>
          <w:iCs/>
          <w:color w:val="000000"/>
          <w:lang w:val="de-DE" w:eastAsia="de-DE"/>
        </w:rPr>
        <w:t>Am Ende des ersten Unterabsatzes folgenden Satz hinzufügen:</w:t>
      </w:r>
    </w:p>
    <w:p w:rsidR="00A41777" w:rsidRPr="000A0918" w:rsidRDefault="00A41777" w:rsidP="00D22043">
      <w:pPr>
        <w:suppressAutoHyphens w:val="0"/>
        <w:spacing w:before="120" w:line="240" w:lineRule="auto"/>
        <w:ind w:left="1134" w:right="1134"/>
        <w:jc w:val="both"/>
        <w:rPr>
          <w:iCs/>
          <w:lang w:val="de-DE" w:eastAsia="de-DE"/>
        </w:rPr>
      </w:pPr>
      <w:r w:rsidRPr="000A0918">
        <w:rPr>
          <w:iCs/>
          <w:lang w:val="de-DE" w:eastAsia="de-DE"/>
        </w:rPr>
        <w:t>„</w:t>
      </w:r>
      <w:r w:rsidRPr="000A0918">
        <w:rPr>
          <w:lang w:val="de-DE" w:eastAsia="de-DE"/>
        </w:rPr>
        <w:t>Die</w:t>
      </w:r>
      <w:r w:rsidRPr="000A0918">
        <w:rPr>
          <w:iCs/>
          <w:lang w:val="de-DE" w:eastAsia="de-DE"/>
        </w:rPr>
        <w:t xml:space="preserve"> in der Verpackungsanweisung IBC 520 des Unterabschnitts 4.1.4.2 </w:t>
      </w:r>
      <w:ins w:id="19" w:author="Martine Moench" w:date="2017-11-16T11:35:00Z">
        <w:r w:rsidRPr="000A0918">
          <w:rPr>
            <w:iCs/>
            <w:lang w:val="de-DE" w:eastAsia="de-DE"/>
          </w:rPr>
          <w:t xml:space="preserve">des ADR </w:t>
        </w:r>
      </w:ins>
      <w:r w:rsidRPr="000A0918">
        <w:rPr>
          <w:iCs/>
          <w:lang w:val="de-DE" w:eastAsia="de-DE"/>
        </w:rPr>
        <w:t xml:space="preserve">und in der Anweisung für ortsbewegliche Tanks T 23 des Absatzes 4.2.5.2.6 </w:t>
      </w:r>
      <w:ins w:id="20" w:author="Martine Moench" w:date="2017-11-16T11:35:00Z">
        <w:r w:rsidRPr="000A0918">
          <w:rPr>
            <w:iCs/>
            <w:lang w:val="de-DE" w:eastAsia="de-DE"/>
          </w:rPr>
          <w:t xml:space="preserve">des ADR </w:t>
        </w:r>
      </w:ins>
      <w:r w:rsidRPr="000A0918">
        <w:rPr>
          <w:iCs/>
          <w:lang w:val="de-DE" w:eastAsia="de-DE"/>
        </w:rPr>
        <w:t xml:space="preserve">aufgeführten Zubereitungen dürfen, gegebenenfalls mit denselben Kontroll- und Notfalltemperaturen, auch gemäß Unterabschnitt 4.1.4.1 </w:t>
      </w:r>
      <w:ins w:id="21" w:author="Martine Moench" w:date="2017-11-16T11:37:00Z">
        <w:r w:rsidR="00127BC2" w:rsidRPr="000A0918">
          <w:rPr>
            <w:iCs/>
            <w:lang w:val="de-DE" w:eastAsia="de-DE"/>
          </w:rPr>
          <w:t xml:space="preserve">des ADR </w:t>
        </w:r>
      </w:ins>
      <w:r w:rsidRPr="000A0918">
        <w:rPr>
          <w:iCs/>
          <w:lang w:val="de-DE" w:eastAsia="de-DE"/>
        </w:rPr>
        <w:t>Verpackungsanweisung P 520 Verpackungsmethode OP8 verpackt befördert werden.“</w:t>
      </w:r>
      <w:r w:rsidR="00D22043">
        <w:rPr>
          <w:iCs/>
          <w:lang w:val="de-DE" w:eastAsia="de-DE"/>
        </w:rPr>
        <w:t>.</w:t>
      </w:r>
    </w:p>
    <w:p w:rsidR="00CD1138" w:rsidRPr="000A0918" w:rsidRDefault="00CD1138" w:rsidP="00127BC2">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D22043" w:rsidRDefault="00D22043">
      <w:pPr>
        <w:suppressAutoHyphens w:val="0"/>
        <w:spacing w:line="240" w:lineRule="auto"/>
        <w:rPr>
          <w:lang w:val="de-DE"/>
        </w:rPr>
      </w:pPr>
      <w:r>
        <w:rPr>
          <w:lang w:val="de-DE"/>
        </w:rPr>
        <w:br w:type="page"/>
      </w:r>
    </w:p>
    <w:p w:rsidR="00BA0055" w:rsidRPr="000A0918" w:rsidRDefault="0013579B" w:rsidP="00BA0055">
      <w:pPr>
        <w:pStyle w:val="SingleTxtG"/>
        <w:spacing w:before="120"/>
        <w:rPr>
          <w:iCs/>
          <w:color w:val="000000"/>
          <w:lang w:val="de-DE" w:eastAsia="de-DE"/>
        </w:rPr>
      </w:pPr>
      <w:r w:rsidRPr="000A0918">
        <w:rPr>
          <w:lang w:val="de-DE"/>
        </w:rPr>
        <w:lastRenderedPageBreak/>
        <w:t>2.2.41.4</w:t>
      </w:r>
      <w:r w:rsidR="00196C06" w:rsidRPr="000A0918">
        <w:rPr>
          <w:lang w:val="de-DE"/>
        </w:rPr>
        <w:tab/>
      </w:r>
      <w:r w:rsidR="00BA0055" w:rsidRPr="000A0918">
        <w:rPr>
          <w:iCs/>
          <w:color w:val="000000"/>
          <w:lang w:val="de-DE" w:eastAsia="de-DE"/>
        </w:rPr>
        <w:t>In der Tabelle folgende neue Eintragung einfügen:</w:t>
      </w:r>
    </w:p>
    <w:p w:rsidR="00BA0055" w:rsidRPr="000A0918" w:rsidRDefault="00BA0055" w:rsidP="00BA0055">
      <w:pPr>
        <w:suppressAutoHyphens w:val="0"/>
        <w:spacing w:line="240" w:lineRule="auto"/>
        <w:ind w:left="1418"/>
        <w:jc w:val="both"/>
        <w:rPr>
          <w:iCs/>
          <w:color w:val="000000"/>
          <w:lang w:val="de-DE" w:eastAsia="de-DE"/>
        </w:rPr>
      </w:pPr>
      <w:r w:rsidRPr="000A0918">
        <w:rPr>
          <w:iCs/>
          <w:color w:val="000000"/>
          <w:lang w:val="de-DE" w:eastAsia="de-DE"/>
        </w:rPr>
        <w:t>„</w:t>
      </w:r>
    </w:p>
    <w:tbl>
      <w:tblPr>
        <w:tblW w:w="857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992"/>
        <w:gridCol w:w="992"/>
        <w:gridCol w:w="992"/>
        <w:gridCol w:w="851"/>
        <w:gridCol w:w="850"/>
        <w:gridCol w:w="1203"/>
      </w:tblGrid>
      <w:tr w:rsidR="00BA0055" w:rsidRPr="000A0918" w:rsidTr="00BA0055">
        <w:trPr>
          <w:tblHeader/>
        </w:trPr>
        <w:tc>
          <w:tcPr>
            <w:tcW w:w="2694"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Selbstzersetzlicher Stoff</w:t>
            </w:r>
          </w:p>
        </w:tc>
        <w:tc>
          <w:tcPr>
            <w:tcW w:w="992"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Konzent</w:t>
            </w:r>
            <w:r w:rsidRPr="000A0918">
              <w:rPr>
                <w:sz w:val="16"/>
                <w:szCs w:val="16"/>
                <w:lang w:val="de-DE" w:eastAsia="de-DE"/>
              </w:rPr>
              <w:softHyphen/>
              <w:t>ration (%)</w:t>
            </w:r>
          </w:p>
        </w:tc>
        <w:tc>
          <w:tcPr>
            <w:tcW w:w="992"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Verpackungs</w:t>
            </w:r>
            <w:r w:rsidRPr="000A0918">
              <w:rPr>
                <w:sz w:val="16"/>
                <w:szCs w:val="16"/>
                <w:lang w:val="de-DE" w:eastAsia="de-DE"/>
              </w:rPr>
              <w:softHyphen/>
              <w:t>methode</w:t>
            </w:r>
          </w:p>
        </w:tc>
        <w:tc>
          <w:tcPr>
            <w:tcW w:w="992"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Kontroll</w:t>
            </w:r>
            <w:r w:rsidRPr="000A0918">
              <w:rPr>
                <w:sz w:val="16"/>
                <w:szCs w:val="16"/>
                <w:lang w:val="de-DE" w:eastAsia="de-DE"/>
              </w:rPr>
              <w:softHyphen/>
              <w:t>temperatur</w:t>
            </w:r>
            <w:r w:rsidRPr="000A0918">
              <w:rPr>
                <w:sz w:val="16"/>
                <w:szCs w:val="16"/>
                <w:lang w:val="de-DE" w:eastAsia="de-DE"/>
              </w:rPr>
              <w:br/>
              <w:t>(°C)</w:t>
            </w:r>
          </w:p>
        </w:tc>
        <w:tc>
          <w:tcPr>
            <w:tcW w:w="851"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Notfall</w:t>
            </w:r>
            <w:r w:rsidRPr="000A0918">
              <w:rPr>
                <w:sz w:val="16"/>
                <w:szCs w:val="16"/>
                <w:lang w:val="de-DE" w:eastAsia="de-DE"/>
              </w:rPr>
              <w:softHyphen/>
              <w:t>temperatur</w:t>
            </w:r>
            <w:r w:rsidRPr="000A0918">
              <w:rPr>
                <w:sz w:val="16"/>
                <w:szCs w:val="16"/>
                <w:lang w:val="de-DE" w:eastAsia="de-DE"/>
              </w:rPr>
              <w:br/>
              <w:t>(°C)</w:t>
            </w:r>
          </w:p>
        </w:tc>
        <w:tc>
          <w:tcPr>
            <w:tcW w:w="850"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UN-Num</w:t>
            </w:r>
            <w:r w:rsidRPr="000A0918">
              <w:rPr>
                <w:sz w:val="16"/>
                <w:szCs w:val="16"/>
                <w:lang w:val="de-DE" w:eastAsia="de-DE"/>
              </w:rPr>
              <w:softHyphen/>
              <w:t>mer der Gattungs</w:t>
            </w:r>
            <w:r w:rsidRPr="000A0918">
              <w:rPr>
                <w:sz w:val="16"/>
                <w:szCs w:val="16"/>
                <w:lang w:val="de-DE" w:eastAsia="de-DE"/>
              </w:rPr>
              <w:softHyphen/>
              <w:t>ein</w:t>
            </w:r>
            <w:r w:rsidRPr="000A0918">
              <w:rPr>
                <w:sz w:val="16"/>
                <w:szCs w:val="16"/>
                <w:lang w:val="de-DE" w:eastAsia="de-DE"/>
              </w:rPr>
              <w:softHyphen/>
              <w:t>tragung</w:t>
            </w:r>
          </w:p>
        </w:tc>
        <w:tc>
          <w:tcPr>
            <w:tcW w:w="1203"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Be</w:t>
            </w:r>
            <w:r w:rsidRPr="000A0918">
              <w:rPr>
                <w:sz w:val="16"/>
                <w:szCs w:val="16"/>
                <w:lang w:val="de-DE" w:eastAsia="de-DE"/>
              </w:rPr>
              <w:softHyphen/>
              <w:t>merkungen</w:t>
            </w:r>
          </w:p>
        </w:tc>
      </w:tr>
      <w:tr w:rsidR="00BA0055" w:rsidRPr="000A0918" w:rsidTr="00BA0055">
        <w:tc>
          <w:tcPr>
            <w:tcW w:w="2694" w:type="dxa"/>
          </w:tcPr>
          <w:p w:rsidR="00BA0055" w:rsidRPr="000A0918" w:rsidRDefault="00BA0055" w:rsidP="00BA0055">
            <w:pPr>
              <w:suppressAutoHyphens w:val="0"/>
              <w:spacing w:before="180" w:line="240" w:lineRule="auto"/>
              <w:rPr>
                <w:snapToGrid w:val="0"/>
                <w:sz w:val="18"/>
                <w:szCs w:val="18"/>
                <w:lang w:eastAsia="de-DE"/>
              </w:rPr>
            </w:pPr>
            <w:r w:rsidRPr="000A0918">
              <w:rPr>
                <w:caps/>
                <w:snapToGrid w:val="0"/>
                <w:sz w:val="18"/>
                <w:szCs w:val="18"/>
                <w:lang w:eastAsia="de-DE"/>
              </w:rPr>
              <w:t>Thiophosphorsäure-O-[(cyanophenylmethyl)-azanyl]-O,O-diethylester</w:t>
            </w:r>
          </w:p>
        </w:tc>
        <w:tc>
          <w:tcPr>
            <w:tcW w:w="992" w:type="dxa"/>
          </w:tcPr>
          <w:p w:rsidR="00BA0055" w:rsidRPr="000A0918" w:rsidRDefault="00BA0055" w:rsidP="00BA0055">
            <w:pPr>
              <w:suppressAutoHyphens w:val="0"/>
              <w:spacing w:before="180" w:line="240" w:lineRule="auto"/>
              <w:rPr>
                <w:snapToGrid w:val="0"/>
                <w:sz w:val="18"/>
                <w:szCs w:val="18"/>
                <w:lang w:val="de-DE" w:eastAsia="de-DE"/>
              </w:rPr>
            </w:pPr>
            <w:r w:rsidRPr="000A0918">
              <w:rPr>
                <w:snapToGrid w:val="0"/>
                <w:sz w:val="18"/>
                <w:szCs w:val="18"/>
                <w:lang w:val="de-DE" w:eastAsia="de-DE"/>
              </w:rPr>
              <w:t>82 – 91</w:t>
            </w:r>
            <w:r w:rsidRPr="000A0918">
              <w:rPr>
                <w:snapToGrid w:val="0"/>
                <w:sz w:val="18"/>
                <w:szCs w:val="18"/>
                <w:lang w:val="de-DE" w:eastAsia="de-DE"/>
              </w:rPr>
              <w:br/>
              <w:t>(Z-Isomer)</w:t>
            </w:r>
          </w:p>
        </w:tc>
        <w:tc>
          <w:tcPr>
            <w:tcW w:w="992" w:type="dxa"/>
          </w:tcPr>
          <w:p w:rsidR="00BA0055" w:rsidRPr="000A0918" w:rsidRDefault="00BA0055" w:rsidP="00BA0055">
            <w:pPr>
              <w:suppressAutoHyphens w:val="0"/>
              <w:spacing w:before="180" w:line="240" w:lineRule="auto"/>
              <w:rPr>
                <w:snapToGrid w:val="0"/>
                <w:sz w:val="18"/>
                <w:szCs w:val="18"/>
                <w:lang w:val="de-DE" w:eastAsia="de-DE"/>
              </w:rPr>
            </w:pPr>
            <w:r w:rsidRPr="000A0918">
              <w:rPr>
                <w:snapToGrid w:val="0"/>
                <w:sz w:val="18"/>
                <w:szCs w:val="18"/>
                <w:lang w:val="de-DE" w:eastAsia="de-DE"/>
              </w:rPr>
              <w:t>OP8</w:t>
            </w:r>
          </w:p>
        </w:tc>
        <w:tc>
          <w:tcPr>
            <w:tcW w:w="992" w:type="dxa"/>
          </w:tcPr>
          <w:p w:rsidR="00BA0055" w:rsidRPr="000A0918" w:rsidRDefault="00BA0055" w:rsidP="00BA0055">
            <w:pPr>
              <w:suppressAutoHyphens w:val="0"/>
              <w:spacing w:before="180" w:line="240" w:lineRule="auto"/>
              <w:rPr>
                <w:sz w:val="18"/>
                <w:szCs w:val="18"/>
                <w:lang w:val="de-DE" w:eastAsia="de-DE"/>
              </w:rPr>
            </w:pPr>
          </w:p>
        </w:tc>
        <w:tc>
          <w:tcPr>
            <w:tcW w:w="851" w:type="dxa"/>
          </w:tcPr>
          <w:p w:rsidR="00BA0055" w:rsidRPr="000A0918" w:rsidRDefault="00BA0055" w:rsidP="00BA0055">
            <w:pPr>
              <w:suppressAutoHyphens w:val="0"/>
              <w:spacing w:before="180" w:line="240" w:lineRule="auto"/>
              <w:rPr>
                <w:sz w:val="18"/>
                <w:szCs w:val="18"/>
                <w:lang w:val="de-DE" w:eastAsia="de-DE"/>
              </w:rPr>
            </w:pPr>
          </w:p>
        </w:tc>
        <w:tc>
          <w:tcPr>
            <w:tcW w:w="850" w:type="dxa"/>
          </w:tcPr>
          <w:p w:rsidR="00BA0055" w:rsidRPr="000A0918" w:rsidRDefault="00BA0055" w:rsidP="00BA0055">
            <w:pPr>
              <w:suppressAutoHyphens w:val="0"/>
              <w:spacing w:before="180" w:line="240" w:lineRule="auto"/>
              <w:rPr>
                <w:sz w:val="18"/>
                <w:szCs w:val="18"/>
                <w:lang w:val="de-DE" w:eastAsia="de-DE"/>
              </w:rPr>
            </w:pPr>
            <w:r w:rsidRPr="000A0918">
              <w:rPr>
                <w:sz w:val="18"/>
                <w:szCs w:val="18"/>
                <w:lang w:val="de-DE" w:eastAsia="de-DE"/>
              </w:rPr>
              <w:t>3227</w:t>
            </w:r>
          </w:p>
        </w:tc>
        <w:tc>
          <w:tcPr>
            <w:tcW w:w="1203" w:type="dxa"/>
          </w:tcPr>
          <w:p w:rsidR="00BA0055" w:rsidRPr="000A0918" w:rsidRDefault="00BA0055" w:rsidP="00BA0055">
            <w:pPr>
              <w:suppressAutoHyphens w:val="0"/>
              <w:spacing w:before="180" w:line="240" w:lineRule="auto"/>
              <w:rPr>
                <w:sz w:val="18"/>
                <w:szCs w:val="18"/>
                <w:lang w:val="de-DE" w:eastAsia="de-DE"/>
              </w:rPr>
            </w:pPr>
            <w:r w:rsidRPr="000A0918">
              <w:rPr>
                <w:sz w:val="18"/>
                <w:szCs w:val="18"/>
                <w:lang w:val="de-DE" w:eastAsia="de-DE"/>
              </w:rPr>
              <w:t>(10)</w:t>
            </w:r>
          </w:p>
        </w:tc>
      </w:tr>
    </w:tbl>
    <w:p w:rsidR="00BA0055" w:rsidRPr="000A0918" w:rsidRDefault="00D22043" w:rsidP="00BA0055">
      <w:pPr>
        <w:suppressAutoHyphens w:val="0"/>
        <w:spacing w:line="240" w:lineRule="auto"/>
        <w:ind w:left="1418"/>
        <w:jc w:val="both"/>
        <w:rPr>
          <w:iCs/>
          <w:color w:val="000000"/>
          <w:lang w:val="de-DE" w:eastAsia="de-DE"/>
        </w:rPr>
      </w:pPr>
      <w:r w:rsidRPr="00D22043">
        <w:rPr>
          <w:iCs/>
          <w:color w:val="000000"/>
          <w:lang w:val="de-DE" w:eastAsia="de-DE"/>
        </w:rPr>
        <w:t>“</w:t>
      </w:r>
      <w:r w:rsidR="00BA0055" w:rsidRPr="000A0918">
        <w:rPr>
          <w:iCs/>
          <w:color w:val="000000"/>
          <w:lang w:val="de-DE" w:eastAsia="de-DE"/>
        </w:rPr>
        <w:t>.</w:t>
      </w:r>
    </w:p>
    <w:p w:rsidR="00CD1138" w:rsidRPr="000A0918" w:rsidRDefault="00CD1138" w:rsidP="000C4837">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FC4B73" w:rsidRPr="000A0918" w:rsidRDefault="00DA6EAC" w:rsidP="00FC4B73">
      <w:pPr>
        <w:pStyle w:val="SingleTxtG"/>
        <w:spacing w:before="120"/>
        <w:rPr>
          <w:lang w:val="de-DE" w:eastAsia="en-GB"/>
        </w:rPr>
      </w:pPr>
      <w:r w:rsidRPr="000A0918">
        <w:rPr>
          <w:lang w:val="de-DE" w:eastAsia="en-GB"/>
        </w:rPr>
        <w:t>2.2.41.4</w:t>
      </w:r>
      <w:r w:rsidR="007113E4" w:rsidRPr="000A0918">
        <w:rPr>
          <w:lang w:val="de-DE" w:eastAsia="en-GB"/>
        </w:rPr>
        <w:tab/>
      </w:r>
      <w:r w:rsidR="00FC4B73" w:rsidRPr="000A0918">
        <w:rPr>
          <w:lang w:val="de-DE" w:eastAsia="en-GB"/>
        </w:rPr>
        <w:t>Nach der Tabelle in de</w:t>
      </w:r>
      <w:r w:rsidR="008F3292" w:rsidRPr="000A0918">
        <w:rPr>
          <w:lang w:val="de-DE" w:eastAsia="en-GB"/>
        </w:rPr>
        <w:t>n</w:t>
      </w:r>
      <w:r w:rsidR="00FC4B73" w:rsidRPr="000A0918">
        <w:rPr>
          <w:lang w:val="de-DE" w:eastAsia="en-GB"/>
        </w:rPr>
        <w:t xml:space="preserve"> Bemerkung</w:t>
      </w:r>
      <w:r w:rsidR="008F3292" w:rsidRPr="000A0918">
        <w:rPr>
          <w:lang w:val="de-DE" w:eastAsia="en-GB"/>
        </w:rPr>
        <w:t>en</w:t>
      </w:r>
      <w:r w:rsidR="00FC4B73" w:rsidRPr="000A0918">
        <w:rPr>
          <w:lang w:val="de-DE" w:eastAsia="en-GB"/>
        </w:rPr>
        <w:t xml:space="preserve"> (1)</w:t>
      </w:r>
      <w:r w:rsidR="008F3292" w:rsidRPr="000A0918">
        <w:rPr>
          <w:lang w:val="de-DE" w:eastAsia="en-GB"/>
        </w:rPr>
        <w:t>, (4) und (6)</w:t>
      </w:r>
      <w:r w:rsidR="00FC4B73" w:rsidRPr="000A0918">
        <w:rPr>
          <w:lang w:val="de-DE" w:eastAsia="en-GB"/>
        </w:rPr>
        <w:t xml:space="preserve"> „des Verfahrens in 2.2.41.1.17“ ändern in: „des Verfahrens in den Absätzen 7.1.7.3.1 bis 7.1.7.3.6</w:t>
      </w:r>
      <w:r w:rsidR="008F3292" w:rsidRPr="000A0918">
        <w:rPr>
          <w:lang w:val="de-DE" w:eastAsia="en-GB"/>
        </w:rPr>
        <w:t>“</w:t>
      </w:r>
      <w:r w:rsidR="00FC4B73" w:rsidRPr="000A0918">
        <w:rPr>
          <w:lang w:val="de-DE" w:eastAsia="en-GB"/>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74973" w:rsidRPr="000A0918" w:rsidRDefault="00DA6EAC" w:rsidP="00074973">
      <w:pPr>
        <w:spacing w:before="120" w:after="120" w:line="240" w:lineRule="auto"/>
        <w:ind w:left="1134" w:right="1134"/>
        <w:jc w:val="both"/>
        <w:rPr>
          <w:iCs/>
          <w:lang w:val="de-DE" w:eastAsia="en-GB"/>
        </w:rPr>
      </w:pPr>
      <w:r w:rsidRPr="000A0918">
        <w:rPr>
          <w:lang w:val="de-DE" w:eastAsia="en-GB"/>
        </w:rPr>
        <w:t>2.2.41.4</w:t>
      </w:r>
      <w:r w:rsidR="00830168" w:rsidRPr="000A0918">
        <w:rPr>
          <w:lang w:val="de-DE" w:eastAsia="en-GB"/>
        </w:rPr>
        <w:tab/>
      </w:r>
      <w:r w:rsidR="00074973" w:rsidRPr="000A0918">
        <w:rPr>
          <w:lang w:val="de-DE" w:eastAsia="en-GB"/>
        </w:rPr>
        <w:t>[Die Änderung zu Bemerkung (2)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D1C7C" w:rsidRPr="000A0918" w:rsidRDefault="00DA6EAC" w:rsidP="00CD1C7C">
      <w:pPr>
        <w:pStyle w:val="SingleTxtG"/>
        <w:rPr>
          <w:iCs/>
          <w:lang w:val="de-DE" w:eastAsia="en-GB"/>
        </w:rPr>
      </w:pPr>
      <w:r w:rsidRPr="000A0918">
        <w:rPr>
          <w:lang w:val="de-DE" w:eastAsia="en-GB"/>
        </w:rPr>
        <w:t>2.2.41.4</w:t>
      </w:r>
      <w:r w:rsidR="007113E4" w:rsidRPr="000A0918">
        <w:rPr>
          <w:lang w:val="de-DE" w:eastAsia="en-GB"/>
        </w:rPr>
        <w:tab/>
      </w:r>
      <w:r w:rsidR="00CD1C7C" w:rsidRPr="000A0918">
        <w:rPr>
          <w:iCs/>
          <w:lang w:val="de-DE" w:eastAsia="en-GB"/>
        </w:rPr>
        <w:t>Nach der Tabelle eine neue Bemerkung (10) mit folgendem Wortlaut hinzufügen: „(10)</w:t>
      </w:r>
      <w:r w:rsidR="00CD1C7C" w:rsidRPr="000A0918">
        <w:rPr>
          <w:iCs/>
          <w:lang w:val="de-DE" w:eastAsia="en-GB"/>
        </w:rPr>
        <w:tab/>
        <w:t>Diese Eintragung gilt für das technische Gemisch in n-Butanol mit den angegebenen Konzentrationsgrenzwerten des (Z-)Isomers.“.</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05666" w:rsidRPr="000A0918" w:rsidRDefault="004215F5" w:rsidP="00E05666">
      <w:pPr>
        <w:pStyle w:val="SingleTxtG"/>
        <w:rPr>
          <w:iCs/>
          <w:lang w:val="de-DE"/>
        </w:rPr>
      </w:pPr>
      <w:r w:rsidRPr="000A0918">
        <w:rPr>
          <w:lang w:val="de-DE"/>
        </w:rPr>
        <w:t>2.2.42.1.2</w:t>
      </w:r>
      <w:r w:rsidRPr="000A0918">
        <w:rPr>
          <w:lang w:val="de-DE"/>
        </w:rPr>
        <w:tab/>
      </w:r>
      <w:r w:rsidR="00E05666" w:rsidRPr="000A0918">
        <w:rPr>
          <w:lang w:val="de-DE"/>
        </w:rPr>
        <w:t>[Die Änderung zum Titel des Klassifizierungscodes „S“ in der englischen und französischen Fassung hat keine Auswirkungen auf den deutschen Text.]</w:t>
      </w:r>
    </w:p>
    <w:p w:rsidR="00CD1138" w:rsidRPr="000A0918" w:rsidRDefault="00CD1138" w:rsidP="00E05666">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31762B" w:rsidRPr="000A0918" w:rsidRDefault="004215F5" w:rsidP="0031762B">
      <w:pPr>
        <w:pStyle w:val="SingleTxtG"/>
        <w:rPr>
          <w:iCs/>
          <w:lang w:val="de-DE"/>
        </w:rPr>
      </w:pPr>
      <w:r w:rsidRPr="000A0918">
        <w:rPr>
          <w:lang w:val="de-DE"/>
        </w:rPr>
        <w:t>2.2.42.1.2</w:t>
      </w:r>
      <w:r w:rsidRPr="000A0918">
        <w:rPr>
          <w:lang w:val="de-DE"/>
        </w:rPr>
        <w:tab/>
      </w:r>
      <w:r w:rsidR="0031762B" w:rsidRPr="000A0918">
        <w:rPr>
          <w:iCs/>
          <w:lang w:val="de-DE"/>
        </w:rPr>
        <w:t>Unter „S Selbstentzündliche Stoffe ohne Nebengefahr“ am Ende folgende neue Eintragung hinzufügen: „S6</w:t>
      </w:r>
      <w:r w:rsidR="0031762B" w:rsidRPr="000A0918">
        <w:rPr>
          <w:iCs/>
          <w:lang w:val="de-DE"/>
        </w:rPr>
        <w:tab/>
        <w:t>Gegenstände“.</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A4EF0" w:rsidRPr="000A0918" w:rsidRDefault="004215F5" w:rsidP="00AA4EF0">
      <w:pPr>
        <w:pStyle w:val="SingleTxtG"/>
        <w:rPr>
          <w:iCs/>
          <w:lang w:val="de-DE"/>
        </w:rPr>
      </w:pPr>
      <w:r w:rsidRPr="000A0918">
        <w:rPr>
          <w:lang w:val="de-DE"/>
        </w:rPr>
        <w:t>2.2.42.1.5</w:t>
      </w:r>
      <w:r w:rsidRPr="000A0918">
        <w:rPr>
          <w:lang w:val="de-DE"/>
        </w:rPr>
        <w:tab/>
      </w:r>
      <w:r w:rsidR="00AA4EF0" w:rsidRPr="000A0918">
        <w:rPr>
          <w:lang w:val="de-DE"/>
        </w:rPr>
        <w:t>[Die Änderung zur Bem. 3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4215F5" w:rsidRPr="000A0918" w:rsidRDefault="004215F5" w:rsidP="00671602">
      <w:pPr>
        <w:pStyle w:val="SingleTxtG"/>
        <w:rPr>
          <w:lang w:val="de-DE" w:eastAsia="en-GB"/>
        </w:rPr>
      </w:pPr>
      <w:r w:rsidRPr="000A0918">
        <w:rPr>
          <w:lang w:val="de-DE"/>
        </w:rPr>
        <w:t>2.2.42.1.6</w:t>
      </w:r>
      <w:r w:rsidRPr="000A0918">
        <w:rPr>
          <w:lang w:val="de-DE"/>
        </w:rPr>
        <w:tab/>
      </w:r>
      <w:r w:rsidR="00671602" w:rsidRPr="000A0918">
        <w:rPr>
          <w:lang w:val="de-DE"/>
        </w:rPr>
        <w:t>„</w:t>
      </w:r>
      <w:r w:rsidR="00671602" w:rsidRPr="000A0918">
        <w:rPr>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634A8" w:rsidRPr="000A0918" w:rsidRDefault="004215F5" w:rsidP="000634A8">
      <w:pPr>
        <w:pStyle w:val="SingleTxtG"/>
        <w:rPr>
          <w:iCs/>
          <w:lang w:val="de-DE" w:eastAsia="en-GB"/>
        </w:rPr>
      </w:pPr>
      <w:r w:rsidRPr="000A0918">
        <w:rPr>
          <w:lang w:val="de-DE" w:eastAsia="en-GB"/>
        </w:rPr>
        <w:t>2.2.42.3</w:t>
      </w:r>
      <w:r w:rsidRPr="000A0918">
        <w:rPr>
          <w:lang w:val="de-DE" w:eastAsia="en-GB"/>
        </w:rPr>
        <w:tab/>
      </w:r>
      <w:r w:rsidR="000634A8" w:rsidRPr="000A0918">
        <w:rPr>
          <w:lang w:val="de-DE" w:eastAsia="en-GB"/>
        </w:rPr>
        <w:t>[Die Änderung zum Titel des Klassifizierungscodes „S“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E31DF" w:rsidRDefault="000E31DF">
      <w:pPr>
        <w:suppressAutoHyphens w:val="0"/>
        <w:spacing w:line="240" w:lineRule="auto"/>
        <w:rPr>
          <w:iCs/>
          <w:lang w:val="de-DE"/>
        </w:rPr>
      </w:pPr>
      <w:r>
        <w:rPr>
          <w:iCs/>
          <w:lang w:val="de-DE"/>
        </w:rPr>
        <w:br w:type="page"/>
      </w:r>
    </w:p>
    <w:p w:rsidR="002034E0" w:rsidRPr="000A0918" w:rsidRDefault="004215F5" w:rsidP="002034E0">
      <w:pPr>
        <w:ind w:left="1134"/>
        <w:rPr>
          <w:iCs/>
          <w:color w:val="000000"/>
          <w:lang w:val="de-DE" w:eastAsia="de-DE"/>
        </w:rPr>
      </w:pPr>
      <w:r w:rsidRPr="000A0918">
        <w:rPr>
          <w:iCs/>
          <w:lang w:val="de-DE"/>
        </w:rPr>
        <w:lastRenderedPageBreak/>
        <w:t>2.2.42.3</w:t>
      </w:r>
      <w:r w:rsidRPr="000A0918">
        <w:rPr>
          <w:iCs/>
          <w:lang w:val="de-DE"/>
        </w:rPr>
        <w:tab/>
      </w:r>
      <w:r w:rsidR="002034E0" w:rsidRPr="000A0918">
        <w:rPr>
          <w:iCs/>
          <w:color w:val="000000"/>
          <w:lang w:val="de-DE" w:eastAsia="de-DE"/>
        </w:rPr>
        <w:t>Unter „ohne Nebengefahr S“ folgenden Ast hinzufügen:</w:t>
      </w:r>
    </w:p>
    <w:p w:rsidR="002034E0" w:rsidRPr="000A0918" w:rsidRDefault="002034E0" w:rsidP="002034E0">
      <w:pPr>
        <w:suppressAutoHyphens w:val="0"/>
        <w:spacing w:line="240" w:lineRule="auto"/>
        <w:ind w:left="1418"/>
        <w:jc w:val="both"/>
        <w:rPr>
          <w:iCs/>
          <w:color w:val="000000"/>
          <w:lang w:val="de-DE" w:eastAsia="de-DE"/>
        </w:rPr>
      </w:pPr>
      <w:r w:rsidRPr="000A0918">
        <w:rPr>
          <w:iCs/>
          <w:color w:val="000000"/>
          <w:lang w:val="de-DE" w:eastAsia="de-DE"/>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550"/>
        <w:gridCol w:w="4418"/>
      </w:tblGrid>
      <w:tr w:rsidR="002034E0" w:rsidRPr="00EA1B65" w:rsidTr="002034E0">
        <w:tc>
          <w:tcPr>
            <w:tcW w:w="1660" w:type="dxa"/>
            <w:tcBorders>
              <w:top w:val="nil"/>
              <w:right w:val="nil"/>
            </w:tcBorders>
          </w:tcPr>
          <w:p w:rsidR="002034E0" w:rsidRPr="000A0918" w:rsidRDefault="002034E0" w:rsidP="002034E0">
            <w:pPr>
              <w:suppressAutoHyphens w:val="0"/>
              <w:spacing w:line="240" w:lineRule="auto"/>
              <w:jc w:val="both"/>
              <w:rPr>
                <w:b/>
                <w:iCs/>
                <w:color w:val="000000"/>
                <w:lang w:val="de-DE" w:eastAsia="de-DE"/>
              </w:rPr>
            </w:pPr>
          </w:p>
          <w:p w:rsidR="002034E0" w:rsidRPr="000A0918" w:rsidRDefault="002034E0" w:rsidP="002034E0">
            <w:pPr>
              <w:suppressAutoHyphens w:val="0"/>
              <w:spacing w:line="240" w:lineRule="auto"/>
              <w:jc w:val="both"/>
              <w:rPr>
                <w:b/>
                <w:iCs/>
                <w:color w:val="000000"/>
                <w:lang w:val="de-DE" w:eastAsia="de-DE"/>
              </w:rPr>
            </w:pPr>
            <w:r w:rsidRPr="000A0918">
              <w:rPr>
                <w:b/>
                <w:iCs/>
                <w:color w:val="000000"/>
                <w:lang w:val="de-DE" w:eastAsia="de-DE"/>
              </w:rPr>
              <w:t>Gegenstände</w:t>
            </w:r>
          </w:p>
        </w:tc>
        <w:tc>
          <w:tcPr>
            <w:tcW w:w="550" w:type="dxa"/>
            <w:tcBorders>
              <w:top w:val="nil"/>
              <w:left w:val="nil"/>
            </w:tcBorders>
          </w:tcPr>
          <w:p w:rsidR="002034E0" w:rsidRPr="000A0918" w:rsidRDefault="002034E0" w:rsidP="002034E0">
            <w:pPr>
              <w:suppressAutoHyphens w:val="0"/>
              <w:spacing w:line="240" w:lineRule="auto"/>
              <w:jc w:val="both"/>
              <w:rPr>
                <w:b/>
                <w:iCs/>
                <w:color w:val="000000"/>
                <w:lang w:val="de-DE" w:eastAsia="de-DE"/>
              </w:rPr>
            </w:pPr>
          </w:p>
          <w:p w:rsidR="002034E0" w:rsidRPr="000A0918" w:rsidRDefault="002034E0" w:rsidP="002034E0">
            <w:pPr>
              <w:suppressAutoHyphens w:val="0"/>
              <w:spacing w:line="240" w:lineRule="auto"/>
              <w:jc w:val="both"/>
              <w:rPr>
                <w:b/>
                <w:iCs/>
                <w:color w:val="000000"/>
                <w:lang w:val="de-DE" w:eastAsia="de-DE"/>
              </w:rPr>
            </w:pPr>
            <w:r w:rsidRPr="000A0918">
              <w:rPr>
                <w:b/>
                <w:iCs/>
                <w:color w:val="000000"/>
                <w:lang w:val="de-DE" w:eastAsia="de-DE"/>
              </w:rPr>
              <w:t>S6</w:t>
            </w:r>
          </w:p>
        </w:tc>
        <w:tc>
          <w:tcPr>
            <w:tcW w:w="4418" w:type="dxa"/>
          </w:tcPr>
          <w:p w:rsidR="002034E0" w:rsidRPr="000A0918" w:rsidRDefault="002034E0" w:rsidP="002034E0">
            <w:pPr>
              <w:suppressAutoHyphens w:val="0"/>
              <w:spacing w:line="240" w:lineRule="auto"/>
              <w:ind w:left="709" w:hanging="709"/>
              <w:rPr>
                <w:iCs/>
                <w:color w:val="000000"/>
                <w:lang w:val="de-DE" w:eastAsia="de-DE"/>
              </w:rPr>
            </w:pPr>
            <w:r w:rsidRPr="000A0918">
              <w:rPr>
                <w:iCs/>
                <w:color w:val="000000"/>
                <w:lang w:val="de-DE" w:eastAsia="de-DE"/>
              </w:rPr>
              <w:t>3542</w:t>
            </w:r>
            <w:r w:rsidRPr="000A0918">
              <w:rPr>
                <w:iCs/>
                <w:color w:val="000000"/>
                <w:lang w:val="de-DE" w:eastAsia="de-DE"/>
              </w:rPr>
              <w:tab/>
            </w:r>
            <w:r w:rsidRPr="000A0918">
              <w:rPr>
                <w:iCs/>
                <w:caps/>
                <w:color w:val="000000"/>
                <w:lang w:val="de-DE" w:eastAsia="de-DE"/>
              </w:rPr>
              <w:t>Gegenstände, die einen selbstentzündlichen Stoff enthalten, n.a.g.</w:t>
            </w:r>
          </w:p>
        </w:tc>
      </w:tr>
    </w:tbl>
    <w:p w:rsidR="002034E0" w:rsidRPr="000A0918" w:rsidRDefault="00AC7A0A" w:rsidP="002034E0">
      <w:pPr>
        <w:suppressAutoHyphens w:val="0"/>
        <w:spacing w:line="240" w:lineRule="auto"/>
        <w:ind w:left="1418"/>
        <w:jc w:val="both"/>
        <w:rPr>
          <w:iCs/>
          <w:color w:val="000000"/>
          <w:lang w:val="de-DE" w:eastAsia="de-DE"/>
        </w:rPr>
      </w:pPr>
      <w:r w:rsidRPr="000A0918">
        <w:rPr>
          <w:iCs/>
          <w:lang w:val="de-DE" w:eastAsia="en-GB"/>
        </w:rPr>
        <w:t>“</w:t>
      </w:r>
      <w:r w:rsidR="002034E0" w:rsidRPr="000A0918">
        <w:rPr>
          <w:iCs/>
          <w:color w:val="000000"/>
          <w:lang w:val="de-DE" w:eastAsia="de-DE"/>
        </w:rPr>
        <w:t>.</w:t>
      </w:r>
    </w:p>
    <w:p w:rsidR="00CD1138" w:rsidRPr="000A0918" w:rsidRDefault="00CD1138" w:rsidP="004C65CA">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625615" w:rsidRPr="000A0918" w:rsidRDefault="00730CFA" w:rsidP="00625615">
      <w:pPr>
        <w:pStyle w:val="SingleTxtG"/>
        <w:rPr>
          <w:iCs/>
          <w:lang w:val="de-DE"/>
        </w:rPr>
      </w:pPr>
      <w:r w:rsidRPr="000A0918">
        <w:rPr>
          <w:lang w:val="de-DE"/>
        </w:rPr>
        <w:t>2.2.43.1.2</w:t>
      </w:r>
      <w:r w:rsidRPr="000A0918">
        <w:rPr>
          <w:lang w:val="de-DE"/>
        </w:rPr>
        <w:tab/>
      </w:r>
      <w:r w:rsidR="00625615" w:rsidRPr="000A0918">
        <w:rPr>
          <w:lang w:val="de-DE"/>
        </w:rPr>
        <w:t>[Die Änderung zum Titel des Klassifizierungscodes „W“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5027C4" w:rsidRPr="000A0918" w:rsidRDefault="00730CFA" w:rsidP="005027C4">
      <w:pPr>
        <w:pStyle w:val="SingleTxtG"/>
        <w:rPr>
          <w:iCs/>
          <w:lang w:val="de-DE"/>
        </w:rPr>
      </w:pPr>
      <w:r w:rsidRPr="000A0918">
        <w:rPr>
          <w:lang w:val="de-DE"/>
        </w:rPr>
        <w:t>2.2.43.1.5</w:t>
      </w:r>
      <w:r w:rsidRPr="000A0918">
        <w:rPr>
          <w:lang w:val="de-DE"/>
        </w:rPr>
        <w:tab/>
      </w:r>
      <w:r w:rsidR="005027C4" w:rsidRPr="000A0918">
        <w:rPr>
          <w:lang w:val="de-DE"/>
        </w:rPr>
        <w:t>[Die Änderung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96416" w:rsidRPr="000A0918" w:rsidRDefault="00730CFA" w:rsidP="00896416">
      <w:pPr>
        <w:pStyle w:val="SingleTxtG"/>
        <w:rPr>
          <w:iCs/>
          <w:lang w:val="de-DE" w:eastAsia="en-GB"/>
        </w:rPr>
      </w:pPr>
      <w:r w:rsidRPr="000A0918">
        <w:rPr>
          <w:lang w:val="de-DE"/>
        </w:rPr>
        <w:t>2.2.43.1.6</w:t>
      </w:r>
      <w:r w:rsidRPr="000A0918">
        <w:rPr>
          <w:lang w:val="de-DE"/>
        </w:rPr>
        <w:tab/>
      </w:r>
      <w:r w:rsidR="00896416" w:rsidRPr="000A0918">
        <w:rPr>
          <w:lang w:val="de-DE"/>
        </w:rPr>
        <w:t>„</w:t>
      </w:r>
      <w:r w:rsidR="00896416" w:rsidRPr="000A0918">
        <w:rPr>
          <w:iCs/>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512C5" w:rsidRPr="000A0918" w:rsidRDefault="00730CFA" w:rsidP="00F512C5">
      <w:pPr>
        <w:pStyle w:val="SingleTxtG"/>
        <w:rPr>
          <w:iCs/>
          <w:lang w:val="de-DE"/>
        </w:rPr>
      </w:pPr>
      <w:r w:rsidRPr="000A0918">
        <w:rPr>
          <w:lang w:val="de-DE"/>
        </w:rPr>
        <w:t>2.2.43.3</w:t>
      </w:r>
      <w:r w:rsidRPr="000A0918">
        <w:rPr>
          <w:lang w:val="de-DE"/>
        </w:rPr>
        <w:tab/>
      </w:r>
      <w:r w:rsidR="00F512C5" w:rsidRPr="000A0918">
        <w:rPr>
          <w:lang w:val="de-DE"/>
        </w:rPr>
        <w:t>[Die Änderung zum Titel des Klassifizierungscodes „W“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C7A0A" w:rsidRDefault="00730CFA" w:rsidP="00842500">
      <w:pPr>
        <w:pStyle w:val="SingleTxtG"/>
        <w:rPr>
          <w:iCs/>
          <w:lang w:val="de-DE"/>
        </w:rPr>
      </w:pPr>
      <w:r w:rsidRPr="000A0918">
        <w:rPr>
          <w:lang w:val="de-DE"/>
        </w:rPr>
        <w:t>2.2.43.3</w:t>
      </w:r>
      <w:r w:rsidRPr="000A0918">
        <w:rPr>
          <w:lang w:val="de-DE"/>
        </w:rPr>
        <w:tab/>
      </w:r>
      <w:r w:rsidR="00842500" w:rsidRPr="000A0918">
        <w:rPr>
          <w:iCs/>
          <w:lang w:val="de-DE"/>
        </w:rPr>
        <w:t>Unter „ohne Nebengefahr, Gegenstände, W3“ folgende neue Eintragung hinzufügen:</w:t>
      </w:r>
    </w:p>
    <w:p w:rsidR="00842500" w:rsidRPr="000A0918" w:rsidRDefault="00842500" w:rsidP="00AC7A0A">
      <w:pPr>
        <w:pStyle w:val="SingleTxtG"/>
        <w:tabs>
          <w:tab w:val="left" w:pos="1985"/>
        </w:tabs>
        <w:rPr>
          <w:iCs/>
          <w:lang w:val="de-DE"/>
        </w:rPr>
      </w:pPr>
      <w:r w:rsidRPr="000A0918">
        <w:rPr>
          <w:iCs/>
          <w:lang w:val="de-DE"/>
        </w:rPr>
        <w:t>„3543</w:t>
      </w:r>
      <w:r w:rsidRPr="000A0918">
        <w:rPr>
          <w:iCs/>
          <w:lang w:val="de-DE"/>
        </w:rPr>
        <w:tab/>
      </w:r>
      <w:r w:rsidRPr="000A0918">
        <w:rPr>
          <w:iCs/>
          <w:caps/>
          <w:color w:val="000000"/>
          <w:lang w:val="de-DE" w:eastAsia="de-DE"/>
        </w:rPr>
        <w:t>Gegenstände, die einen Stoff enthalten, der in Berührung mit Wasser entzündbare Gase entwickelT, n.a.g.</w:t>
      </w:r>
      <w:r w:rsidRPr="000A0918">
        <w:rPr>
          <w:iCs/>
          <w:lang w:val="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42500" w:rsidRPr="000A0918" w:rsidRDefault="00080BAA" w:rsidP="00842500">
      <w:pPr>
        <w:pStyle w:val="SingleTxtG"/>
        <w:rPr>
          <w:iCs/>
          <w:lang w:val="de-DE"/>
        </w:rPr>
      </w:pPr>
      <w:r w:rsidRPr="000A0918">
        <w:rPr>
          <w:lang w:val="de-DE"/>
        </w:rPr>
        <w:t>2.2.51.1.2</w:t>
      </w:r>
      <w:r w:rsidRPr="000A0918">
        <w:rPr>
          <w:lang w:val="de-DE"/>
        </w:rPr>
        <w:tab/>
      </w:r>
      <w:r w:rsidR="00842500" w:rsidRPr="000A0918">
        <w:rPr>
          <w:lang w:val="de-DE"/>
        </w:rPr>
        <w:t>[Die Änderung zum Titel des Klassifizierungscodes „O“ in der englischen und französischen Fassung hat keine Auswirkungen auf den deutschen Text.]</w:t>
      </w:r>
    </w:p>
    <w:p w:rsidR="00CD1138" w:rsidRPr="000A0918" w:rsidRDefault="00CD1138" w:rsidP="00842500">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B20C5" w:rsidRPr="000A0918" w:rsidRDefault="00080BAA" w:rsidP="000B20C5">
      <w:pPr>
        <w:pStyle w:val="SingleTxtG"/>
        <w:rPr>
          <w:iCs/>
          <w:lang w:val="de-DE"/>
        </w:rPr>
      </w:pPr>
      <w:r w:rsidRPr="000A0918">
        <w:rPr>
          <w:lang w:val="de-DE"/>
        </w:rPr>
        <w:t xml:space="preserve">2.2.51.1.3 </w:t>
      </w:r>
      <w:r w:rsidR="000B20C5" w:rsidRPr="000A0918">
        <w:rPr>
          <w:lang w:val="de-DE"/>
        </w:rPr>
        <w:t xml:space="preserve">und </w:t>
      </w:r>
      <w:r w:rsidRPr="000A0918">
        <w:rPr>
          <w:lang w:val="de-DE"/>
        </w:rPr>
        <w:t>2.2.51.1.5</w:t>
      </w:r>
      <w:r w:rsidRPr="000A0918">
        <w:rPr>
          <w:lang w:val="de-DE"/>
        </w:rPr>
        <w:tab/>
      </w:r>
      <w:r w:rsidR="000B20C5" w:rsidRPr="000A0918">
        <w:rPr>
          <w:iCs/>
          <w:lang w:val="de-DE"/>
        </w:rPr>
        <w:t>„2.2.51.1.9“ ändern in: „2.2.51.1.10“.</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B20C5" w:rsidRPr="000A0918" w:rsidRDefault="002E6E05" w:rsidP="000B20C5">
      <w:pPr>
        <w:pStyle w:val="SingleTxtG"/>
        <w:rPr>
          <w:iCs/>
          <w:lang w:val="de-DE"/>
        </w:rPr>
      </w:pPr>
      <w:r w:rsidRPr="000A0918">
        <w:rPr>
          <w:lang w:val="de-DE"/>
        </w:rPr>
        <w:t>2.2.51.1.3</w:t>
      </w:r>
      <w:r w:rsidRPr="000A0918">
        <w:rPr>
          <w:lang w:val="de-DE"/>
        </w:rPr>
        <w:tab/>
      </w:r>
      <w:r w:rsidR="000B20C5" w:rsidRPr="000A0918">
        <w:rPr>
          <w:iCs/>
          <w:lang w:val="de-DE"/>
        </w:rPr>
        <w:t>Am Ende des zweiten Satzes vor „erfolgen“ einfügen:</w:t>
      </w:r>
    </w:p>
    <w:p w:rsidR="000B20C5" w:rsidRPr="000A0918" w:rsidRDefault="000B20C5" w:rsidP="000B20C5">
      <w:pPr>
        <w:pStyle w:val="SingleTxtG"/>
        <w:rPr>
          <w:iCs/>
          <w:lang w:val="de-DE"/>
        </w:rPr>
      </w:pPr>
      <w:r w:rsidRPr="000A0918">
        <w:rPr>
          <w:iCs/>
          <w:lang w:val="de-DE"/>
        </w:rPr>
        <w:t xml:space="preserve">„oder – bei festen ammoniumnitrathaltigen Düngemitteln – Abschnitt 39 </w:t>
      </w:r>
      <w:r w:rsidRPr="000A0918">
        <w:rPr>
          <w:lang w:val="de-DE"/>
        </w:rPr>
        <w:t>vorbehaltlich der Einschränkungen in Absatz 2.2.51.2.2 dreizehnter Spiegelstrich“</w:t>
      </w:r>
      <w:r w:rsidRPr="000A0918">
        <w:rPr>
          <w:iCs/>
          <w:lang w:val="de-DE"/>
        </w:rPr>
        <w:t>.</w:t>
      </w:r>
    </w:p>
    <w:p w:rsidR="002E6E05" w:rsidRPr="000A0918" w:rsidRDefault="002E6E05" w:rsidP="002E6E0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1C1BC3" w:rsidRPr="000A0918">
        <w:rPr>
          <w:i/>
          <w:lang w:val="de-DE"/>
        </w:rPr>
        <w:t xml:space="preserve">, </w:t>
      </w:r>
      <w:r w:rsidR="000B20C5" w:rsidRPr="000A0918">
        <w:rPr>
          <w:i/>
          <w:lang w:val="de-DE"/>
        </w:rPr>
        <w:t>Anale</w:t>
      </w:r>
      <w:r w:rsidR="001C1BC3" w:rsidRPr="000A0918">
        <w:rPr>
          <w:i/>
          <w:lang w:val="de-DE"/>
        </w:rPr>
        <w:t>,</w:t>
      </w:r>
      <w:r w:rsidRPr="000A0918">
        <w:rPr>
          <w:i/>
          <w:lang w:val="de-DE"/>
        </w:rPr>
        <w:t xml:space="preserve"> </w:t>
      </w:r>
      <w:r w:rsidR="000B20C5" w:rsidRPr="000A0918">
        <w:rPr>
          <w:i/>
          <w:lang w:val="de-DE"/>
        </w:rPr>
        <w:t xml:space="preserve">wie durch </w:t>
      </w:r>
      <w:r w:rsidRPr="000A0918">
        <w:rPr>
          <w:i/>
          <w:lang w:val="de-DE"/>
        </w:rPr>
        <w:t>ECE/TRANS/WP.15/AC.1/148/Add.1</w:t>
      </w:r>
      <w:r w:rsidR="000B20C5" w:rsidRPr="000A0918">
        <w:rPr>
          <w:i/>
          <w:lang w:val="de-DE"/>
        </w:rPr>
        <w:t xml:space="preserve"> geändert</w:t>
      </w:r>
      <w:r w:rsidRPr="000A0918">
        <w:rPr>
          <w:i/>
          <w:lang w:val="de-DE"/>
        </w:rPr>
        <w:t>)</w:t>
      </w:r>
    </w:p>
    <w:p w:rsidR="00905004" w:rsidRPr="000A0918" w:rsidRDefault="00080BAA" w:rsidP="00905004">
      <w:pPr>
        <w:pStyle w:val="SingleTxtG"/>
        <w:rPr>
          <w:iCs/>
          <w:lang w:val="de-DE" w:eastAsia="en-GB"/>
        </w:rPr>
      </w:pPr>
      <w:r w:rsidRPr="000A0918">
        <w:rPr>
          <w:lang w:val="de-DE"/>
        </w:rPr>
        <w:t>2.2.51.1.4</w:t>
      </w:r>
      <w:r w:rsidRPr="000A0918">
        <w:rPr>
          <w:lang w:val="de-DE"/>
        </w:rPr>
        <w:tab/>
      </w:r>
      <w:r w:rsidR="00905004" w:rsidRPr="000A0918">
        <w:rPr>
          <w:lang w:val="de-DE"/>
        </w:rPr>
        <w:t>„</w:t>
      </w:r>
      <w:r w:rsidR="00905004" w:rsidRPr="000A0918">
        <w:rPr>
          <w:iCs/>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905004" w:rsidRPr="000A0918" w:rsidRDefault="002E6E05" w:rsidP="00905004">
      <w:pPr>
        <w:pStyle w:val="SingleTxtG"/>
        <w:rPr>
          <w:iCs/>
          <w:lang w:val="de-DE"/>
        </w:rPr>
      </w:pPr>
      <w:r w:rsidRPr="000A0918">
        <w:rPr>
          <w:lang w:val="de-DE"/>
        </w:rPr>
        <w:t>2.2.51.1.5</w:t>
      </w:r>
      <w:r w:rsidRPr="000A0918">
        <w:rPr>
          <w:lang w:val="de-DE"/>
        </w:rPr>
        <w:tab/>
      </w:r>
      <w:r w:rsidR="00905004" w:rsidRPr="000A0918">
        <w:rPr>
          <w:iCs/>
          <w:lang w:val="de-DE"/>
        </w:rPr>
        <w:t>Nach „Abschnitt 34.4“ einfügen: „oder – bei Düngemitteln auf der Grundlage von festem Ammoniumnitrat – Abschnitt 39“.</w:t>
      </w:r>
    </w:p>
    <w:p w:rsidR="002E6E05" w:rsidRPr="000A0918" w:rsidRDefault="002E6E05" w:rsidP="002E6E05">
      <w:pPr>
        <w:pStyle w:val="SingleTxtG"/>
        <w:rPr>
          <w:i/>
          <w:lang w:val="de-DE"/>
        </w:rPr>
      </w:pPr>
      <w:r w:rsidRPr="000A0918">
        <w:rPr>
          <w:i/>
          <w:lang w:val="de-DE"/>
        </w:rPr>
        <w:t>(</w:t>
      </w:r>
      <w:r w:rsidR="00E34A83" w:rsidRPr="000A0918">
        <w:rPr>
          <w:i/>
          <w:lang w:val="de-DE"/>
        </w:rPr>
        <w:t>Referenzdokument</w:t>
      </w:r>
      <w:r w:rsidRPr="000A0918">
        <w:rPr>
          <w:i/>
          <w:lang w:val="de-DE"/>
        </w:rPr>
        <w:t xml:space="preserve">: ECE/TRANS/WP.15/AC.1/2017/26/Add.1, </w:t>
      </w:r>
      <w:r w:rsidR="00905004" w:rsidRPr="000A0918">
        <w:rPr>
          <w:i/>
          <w:lang w:val="de-DE"/>
        </w:rPr>
        <w:t>Anlage</w:t>
      </w:r>
      <w:r w:rsidRPr="000A0918">
        <w:rPr>
          <w:i/>
          <w:lang w:val="de-DE"/>
        </w:rPr>
        <w:t>)</w:t>
      </w:r>
    </w:p>
    <w:p w:rsidR="00ED7E92" w:rsidRDefault="00ED7E92">
      <w:pPr>
        <w:suppressAutoHyphens w:val="0"/>
        <w:spacing w:line="240" w:lineRule="auto"/>
        <w:rPr>
          <w:iCs/>
          <w:lang w:val="de-DE"/>
        </w:rPr>
      </w:pPr>
      <w:r>
        <w:rPr>
          <w:iCs/>
          <w:lang w:val="de-DE"/>
        </w:rPr>
        <w:br w:type="page"/>
      </w:r>
    </w:p>
    <w:p w:rsidR="00C2759C" w:rsidRPr="000A0918" w:rsidRDefault="00C2759C" w:rsidP="00C2759C">
      <w:pPr>
        <w:spacing w:before="120" w:after="120" w:line="240" w:lineRule="auto"/>
        <w:ind w:left="1134" w:right="1134"/>
        <w:jc w:val="both"/>
        <w:rPr>
          <w:iCs/>
          <w:lang w:val="de-DE"/>
        </w:rPr>
      </w:pPr>
      <w:r w:rsidRPr="000A0918">
        <w:rPr>
          <w:iCs/>
          <w:lang w:val="de-DE"/>
        </w:rPr>
        <w:lastRenderedPageBreak/>
        <w:t>2.2.51.1</w:t>
      </w:r>
      <w:r w:rsidRPr="000A0918">
        <w:rPr>
          <w:iCs/>
          <w:lang w:val="de-DE"/>
        </w:rPr>
        <w:tab/>
        <w:t>Einen neuen Absatz 2.2.51.1.7 mit folgendem Wortlaut einfügen und die nachfolgenden Absätze entsprechend umnummerieren:</w:t>
      </w:r>
    </w:p>
    <w:p w:rsidR="00C2759C" w:rsidRPr="00C2759C" w:rsidRDefault="00C2759C" w:rsidP="00C2759C">
      <w:pPr>
        <w:spacing w:before="120" w:after="120" w:line="240" w:lineRule="auto"/>
        <w:ind w:left="1134" w:right="1134"/>
        <w:jc w:val="both"/>
        <w:rPr>
          <w:iCs/>
          <w:lang w:val="de-DE"/>
        </w:rPr>
      </w:pPr>
      <w:r w:rsidRPr="000A0918">
        <w:rPr>
          <w:iCs/>
          <w:lang w:val="de-DE"/>
        </w:rPr>
        <w:t>„2.2.51.1.7</w:t>
      </w:r>
      <w:r w:rsidRPr="000A0918">
        <w:rPr>
          <w:iCs/>
          <w:lang w:val="de-DE"/>
        </w:rPr>
        <w:tab/>
        <w:t>Ausgenommen hiervon sind feste ammoniumnitrathaltige Düngemittel, die in Übereinstimmung mit dem im Handbuch Prüfungen und Kriterien Teil III Abschnitt 39 festgelegten Verfahren klassifiziert werden müssen.“.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15280" w:rsidRPr="000A0918" w:rsidRDefault="00BD5558" w:rsidP="00015280">
      <w:pPr>
        <w:pStyle w:val="SingleTxtG"/>
        <w:rPr>
          <w:iCs/>
          <w:lang w:val="de-DE"/>
        </w:rPr>
      </w:pPr>
      <w:r w:rsidRPr="000A0918">
        <w:rPr>
          <w:lang w:val="de-DE"/>
        </w:rPr>
        <w:t>2.2.51.3</w:t>
      </w:r>
      <w:r w:rsidRPr="000A0918">
        <w:rPr>
          <w:lang w:val="de-DE"/>
        </w:rPr>
        <w:tab/>
      </w:r>
      <w:r w:rsidR="00015280" w:rsidRPr="000A0918">
        <w:rPr>
          <w:lang w:val="de-DE"/>
        </w:rPr>
        <w:t>[Die Änderung zum Titel des Klassifizierungscodes „O“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C7A0A" w:rsidRDefault="00BD5558" w:rsidP="00A76D8F">
      <w:pPr>
        <w:pStyle w:val="SingleTxtG"/>
        <w:rPr>
          <w:iCs/>
          <w:lang w:val="de-DE"/>
        </w:rPr>
      </w:pPr>
      <w:r w:rsidRPr="000A0918">
        <w:rPr>
          <w:lang w:val="de-DE"/>
        </w:rPr>
        <w:t>2.2.51.3</w:t>
      </w:r>
      <w:r w:rsidRPr="000A0918">
        <w:rPr>
          <w:lang w:val="de-DE"/>
        </w:rPr>
        <w:tab/>
      </w:r>
      <w:r w:rsidR="00A76D8F" w:rsidRPr="000A0918">
        <w:rPr>
          <w:iCs/>
          <w:lang w:val="de-DE"/>
        </w:rPr>
        <w:t>Unter „ohne Nebengefahr, Gegenstände, O3“ folgende neue Eintragung hinzufügen:</w:t>
      </w:r>
    </w:p>
    <w:p w:rsidR="00A76D8F" w:rsidRPr="000A0918" w:rsidRDefault="00A76D8F" w:rsidP="00AC7A0A">
      <w:pPr>
        <w:pStyle w:val="SingleTxtG"/>
        <w:tabs>
          <w:tab w:val="left" w:pos="1985"/>
        </w:tabs>
        <w:rPr>
          <w:iCs/>
          <w:lang w:val="de-DE"/>
        </w:rPr>
      </w:pPr>
      <w:r w:rsidRPr="000A0918">
        <w:rPr>
          <w:iCs/>
          <w:lang w:val="de-DE"/>
        </w:rPr>
        <w:t>„3544</w:t>
      </w:r>
      <w:r w:rsidRPr="000A0918">
        <w:rPr>
          <w:iCs/>
          <w:lang w:val="de-DE"/>
        </w:rPr>
        <w:tab/>
      </w:r>
      <w:r w:rsidRPr="000A0918">
        <w:rPr>
          <w:iCs/>
          <w:caps/>
          <w:color w:val="000000"/>
          <w:lang w:val="de-DE" w:eastAsia="de-DE"/>
        </w:rPr>
        <w:t>Gegenstände, die einen entzündend (oxidiErend) wirkenden Stoff enthalten, n.a.g.“</w:t>
      </w:r>
      <w:r w:rsidRPr="000A0918">
        <w:rPr>
          <w:iCs/>
          <w:color w:val="000000"/>
          <w:lang w:val="de-DE" w:eastAsia="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76D8F" w:rsidRPr="000A0918" w:rsidRDefault="00BD5558" w:rsidP="00A76D8F">
      <w:pPr>
        <w:pStyle w:val="SingleTxtG"/>
        <w:spacing w:before="120"/>
        <w:rPr>
          <w:iCs/>
          <w:lang w:val="de-DE"/>
        </w:rPr>
      </w:pPr>
      <w:r w:rsidRPr="000A0918">
        <w:rPr>
          <w:lang w:val="de-DE"/>
        </w:rPr>
        <w:t>2.2.52.1.7</w:t>
      </w:r>
      <w:r w:rsidRPr="000A0918">
        <w:rPr>
          <w:lang w:val="de-DE"/>
        </w:rPr>
        <w:tab/>
      </w:r>
      <w:r w:rsidR="00A76D8F" w:rsidRPr="000A0918">
        <w:rPr>
          <w:lang w:val="de-DE"/>
        </w:rPr>
        <w:t>Die Änderung zum ersten Unterabsatz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76D8F" w:rsidRPr="000A0918" w:rsidRDefault="00BD5558" w:rsidP="00A76D8F">
      <w:pPr>
        <w:pStyle w:val="SingleTxtG"/>
        <w:spacing w:before="120"/>
        <w:rPr>
          <w:iCs/>
          <w:lang w:val="de-DE"/>
        </w:rPr>
      </w:pPr>
      <w:r w:rsidRPr="000A0918">
        <w:rPr>
          <w:lang w:val="de-DE"/>
        </w:rPr>
        <w:t>2.2.52.1.7</w:t>
      </w:r>
      <w:r w:rsidRPr="000A0918">
        <w:rPr>
          <w:lang w:val="de-DE"/>
        </w:rPr>
        <w:tab/>
      </w:r>
      <w:r w:rsidR="00A76D8F" w:rsidRPr="000A0918">
        <w:rPr>
          <w:iCs/>
          <w:lang w:val="de-DE"/>
        </w:rPr>
        <w:t>Im dritten Spiegelstrich „Absätze 2.2.52.1.15 bis 2.2.52.1.18“ ändern in: „Absätze 2.2.52.1.15 und 2.2.52.1.16.“.</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BD5558" w:rsidP="00D30212">
      <w:pPr>
        <w:pStyle w:val="SingleTxtG"/>
        <w:spacing w:before="120"/>
        <w:rPr>
          <w:iCs/>
          <w:lang w:val="de-DE"/>
        </w:rPr>
      </w:pPr>
      <w:r w:rsidRPr="000A0918">
        <w:rPr>
          <w:lang w:val="de-DE"/>
        </w:rPr>
        <w:t>2.2.52.1.7</w:t>
      </w:r>
      <w:r w:rsidRPr="000A0918">
        <w:rPr>
          <w:lang w:val="de-DE"/>
        </w:rPr>
        <w:tab/>
      </w:r>
      <w:r w:rsidR="00D30212" w:rsidRPr="000A0918">
        <w:rPr>
          <w:iCs/>
          <w:lang w:val="de-DE"/>
        </w:rPr>
        <w:t>Am Ende „Absatz 2.2.52.1.16“ ändern in: „Absatz 7.1.7.3.6“.</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D30212" w:rsidP="00D30212">
      <w:pPr>
        <w:pStyle w:val="SingleTxtG"/>
        <w:spacing w:before="120"/>
        <w:rPr>
          <w:lang w:val="de-DE"/>
        </w:rPr>
      </w:pPr>
      <w:r w:rsidRPr="000A0918">
        <w:rPr>
          <w:lang w:val="de-DE"/>
        </w:rPr>
        <w:t>2.2.52.1.15 - 2.2.52.1.17</w:t>
      </w:r>
      <w:r w:rsidRPr="000A0918">
        <w:rPr>
          <w:lang w:val="de-DE"/>
        </w:rPr>
        <w:tab/>
        <w:t>Folgende Änderungen vornehmen:</w:t>
      </w:r>
    </w:p>
    <w:p w:rsidR="00D30212" w:rsidRPr="000A0918" w:rsidRDefault="00D30212" w:rsidP="00D30212">
      <w:pPr>
        <w:pStyle w:val="SingleTxtG"/>
        <w:spacing w:before="120"/>
        <w:rPr>
          <w:i/>
          <w:iCs/>
          <w:lang w:val="de-DE"/>
        </w:rPr>
      </w:pPr>
      <w:r w:rsidRPr="000A0918">
        <w:rPr>
          <w:i/>
          <w:iCs/>
          <w:lang w:val="de-DE"/>
        </w:rPr>
        <w:t>2.2.52.1.15 – 2.2.52.1.16</w:t>
      </w:r>
      <w:r w:rsidRPr="000A0918">
        <w:rPr>
          <w:i/>
          <w:iCs/>
          <w:lang w:val="de-DE"/>
        </w:rPr>
        <w:tab/>
        <w:t>streichen.</w:t>
      </w:r>
    </w:p>
    <w:p w:rsidR="00D30212" w:rsidRPr="000A0918" w:rsidRDefault="00D30212" w:rsidP="001602B9">
      <w:pPr>
        <w:pStyle w:val="SingleTxtG"/>
        <w:tabs>
          <w:tab w:val="left" w:pos="3402"/>
        </w:tabs>
        <w:spacing w:before="120"/>
        <w:rPr>
          <w:i/>
          <w:iCs/>
          <w:lang w:val="de-DE"/>
        </w:rPr>
      </w:pPr>
      <w:r w:rsidRPr="000A0918">
        <w:rPr>
          <w:i/>
          <w:iCs/>
          <w:lang w:val="de-DE"/>
        </w:rPr>
        <w:t>2.2.52.1.17</w:t>
      </w:r>
      <w:r w:rsidRPr="000A0918">
        <w:rPr>
          <w:i/>
          <w:iCs/>
          <w:lang w:val="de-DE"/>
        </w:rPr>
        <w:tab/>
        <w:t>wird zu 2.2.52.1.15.</w:t>
      </w:r>
    </w:p>
    <w:p w:rsidR="00D30212" w:rsidRPr="000A0918" w:rsidRDefault="00D30212" w:rsidP="00D30212">
      <w:pPr>
        <w:pStyle w:val="SingleTxtG"/>
        <w:spacing w:before="120"/>
        <w:rPr>
          <w:i/>
          <w:iCs/>
          <w:lang w:val="de-DE"/>
        </w:rPr>
      </w:pPr>
      <w:r w:rsidRPr="000A0918">
        <w:rPr>
          <w:i/>
          <w:iCs/>
          <w:lang w:val="de-DE"/>
        </w:rPr>
        <w:t>2.2.52.1.15</w:t>
      </w:r>
      <w:r w:rsidRPr="000A0918">
        <w:rPr>
          <w:i/>
          <w:iCs/>
          <w:lang w:val="de-DE"/>
        </w:rPr>
        <w:tab/>
        <w:t xml:space="preserve">(bisheriger Absatz 2.2.52.1.17) Nach der </w:t>
      </w:r>
      <w:r w:rsidRPr="000A0918">
        <w:rPr>
          <w:b/>
          <w:i/>
          <w:iCs/>
          <w:lang w:val="de-DE"/>
        </w:rPr>
        <w:t>Bem</w:t>
      </w:r>
      <w:r w:rsidRPr="000A0918">
        <w:rPr>
          <w:i/>
          <w:iCs/>
          <w:lang w:val="de-DE"/>
        </w:rPr>
        <w:t>. hinzufügen: „Siehe Abschnitt 7.1.7.“.</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BD5558" w:rsidRPr="000A0918" w:rsidRDefault="00EB56E1" w:rsidP="00CD1138">
      <w:pPr>
        <w:pStyle w:val="SingleTxtG"/>
        <w:spacing w:before="120"/>
        <w:rPr>
          <w:lang w:val="de-DE"/>
        </w:rPr>
      </w:pPr>
      <w:r w:rsidRPr="000A0918">
        <w:rPr>
          <w:lang w:val="de-DE"/>
        </w:rPr>
        <w:t>2.2.52.1.18</w:t>
      </w:r>
      <w:r w:rsidRPr="000A0918">
        <w:rPr>
          <w:lang w:val="de-DE"/>
        </w:rPr>
        <w:tab/>
      </w:r>
      <w:r w:rsidR="00D30212" w:rsidRPr="000A0918">
        <w:rPr>
          <w:iCs/>
          <w:lang w:val="de-DE"/>
        </w:rPr>
        <w:t>wird zu 2.2.52.1.16.</w:t>
      </w:r>
    </w:p>
    <w:p w:rsidR="00983114" w:rsidRPr="000A0918" w:rsidRDefault="00983114" w:rsidP="00983114">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BD5558" w:rsidP="00D30212">
      <w:pPr>
        <w:spacing w:after="120"/>
        <w:ind w:left="1134"/>
        <w:rPr>
          <w:iCs/>
          <w:color w:val="000000"/>
          <w:lang w:val="de-DE" w:eastAsia="de-DE"/>
        </w:rPr>
      </w:pPr>
      <w:r w:rsidRPr="000A0918">
        <w:rPr>
          <w:lang w:val="de-DE"/>
        </w:rPr>
        <w:t>2.2.52.3</w:t>
      </w:r>
      <w:r w:rsidRPr="000A0918">
        <w:rPr>
          <w:lang w:val="de-DE"/>
        </w:rPr>
        <w:tab/>
      </w:r>
      <w:r w:rsidR="00D30212" w:rsidRPr="000A0918">
        <w:rPr>
          <w:iCs/>
          <w:color w:val="000000"/>
          <w:lang w:val="de-DE" w:eastAsia="de-DE"/>
        </w:rPr>
        <w:t>Am Ende von P1 und P2 hinzufügen:</w:t>
      </w:r>
    </w:p>
    <w:p w:rsidR="00D30212" w:rsidRPr="000A0918" w:rsidRDefault="00D30212" w:rsidP="00D30212">
      <w:pPr>
        <w:tabs>
          <w:tab w:val="left" w:pos="2268"/>
        </w:tabs>
        <w:suppressAutoHyphens w:val="0"/>
        <w:spacing w:line="240" w:lineRule="auto"/>
        <w:ind w:left="1134"/>
        <w:jc w:val="both"/>
        <w:rPr>
          <w:iCs/>
          <w:color w:val="000000"/>
          <w:lang w:val="de-DE" w:eastAsia="de-DE"/>
        </w:rPr>
      </w:pPr>
      <w:r w:rsidRPr="000A0918">
        <w:rPr>
          <w:iCs/>
          <w:color w:val="000000"/>
          <w:lang w:val="de-DE" w:eastAsia="de-DE"/>
        </w:rPr>
        <w:t>„3545</w:t>
      </w:r>
      <w:r w:rsidRPr="000A0918">
        <w:rPr>
          <w:iCs/>
          <w:color w:val="000000"/>
          <w:lang w:val="de-DE" w:eastAsia="de-DE"/>
        </w:rPr>
        <w:tab/>
      </w:r>
      <w:r w:rsidRPr="000A0918">
        <w:rPr>
          <w:iCs/>
          <w:caps/>
          <w:color w:val="000000"/>
          <w:lang w:val="de-DE" w:eastAsia="de-DE"/>
        </w:rPr>
        <w:t>Gegenstände, die organisches Peroxid enthalten, n.a.g.“.</w:t>
      </w:r>
    </w:p>
    <w:p w:rsidR="00CD1138" w:rsidRPr="000A0918" w:rsidRDefault="00CD1138" w:rsidP="00D30212">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167465" w:rsidP="00D30212">
      <w:pPr>
        <w:ind w:left="2268" w:hanging="1134"/>
        <w:rPr>
          <w:iCs/>
          <w:color w:val="000000"/>
          <w:lang w:val="de-DE" w:eastAsia="de-DE"/>
        </w:rPr>
      </w:pPr>
      <w:r w:rsidRPr="000A0918">
        <w:rPr>
          <w:lang w:val="de-DE"/>
        </w:rPr>
        <w:t>2.2.52.4</w:t>
      </w:r>
      <w:r w:rsidR="00196C06" w:rsidRPr="000A0918">
        <w:rPr>
          <w:lang w:val="de-DE"/>
        </w:rPr>
        <w:tab/>
      </w:r>
      <w:r w:rsidR="00D30212" w:rsidRPr="000A0918">
        <w:rPr>
          <w:iCs/>
          <w:color w:val="000000"/>
          <w:lang w:val="de-DE" w:eastAsia="de-DE"/>
        </w:rPr>
        <w:t>Am Ende des ersten Unterabsatzes „siehe Unterabschnitt 4.2.5.2“ ändern in: „siehe Absatz 4.2.5.2.6“.</w:t>
      </w:r>
    </w:p>
    <w:p w:rsidR="00D30212" w:rsidRPr="000A0918" w:rsidRDefault="00D30212" w:rsidP="001602B9">
      <w:pPr>
        <w:suppressAutoHyphens w:val="0"/>
        <w:spacing w:before="120" w:line="240" w:lineRule="auto"/>
        <w:ind w:left="2268"/>
        <w:jc w:val="both"/>
        <w:rPr>
          <w:iCs/>
          <w:lang w:val="de-DE" w:eastAsia="de-DE"/>
        </w:rPr>
      </w:pPr>
      <w:r w:rsidRPr="000A0918">
        <w:rPr>
          <w:iCs/>
          <w:lang w:val="de-DE" w:eastAsia="de-DE"/>
        </w:rPr>
        <w:t>Am Ende des ersten Unterabsatzes folgenden Satz hinzufügen:</w:t>
      </w:r>
    </w:p>
    <w:p w:rsidR="00D30212" w:rsidRPr="000A0918" w:rsidRDefault="00E71235" w:rsidP="001602B9">
      <w:pPr>
        <w:suppressAutoHyphens w:val="0"/>
        <w:spacing w:before="120" w:line="240" w:lineRule="auto"/>
        <w:ind w:left="2268"/>
        <w:jc w:val="both"/>
        <w:rPr>
          <w:iCs/>
          <w:lang w:val="de-DE" w:eastAsia="de-DE"/>
        </w:rPr>
      </w:pPr>
      <w:r w:rsidRPr="000A0918">
        <w:rPr>
          <w:lang w:val="de-DE" w:eastAsia="de-DE"/>
        </w:rPr>
        <w:t>„</w:t>
      </w:r>
      <w:r w:rsidR="00D30212" w:rsidRPr="000A0918">
        <w:rPr>
          <w:lang w:val="de-DE" w:eastAsia="de-DE"/>
        </w:rPr>
        <w:t>Die</w:t>
      </w:r>
      <w:r w:rsidR="00D30212" w:rsidRPr="000A0918">
        <w:rPr>
          <w:iCs/>
          <w:lang w:val="de-DE" w:eastAsia="de-DE"/>
        </w:rPr>
        <w:t xml:space="preserve"> in der Verpackungsanweisung IBC 520 des Unterabschnitts 4.1.4.2 </w:t>
      </w:r>
      <w:ins w:id="22" w:author="Martine Moench" w:date="2017-11-16T13:24:00Z">
        <w:r w:rsidRPr="000A0918">
          <w:rPr>
            <w:iCs/>
            <w:lang w:val="de-DE" w:eastAsia="de-DE"/>
          </w:rPr>
          <w:t xml:space="preserve">des ADR </w:t>
        </w:r>
      </w:ins>
      <w:r w:rsidR="00D30212" w:rsidRPr="000A0918">
        <w:rPr>
          <w:iCs/>
          <w:lang w:val="de-DE" w:eastAsia="de-DE"/>
        </w:rPr>
        <w:t xml:space="preserve">und in der Anweisung für ortsbewegliche Tanks T 23 des Absatzes 4.2.5.2.6 </w:t>
      </w:r>
      <w:ins w:id="23" w:author="Martine Moench" w:date="2017-11-16T13:24:00Z">
        <w:r w:rsidRPr="000A0918">
          <w:rPr>
            <w:iCs/>
            <w:lang w:val="de-DE" w:eastAsia="de-DE"/>
          </w:rPr>
          <w:t xml:space="preserve">des ADR </w:t>
        </w:r>
      </w:ins>
      <w:r w:rsidR="00D30212" w:rsidRPr="000A0918">
        <w:rPr>
          <w:iCs/>
          <w:lang w:val="de-DE" w:eastAsia="de-DE"/>
        </w:rPr>
        <w:t>aufgeführten Zubereitungen dürfen, gegebenenfalls mit denselben Kontroll- und Notfalltemperaturen</w:t>
      </w:r>
      <w:r w:rsidRPr="000A0918">
        <w:rPr>
          <w:iCs/>
          <w:lang w:val="de-DE" w:eastAsia="de-DE"/>
        </w:rPr>
        <w:t>,</w:t>
      </w:r>
      <w:r w:rsidR="00D30212" w:rsidRPr="000A0918">
        <w:rPr>
          <w:iCs/>
          <w:lang w:val="de-DE" w:eastAsia="de-DE"/>
        </w:rPr>
        <w:t xml:space="preserve"> auch gemäß Unterabschnitt 4.1.4.1 </w:t>
      </w:r>
      <w:ins w:id="24" w:author="Martine Moench" w:date="2017-11-16T13:25:00Z">
        <w:r w:rsidRPr="000A0918">
          <w:rPr>
            <w:iCs/>
            <w:lang w:val="de-DE" w:eastAsia="de-DE"/>
          </w:rPr>
          <w:t xml:space="preserve">des ADR </w:t>
        </w:r>
      </w:ins>
      <w:r w:rsidR="00D30212" w:rsidRPr="000A0918">
        <w:rPr>
          <w:iCs/>
          <w:lang w:val="de-DE" w:eastAsia="de-DE"/>
        </w:rPr>
        <w:t>Verpackungsanweisung P 520 Verpackungsmethode OP8 verpackt befördert werden.</w:t>
      </w:r>
      <w:r w:rsidRPr="000A0918">
        <w:rPr>
          <w:iCs/>
          <w:lang w:val="de-DE" w:eastAsia="de-DE"/>
        </w:rPr>
        <w:t>“.</w:t>
      </w:r>
    </w:p>
    <w:p w:rsidR="00CD1138" w:rsidRPr="000A0918" w:rsidRDefault="00CD1138" w:rsidP="001602B9">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167465" w:rsidP="00D30212">
      <w:pPr>
        <w:spacing w:before="120" w:after="120" w:line="240" w:lineRule="auto"/>
        <w:ind w:left="1134" w:right="1134"/>
        <w:jc w:val="both"/>
        <w:rPr>
          <w:iCs/>
          <w:lang w:val="de-DE" w:eastAsia="en-GB"/>
        </w:rPr>
      </w:pPr>
      <w:r w:rsidRPr="000A0918">
        <w:rPr>
          <w:lang w:val="de-DE" w:eastAsia="en-GB"/>
        </w:rPr>
        <w:lastRenderedPageBreak/>
        <w:t>2.2.52.4</w:t>
      </w:r>
      <w:r w:rsidRPr="000A0918">
        <w:rPr>
          <w:lang w:val="de-DE" w:eastAsia="en-GB"/>
        </w:rPr>
        <w:tab/>
      </w:r>
      <w:r w:rsidR="00D30212" w:rsidRPr="000A0918">
        <w:rPr>
          <w:lang w:val="de-DE" w:eastAsia="en-GB"/>
        </w:rPr>
        <w:t>[Die Änderung zur Spaltenüberschrift der letzten Spalte in der englischen und französischen Fassung hat keine Auswirkungen auf den deutschen Text.]</w:t>
      </w:r>
    </w:p>
    <w:p w:rsidR="00CD1138" w:rsidRPr="00E71235"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71235" w:rsidRPr="000A0918" w:rsidRDefault="00167465" w:rsidP="00ED7E92">
      <w:pPr>
        <w:ind w:left="1134"/>
        <w:rPr>
          <w:iCs/>
          <w:color w:val="000000"/>
          <w:lang w:val="de-DE" w:eastAsia="de-DE"/>
        </w:rPr>
      </w:pPr>
      <w:r w:rsidRPr="000A0918">
        <w:rPr>
          <w:lang w:val="de-DE"/>
        </w:rPr>
        <w:t>2.2.52.4</w:t>
      </w:r>
      <w:r w:rsidR="00196C06" w:rsidRPr="000A0918">
        <w:rPr>
          <w:lang w:val="de-DE"/>
        </w:rPr>
        <w:tab/>
      </w:r>
      <w:r w:rsidR="00E71235" w:rsidRPr="000A0918">
        <w:rPr>
          <w:iCs/>
          <w:color w:val="000000"/>
          <w:lang w:val="de-DE" w:eastAsia="de-DE"/>
        </w:rPr>
        <w:t>In der Tabelle folgende neue Eintragungen einfügen:</w:t>
      </w:r>
    </w:p>
    <w:p w:rsidR="00E71235" w:rsidRPr="000A0918" w:rsidRDefault="00E71235" w:rsidP="00E71235">
      <w:pPr>
        <w:tabs>
          <w:tab w:val="left" w:pos="1418"/>
        </w:tabs>
        <w:suppressAutoHyphens w:val="0"/>
        <w:spacing w:line="240" w:lineRule="auto"/>
        <w:ind w:left="1366"/>
        <w:jc w:val="both"/>
        <w:rPr>
          <w:color w:val="000000"/>
          <w:lang w:val="de-DE" w:eastAsia="de-DE"/>
        </w:rPr>
      </w:pPr>
      <w:r w:rsidRPr="000A0918">
        <w:rPr>
          <w:color w:val="000000"/>
          <w:lang w:val="de-DE" w:eastAsia="de-DE"/>
        </w:rPr>
        <w:t>„</w:t>
      </w:r>
    </w:p>
    <w:tbl>
      <w:tblPr>
        <w:tblW w:w="882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0"/>
        <w:gridCol w:w="642"/>
        <w:gridCol w:w="618"/>
        <w:gridCol w:w="540"/>
        <w:gridCol w:w="540"/>
        <w:gridCol w:w="720"/>
        <w:gridCol w:w="720"/>
        <w:gridCol w:w="720"/>
        <w:gridCol w:w="720"/>
        <w:gridCol w:w="540"/>
      </w:tblGrid>
      <w:tr w:rsidR="00E71235" w:rsidRPr="000A0918" w:rsidTr="00731FAC">
        <w:trPr>
          <w:cantSplit/>
          <w:tblHeader/>
        </w:trPr>
        <w:tc>
          <w:tcPr>
            <w:tcW w:w="2340" w:type="dxa"/>
          </w:tcPr>
          <w:p w:rsidR="00E71235" w:rsidRPr="000A0918" w:rsidRDefault="00E71235" w:rsidP="00E71235">
            <w:pPr>
              <w:suppressAutoHyphens w:val="0"/>
              <w:spacing w:line="240" w:lineRule="auto"/>
              <w:rPr>
                <w:b/>
                <w:sz w:val="18"/>
                <w:szCs w:val="18"/>
                <w:lang w:val="de-DE" w:eastAsia="de-DE"/>
              </w:rPr>
            </w:pPr>
            <w:r w:rsidRPr="000A0918">
              <w:rPr>
                <w:b/>
                <w:sz w:val="18"/>
                <w:szCs w:val="18"/>
                <w:lang w:val="de-DE" w:eastAsia="de-DE"/>
              </w:rPr>
              <w:t>Organisches Peroxid</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(2)</w:t>
            </w:r>
          </w:p>
        </w:tc>
        <w:tc>
          <w:tcPr>
            <w:tcW w:w="642"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(3)</w:t>
            </w:r>
          </w:p>
        </w:tc>
        <w:tc>
          <w:tcPr>
            <w:tcW w:w="618"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(4)</w:t>
            </w:r>
          </w:p>
        </w:tc>
        <w:tc>
          <w:tcPr>
            <w:tcW w:w="54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(5)</w:t>
            </w:r>
          </w:p>
        </w:tc>
        <w:tc>
          <w:tcPr>
            <w:tcW w:w="54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(6)</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(7)</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(8)</w:t>
            </w:r>
          </w:p>
        </w:tc>
        <w:tc>
          <w:tcPr>
            <w:tcW w:w="720" w:type="dxa"/>
          </w:tcPr>
          <w:p w:rsidR="00E71235" w:rsidRPr="000A0918" w:rsidRDefault="00E71235" w:rsidP="00E71235">
            <w:pPr>
              <w:suppressAutoHyphens w:val="0"/>
              <w:spacing w:line="240" w:lineRule="auto"/>
              <w:jc w:val="both"/>
              <w:rPr>
                <w:sz w:val="18"/>
                <w:szCs w:val="18"/>
                <w:lang w:val="de-DE" w:eastAsia="de-DE"/>
              </w:rPr>
            </w:pPr>
            <w:r w:rsidRPr="000A0918">
              <w:rPr>
                <w:b/>
                <w:sz w:val="18"/>
                <w:szCs w:val="18"/>
                <w:lang w:val="de-DE" w:eastAsia="de-DE"/>
              </w:rPr>
              <w:t>(9)</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(10)</w:t>
            </w:r>
          </w:p>
        </w:tc>
        <w:tc>
          <w:tcPr>
            <w:tcW w:w="54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(11)</w:t>
            </w:r>
          </w:p>
        </w:tc>
      </w:tr>
      <w:tr w:rsidR="00E71235" w:rsidRPr="000A0918" w:rsidTr="00731FAC">
        <w:trPr>
          <w:cantSplit/>
        </w:trPr>
        <w:tc>
          <w:tcPr>
            <w:tcW w:w="2340" w:type="dxa"/>
          </w:tcPr>
          <w:p w:rsidR="00E71235" w:rsidRPr="000A0918" w:rsidRDefault="00E71235" w:rsidP="00E71235">
            <w:pPr>
              <w:suppressAutoHyphens w:val="0"/>
              <w:spacing w:line="240" w:lineRule="auto"/>
              <w:rPr>
                <w:sz w:val="18"/>
                <w:szCs w:val="18"/>
                <w:lang w:val="de-DE" w:eastAsia="de-DE"/>
              </w:rPr>
            </w:pPr>
            <w:r w:rsidRPr="000A0918">
              <w:rPr>
                <w:caps/>
                <w:snapToGrid w:val="0"/>
                <w:sz w:val="18"/>
                <w:szCs w:val="18"/>
                <w:lang w:val="de-DE" w:eastAsia="de-DE"/>
              </w:rPr>
              <w:t>Diisobutyryl</w:t>
            </w:r>
            <w:r w:rsidRPr="000A0918">
              <w:rPr>
                <w:caps/>
                <w:snapToGrid w:val="0"/>
                <w:sz w:val="18"/>
                <w:szCs w:val="18"/>
                <w:lang w:val="de-DE" w:eastAsia="de-DE"/>
              </w:rPr>
              <w:softHyphen/>
              <w:t>peroxid</w:t>
            </w:r>
            <w:r w:rsidRPr="000A0918">
              <w:rPr>
                <w:snapToGrid w:val="0"/>
                <w:sz w:val="18"/>
                <w:szCs w:val="18"/>
                <w:lang w:val="de-DE" w:eastAsia="de-DE"/>
              </w:rPr>
              <w:t xml:space="preserve"> (als stabile Dispersion in Wasser)</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42</w:t>
            </w:r>
          </w:p>
        </w:tc>
        <w:tc>
          <w:tcPr>
            <w:tcW w:w="642" w:type="dxa"/>
          </w:tcPr>
          <w:p w:rsidR="00E71235" w:rsidRPr="000A0918" w:rsidRDefault="00E71235" w:rsidP="00E71235">
            <w:pPr>
              <w:suppressAutoHyphens w:val="0"/>
              <w:spacing w:line="240" w:lineRule="auto"/>
              <w:rPr>
                <w:sz w:val="18"/>
                <w:szCs w:val="18"/>
                <w:lang w:val="de-DE" w:eastAsia="de-DE"/>
              </w:rPr>
            </w:pPr>
          </w:p>
        </w:tc>
        <w:tc>
          <w:tcPr>
            <w:tcW w:w="618"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OP8</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–20</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–10</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3119</w:t>
            </w:r>
          </w:p>
        </w:tc>
        <w:tc>
          <w:tcPr>
            <w:tcW w:w="540" w:type="dxa"/>
          </w:tcPr>
          <w:p w:rsidR="00E71235" w:rsidRPr="000A0918" w:rsidRDefault="00E71235" w:rsidP="00E71235">
            <w:pPr>
              <w:suppressAutoHyphens w:val="0"/>
              <w:spacing w:line="240" w:lineRule="auto"/>
              <w:rPr>
                <w:sz w:val="18"/>
                <w:szCs w:val="18"/>
                <w:lang w:val="de-DE" w:eastAsia="de-DE"/>
              </w:rPr>
            </w:pPr>
          </w:p>
        </w:tc>
      </w:tr>
      <w:tr w:rsidR="00E71235" w:rsidRPr="000A0918" w:rsidTr="00731FAC">
        <w:trPr>
          <w:cantSplit/>
        </w:trPr>
        <w:tc>
          <w:tcPr>
            <w:tcW w:w="2340" w:type="dxa"/>
          </w:tcPr>
          <w:p w:rsidR="00E71235" w:rsidRPr="000A0918" w:rsidRDefault="00E71235" w:rsidP="00E71235">
            <w:pPr>
              <w:suppressAutoHyphens w:val="0"/>
              <w:spacing w:line="240" w:lineRule="auto"/>
              <w:rPr>
                <w:sz w:val="18"/>
                <w:szCs w:val="18"/>
                <w:lang w:val="de-DE" w:eastAsia="de-DE"/>
              </w:rPr>
            </w:pPr>
            <w:r w:rsidRPr="000A0918">
              <w:rPr>
                <w:caps/>
                <w:snapToGrid w:val="0"/>
                <w:sz w:val="18"/>
                <w:szCs w:val="18"/>
                <w:lang w:val="de-DE" w:eastAsia="de-DE"/>
              </w:rPr>
              <w:t>Di-(4-</w:t>
            </w:r>
            <w:r w:rsidRPr="000A0918">
              <w:rPr>
                <w:snapToGrid w:val="0"/>
                <w:sz w:val="18"/>
                <w:szCs w:val="18"/>
                <w:lang w:val="de-DE" w:eastAsia="de-DE"/>
              </w:rPr>
              <w:t>tert</w:t>
            </w:r>
            <w:r w:rsidRPr="000A0918">
              <w:rPr>
                <w:caps/>
                <w:snapToGrid w:val="0"/>
                <w:sz w:val="18"/>
                <w:szCs w:val="18"/>
                <w:lang w:val="de-DE" w:eastAsia="de-DE"/>
              </w:rPr>
              <w:t>-butylcyclohexyl)-peroxydicarbonat</w:t>
            </w:r>
            <w:r w:rsidRPr="000A0918">
              <w:rPr>
                <w:snapToGrid w:val="0"/>
                <w:sz w:val="18"/>
                <w:szCs w:val="18"/>
                <w:lang w:val="de-DE" w:eastAsia="de-DE"/>
              </w:rPr>
              <w:t xml:space="preserve"> (als Paste)</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42</w:t>
            </w:r>
          </w:p>
        </w:tc>
        <w:tc>
          <w:tcPr>
            <w:tcW w:w="642" w:type="dxa"/>
          </w:tcPr>
          <w:p w:rsidR="00E71235" w:rsidRPr="000A0918" w:rsidRDefault="00E71235" w:rsidP="00E71235">
            <w:pPr>
              <w:suppressAutoHyphens w:val="0"/>
              <w:spacing w:line="240" w:lineRule="auto"/>
              <w:rPr>
                <w:sz w:val="18"/>
                <w:szCs w:val="18"/>
                <w:lang w:val="de-DE" w:eastAsia="de-DE"/>
              </w:rPr>
            </w:pPr>
          </w:p>
        </w:tc>
        <w:tc>
          <w:tcPr>
            <w:tcW w:w="618"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OP7</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+35</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+40</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3116</w:t>
            </w:r>
          </w:p>
        </w:tc>
        <w:tc>
          <w:tcPr>
            <w:tcW w:w="540" w:type="dxa"/>
          </w:tcPr>
          <w:p w:rsidR="00E71235" w:rsidRPr="000A0918" w:rsidRDefault="00E71235" w:rsidP="00E71235">
            <w:pPr>
              <w:suppressAutoHyphens w:val="0"/>
              <w:spacing w:line="240" w:lineRule="auto"/>
              <w:rPr>
                <w:sz w:val="18"/>
                <w:szCs w:val="18"/>
                <w:lang w:val="de-DE" w:eastAsia="de-DE"/>
              </w:rPr>
            </w:pPr>
          </w:p>
        </w:tc>
      </w:tr>
      <w:tr w:rsidR="00E71235" w:rsidRPr="000A0918" w:rsidTr="00731FAC">
        <w:trPr>
          <w:cantSplit/>
        </w:trPr>
        <w:tc>
          <w:tcPr>
            <w:tcW w:w="234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1-PHENYLETHYL</w:t>
            </w:r>
            <w:r w:rsidRPr="000A0918">
              <w:rPr>
                <w:sz w:val="18"/>
                <w:szCs w:val="18"/>
                <w:lang w:val="de-DE" w:eastAsia="de-DE"/>
              </w:rPr>
              <w:softHyphen/>
              <w:t>HYDROPEROXID</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38</w:t>
            </w:r>
          </w:p>
        </w:tc>
        <w:tc>
          <w:tcPr>
            <w:tcW w:w="642" w:type="dxa"/>
          </w:tcPr>
          <w:p w:rsidR="00E71235" w:rsidRPr="000A0918" w:rsidRDefault="00E71235" w:rsidP="00E71235">
            <w:pPr>
              <w:suppressAutoHyphens w:val="0"/>
              <w:spacing w:line="240" w:lineRule="auto"/>
              <w:rPr>
                <w:sz w:val="18"/>
                <w:szCs w:val="18"/>
                <w:lang w:val="de-DE" w:eastAsia="de-DE"/>
              </w:rPr>
            </w:pPr>
          </w:p>
        </w:tc>
        <w:tc>
          <w:tcPr>
            <w:tcW w:w="618"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62</w:t>
            </w:r>
          </w:p>
        </w:tc>
        <w:tc>
          <w:tcPr>
            <w:tcW w:w="540"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OP8</w:t>
            </w:r>
          </w:p>
        </w:tc>
        <w:tc>
          <w:tcPr>
            <w:tcW w:w="72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3109</w:t>
            </w:r>
          </w:p>
        </w:tc>
        <w:tc>
          <w:tcPr>
            <w:tcW w:w="540" w:type="dxa"/>
          </w:tcPr>
          <w:p w:rsidR="00E71235" w:rsidRPr="000A0918" w:rsidRDefault="00E71235" w:rsidP="00E71235">
            <w:pPr>
              <w:suppressAutoHyphens w:val="0"/>
              <w:spacing w:line="240" w:lineRule="auto"/>
              <w:rPr>
                <w:sz w:val="18"/>
                <w:szCs w:val="18"/>
                <w:lang w:val="de-DE" w:eastAsia="de-DE"/>
              </w:rPr>
            </w:pPr>
          </w:p>
        </w:tc>
      </w:tr>
    </w:tbl>
    <w:p w:rsidR="00E71235" w:rsidRPr="000A0918" w:rsidRDefault="001602B9" w:rsidP="00E71235">
      <w:pPr>
        <w:tabs>
          <w:tab w:val="left" w:pos="1418"/>
        </w:tabs>
        <w:suppressAutoHyphens w:val="0"/>
        <w:spacing w:line="240" w:lineRule="auto"/>
        <w:ind w:left="1366"/>
        <w:jc w:val="both"/>
        <w:rPr>
          <w:color w:val="000000"/>
          <w:lang w:val="de-DE" w:eastAsia="de-DE"/>
        </w:rPr>
      </w:pPr>
      <w:r w:rsidRPr="000A0918">
        <w:rPr>
          <w:lang w:val="de-DE"/>
        </w:rPr>
        <w:t>“</w:t>
      </w:r>
      <w:r w:rsidR="00E71235" w:rsidRPr="000A0918">
        <w:rPr>
          <w:color w:val="000000"/>
          <w:lang w:val="de-DE" w:eastAsia="de-DE"/>
        </w:rPr>
        <w:t>.</w:t>
      </w:r>
    </w:p>
    <w:p w:rsidR="00CD1138" w:rsidRPr="000A0918" w:rsidRDefault="00CD1138" w:rsidP="00354E88">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C666B9" w:rsidRPr="000A0918" w:rsidRDefault="00167465" w:rsidP="00C666B9">
      <w:pPr>
        <w:spacing w:before="120" w:after="120" w:line="240" w:lineRule="auto"/>
        <w:ind w:left="1134" w:right="1134"/>
        <w:jc w:val="both"/>
        <w:rPr>
          <w:iCs/>
          <w:lang w:val="de-DE"/>
        </w:rPr>
      </w:pPr>
      <w:r w:rsidRPr="000A0918">
        <w:rPr>
          <w:lang w:val="de-DE"/>
        </w:rPr>
        <w:t>2.2.52.4</w:t>
      </w:r>
      <w:r w:rsidRPr="000A0918">
        <w:rPr>
          <w:lang w:val="de-DE"/>
        </w:rPr>
        <w:tab/>
      </w:r>
      <w:r w:rsidR="00C666B9" w:rsidRPr="000A0918">
        <w:rPr>
          <w:lang w:val="de-DE"/>
        </w:rPr>
        <w:t>[Die Änderung zu den Bemerkungen 3, 13, 18 und 27 in der englischen und französischen Fassung hat keine Auswirkungen auf den deutschen Text.]</w:t>
      </w:r>
    </w:p>
    <w:p w:rsidR="00CD1138" w:rsidRPr="000A0918" w:rsidRDefault="00CD1138" w:rsidP="00C666B9">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114546" w:rsidRPr="000A0918" w:rsidRDefault="0089765D" w:rsidP="00114546">
      <w:pPr>
        <w:pStyle w:val="SingleTxtG"/>
        <w:rPr>
          <w:iCs/>
          <w:lang w:val="de-DE"/>
        </w:rPr>
      </w:pPr>
      <w:r w:rsidRPr="000A0918">
        <w:rPr>
          <w:lang w:val="de-DE"/>
        </w:rPr>
        <w:t>2.2.61.1.2</w:t>
      </w:r>
      <w:r w:rsidRPr="000A0918">
        <w:rPr>
          <w:lang w:val="de-DE"/>
        </w:rPr>
        <w:tab/>
      </w:r>
      <w:r w:rsidR="00114546" w:rsidRPr="000A0918">
        <w:rPr>
          <w:lang w:val="de-DE"/>
        </w:rPr>
        <w:t>[Die Änderung zum Titel des Klassifizierungscodes „T“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14546" w:rsidRPr="000A0918" w:rsidRDefault="0089765D" w:rsidP="00114546">
      <w:pPr>
        <w:pStyle w:val="SingleTxtG"/>
        <w:spacing w:before="120"/>
        <w:rPr>
          <w:iCs/>
          <w:lang w:val="de-DE"/>
        </w:rPr>
      </w:pPr>
      <w:r w:rsidRPr="000A0918">
        <w:rPr>
          <w:lang w:val="de-DE"/>
        </w:rPr>
        <w:t>2.2.61.1.2</w:t>
      </w:r>
      <w:r w:rsidRPr="000A0918">
        <w:rPr>
          <w:lang w:val="de-DE"/>
        </w:rPr>
        <w:tab/>
      </w:r>
      <w:r w:rsidR="00114546" w:rsidRPr="000A0918">
        <w:rPr>
          <w:iCs/>
          <w:lang w:val="de-DE"/>
        </w:rPr>
        <w:t>Unter „T Giftige Stoffe ohne Nebengefahr“ hinzufügen: „T10 Gegenstände“.</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424DAB" w:rsidRPr="000A0918" w:rsidRDefault="0089765D" w:rsidP="00424DAB">
      <w:pPr>
        <w:pStyle w:val="SingleTxtG"/>
        <w:rPr>
          <w:iCs/>
          <w:lang w:val="de-DE"/>
        </w:rPr>
      </w:pPr>
      <w:r w:rsidRPr="000A0918">
        <w:rPr>
          <w:lang w:val="de-DE"/>
        </w:rPr>
        <w:t>2.2.61.1.7.2</w:t>
      </w:r>
      <w:r w:rsidRPr="000A0918">
        <w:rPr>
          <w:lang w:val="de-DE"/>
        </w:rPr>
        <w:tab/>
      </w:r>
      <w:r w:rsidR="00424DAB" w:rsidRPr="000A0918">
        <w:rPr>
          <w:lang w:val="de-DE"/>
        </w:rPr>
        <w:t>„</w:t>
      </w:r>
      <w:r w:rsidR="00424DAB" w:rsidRPr="000A0918">
        <w:rPr>
          <w:iCs/>
          <w:lang w:val="de-DE"/>
        </w:rPr>
        <w:t>(siehe Absatz 2.2.8.1.5)“ ändern in: „(siehe Absatz 2.2.8.1.4.5)“.</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rPr>
      </w:pPr>
      <w:r w:rsidRPr="000A0918">
        <w:rPr>
          <w:lang w:val="de-DE"/>
        </w:rPr>
        <w:t>2.2.61.1.11</w:t>
      </w:r>
      <w:r w:rsidRPr="000A0918">
        <w:rPr>
          <w:lang w:val="de-DE"/>
        </w:rPr>
        <w:tab/>
      </w:r>
      <w:r w:rsidR="00EA465B" w:rsidRPr="000A0918">
        <w:rPr>
          <w:lang w:val="de-DE"/>
        </w:rPr>
        <w:t>[Die Änderung zum zweiten Satz in der englischen und französischen Fassung hat keine Auswirkungen auf den deutschen Text.]</w:t>
      </w:r>
    </w:p>
    <w:p w:rsidR="00CD1138" w:rsidRPr="000A0918" w:rsidRDefault="00CD1138" w:rsidP="00EA465B">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rPr>
      </w:pPr>
      <w:r w:rsidRPr="000A0918">
        <w:rPr>
          <w:lang w:val="de-DE"/>
        </w:rPr>
        <w:t>2.2.61.1.11.2</w:t>
      </w:r>
      <w:r w:rsidRPr="000A0918">
        <w:rPr>
          <w:lang w:val="de-DE"/>
        </w:rPr>
        <w:tab/>
      </w:r>
      <w:r w:rsidR="00EA465B" w:rsidRPr="000A0918">
        <w:rPr>
          <w:lang w:val="de-DE"/>
        </w:rPr>
        <w:tab/>
        <w:t>[Die Änderung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eastAsia="en-GB"/>
        </w:rPr>
      </w:pPr>
      <w:r w:rsidRPr="000A0918">
        <w:rPr>
          <w:lang w:val="de-DE"/>
        </w:rPr>
        <w:t>2.2.61.1.12</w:t>
      </w:r>
      <w:r w:rsidRPr="000A0918">
        <w:rPr>
          <w:lang w:val="de-DE"/>
        </w:rPr>
        <w:tab/>
      </w:r>
      <w:r w:rsidR="00EA465B" w:rsidRPr="000A0918">
        <w:rPr>
          <w:lang w:val="de-DE"/>
        </w:rPr>
        <w:t>„</w:t>
      </w:r>
      <w:r w:rsidR="00EA465B" w:rsidRPr="000A0918">
        <w:rPr>
          <w:iCs/>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eastAsia="en-GB"/>
        </w:rPr>
      </w:pPr>
      <w:r w:rsidRPr="000A0918">
        <w:rPr>
          <w:lang w:val="de-DE"/>
        </w:rPr>
        <w:t>2.2.61.3</w:t>
      </w:r>
      <w:r w:rsidRPr="000A0918">
        <w:rPr>
          <w:lang w:val="de-DE"/>
        </w:rPr>
        <w:tab/>
      </w:r>
      <w:r w:rsidR="00EA465B" w:rsidRPr="000A0918">
        <w:rPr>
          <w:lang w:val="de-DE" w:eastAsia="en-GB"/>
        </w:rPr>
        <w:t>[Die Änderungen zum Verzeichnis der Sammeleintragungen in der englischen und französischen Fassung hat keine Auswirkungen auf den deutschen Text.]</w:t>
      </w:r>
    </w:p>
    <w:p w:rsidR="00CD1138" w:rsidRPr="000A0918" w:rsidRDefault="00CD1138" w:rsidP="00EA465B">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92DCA" w:rsidRPr="000A0918" w:rsidRDefault="0089765D" w:rsidP="00E92DCA">
      <w:pPr>
        <w:ind w:left="1134"/>
        <w:rPr>
          <w:iCs/>
          <w:color w:val="000000"/>
          <w:lang w:val="de-DE" w:eastAsia="de-DE"/>
        </w:rPr>
      </w:pPr>
      <w:r w:rsidRPr="000A0918">
        <w:rPr>
          <w:lang w:val="de-DE"/>
        </w:rPr>
        <w:t>2.2.61.3</w:t>
      </w:r>
      <w:r w:rsidRPr="000A0918">
        <w:rPr>
          <w:lang w:val="de-DE"/>
        </w:rPr>
        <w:tab/>
      </w:r>
      <w:r w:rsidR="00E92DCA" w:rsidRPr="000A0918">
        <w:rPr>
          <w:iCs/>
          <w:color w:val="000000"/>
          <w:lang w:val="de-DE" w:eastAsia="de-DE"/>
        </w:rPr>
        <w:t>Unter „ohne Nebengefahr“ folgenden Ast hinzufügen:</w:t>
      </w:r>
    </w:p>
    <w:p w:rsidR="00242AB6" w:rsidRPr="000A0918" w:rsidRDefault="00242AB6" w:rsidP="00E92DCA">
      <w:pPr>
        <w:ind w:left="1134"/>
        <w:rPr>
          <w:iCs/>
          <w:color w:val="000000"/>
          <w:lang w:val="de-DE" w:eastAsia="de-DE"/>
        </w:rPr>
      </w:pPr>
      <w:r w:rsidRPr="000A0918">
        <w:rPr>
          <w:iCs/>
          <w:color w:val="000000"/>
          <w:lang w:val="de-DE" w:eastAsia="de-DE"/>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596"/>
        <w:gridCol w:w="5365"/>
      </w:tblGrid>
      <w:tr w:rsidR="00242AB6" w:rsidRPr="00EA1B65" w:rsidTr="00242AB6">
        <w:tc>
          <w:tcPr>
            <w:tcW w:w="1660" w:type="dxa"/>
            <w:tcBorders>
              <w:top w:val="nil"/>
              <w:right w:val="nil"/>
            </w:tcBorders>
          </w:tcPr>
          <w:p w:rsidR="00242AB6" w:rsidRPr="000A0918" w:rsidRDefault="00242AB6" w:rsidP="00242AB6">
            <w:pPr>
              <w:suppressAutoHyphens w:val="0"/>
              <w:spacing w:line="240" w:lineRule="auto"/>
              <w:jc w:val="both"/>
              <w:rPr>
                <w:b/>
                <w:iCs/>
                <w:color w:val="000000"/>
                <w:lang w:val="de-DE" w:eastAsia="de-DE"/>
              </w:rPr>
            </w:pPr>
          </w:p>
          <w:p w:rsidR="00242AB6" w:rsidRPr="000A0918" w:rsidRDefault="00242AB6" w:rsidP="00242AB6">
            <w:pPr>
              <w:suppressAutoHyphens w:val="0"/>
              <w:spacing w:line="240" w:lineRule="auto"/>
              <w:jc w:val="both"/>
              <w:rPr>
                <w:b/>
                <w:iCs/>
                <w:color w:val="000000"/>
                <w:lang w:val="de-DE" w:eastAsia="de-DE"/>
              </w:rPr>
            </w:pPr>
            <w:r w:rsidRPr="000A0918">
              <w:rPr>
                <w:b/>
                <w:iCs/>
                <w:color w:val="000000"/>
                <w:lang w:val="de-DE" w:eastAsia="de-DE"/>
              </w:rPr>
              <w:t>Gegenstände</w:t>
            </w:r>
          </w:p>
        </w:tc>
        <w:tc>
          <w:tcPr>
            <w:tcW w:w="596" w:type="dxa"/>
            <w:tcBorders>
              <w:top w:val="nil"/>
              <w:left w:val="nil"/>
            </w:tcBorders>
          </w:tcPr>
          <w:p w:rsidR="00242AB6" w:rsidRPr="000A0918" w:rsidRDefault="00242AB6" w:rsidP="00242AB6">
            <w:pPr>
              <w:suppressAutoHyphens w:val="0"/>
              <w:spacing w:line="240" w:lineRule="auto"/>
              <w:jc w:val="both"/>
              <w:rPr>
                <w:b/>
                <w:iCs/>
                <w:color w:val="000000"/>
                <w:lang w:val="de-DE" w:eastAsia="de-DE"/>
              </w:rPr>
            </w:pPr>
          </w:p>
          <w:p w:rsidR="00242AB6" w:rsidRPr="000A0918" w:rsidRDefault="00242AB6" w:rsidP="00242AB6">
            <w:pPr>
              <w:suppressAutoHyphens w:val="0"/>
              <w:spacing w:line="240" w:lineRule="auto"/>
              <w:jc w:val="both"/>
              <w:rPr>
                <w:b/>
                <w:iCs/>
                <w:color w:val="000000"/>
                <w:lang w:val="de-DE" w:eastAsia="de-DE"/>
              </w:rPr>
            </w:pPr>
            <w:r w:rsidRPr="000A0918">
              <w:rPr>
                <w:b/>
                <w:iCs/>
                <w:color w:val="000000"/>
                <w:lang w:val="de-DE" w:eastAsia="de-DE"/>
              </w:rPr>
              <w:t>T10</w:t>
            </w:r>
          </w:p>
        </w:tc>
        <w:tc>
          <w:tcPr>
            <w:tcW w:w="5365" w:type="dxa"/>
          </w:tcPr>
          <w:p w:rsidR="00242AB6" w:rsidRPr="000A0918" w:rsidRDefault="00242AB6" w:rsidP="00242AB6">
            <w:pPr>
              <w:suppressAutoHyphens w:val="0"/>
              <w:spacing w:line="240" w:lineRule="auto"/>
              <w:ind w:left="709" w:hanging="709"/>
              <w:rPr>
                <w:iCs/>
                <w:color w:val="000000"/>
                <w:lang w:val="de-DE" w:eastAsia="de-DE"/>
              </w:rPr>
            </w:pPr>
            <w:r w:rsidRPr="000A0918">
              <w:rPr>
                <w:iCs/>
                <w:color w:val="000000"/>
                <w:lang w:val="de-DE" w:eastAsia="de-DE"/>
              </w:rPr>
              <w:t>3546</w:t>
            </w:r>
            <w:r w:rsidRPr="000A0918">
              <w:rPr>
                <w:iCs/>
                <w:color w:val="000000"/>
                <w:lang w:val="de-DE" w:eastAsia="de-DE"/>
              </w:rPr>
              <w:tab/>
            </w:r>
            <w:r w:rsidRPr="000A0918">
              <w:rPr>
                <w:iCs/>
                <w:caps/>
                <w:color w:val="000000"/>
                <w:lang w:val="de-DE" w:eastAsia="de-DE"/>
              </w:rPr>
              <w:t>Gegenstände, die einen giftigen Stoff enthalten, n.a.g.</w:t>
            </w:r>
          </w:p>
        </w:tc>
      </w:tr>
    </w:tbl>
    <w:p w:rsidR="00E92DCA" w:rsidRPr="000A0918" w:rsidRDefault="00E92DCA" w:rsidP="00E92DCA">
      <w:pPr>
        <w:suppressAutoHyphens w:val="0"/>
        <w:spacing w:line="240" w:lineRule="auto"/>
        <w:ind w:left="1134"/>
        <w:jc w:val="both"/>
        <w:rPr>
          <w:iCs/>
          <w:color w:val="000000"/>
          <w:lang w:val="de-DE" w:eastAsia="de-DE"/>
        </w:rPr>
      </w:pPr>
      <w:r w:rsidRPr="000A0918">
        <w:rPr>
          <w:iCs/>
          <w:color w:val="000000"/>
          <w:lang w:val="de-DE" w:eastAsia="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D7E92" w:rsidRDefault="00ED7E92">
      <w:pPr>
        <w:suppressAutoHyphens w:val="0"/>
        <w:spacing w:line="240" w:lineRule="auto"/>
        <w:rPr>
          <w:lang w:val="de-DE"/>
        </w:rPr>
      </w:pPr>
      <w:r>
        <w:rPr>
          <w:lang w:val="de-DE"/>
        </w:rPr>
        <w:br w:type="page"/>
      </w:r>
    </w:p>
    <w:p w:rsidR="00242AB6" w:rsidRPr="000A0918" w:rsidRDefault="0089765D" w:rsidP="00242AB6">
      <w:pPr>
        <w:ind w:left="1134"/>
        <w:rPr>
          <w:iCs/>
          <w:color w:val="000000"/>
          <w:lang w:val="de-DE" w:eastAsia="de-DE"/>
        </w:rPr>
      </w:pPr>
      <w:r w:rsidRPr="000A0918">
        <w:rPr>
          <w:lang w:val="de-DE"/>
        </w:rPr>
        <w:lastRenderedPageBreak/>
        <w:t>2.2.61.3</w:t>
      </w:r>
      <w:r w:rsidRPr="000A0918">
        <w:rPr>
          <w:lang w:val="de-DE"/>
        </w:rPr>
        <w:tab/>
      </w:r>
      <w:r w:rsidR="00242AB6" w:rsidRPr="000A0918">
        <w:rPr>
          <w:iCs/>
          <w:color w:val="000000"/>
          <w:lang w:val="de-DE" w:eastAsia="de-DE"/>
        </w:rPr>
        <w:t>Unter „entzündbar, fest, TF3“ folgende neue Eintragung hinzufügen:</w:t>
      </w:r>
    </w:p>
    <w:p w:rsidR="00242AB6" w:rsidRPr="000A0918" w:rsidRDefault="00242AB6" w:rsidP="00B74692">
      <w:pPr>
        <w:suppressAutoHyphens w:val="0"/>
        <w:spacing w:before="120" w:line="240" w:lineRule="auto"/>
        <w:ind w:left="2268"/>
        <w:jc w:val="both"/>
        <w:rPr>
          <w:iCs/>
          <w:color w:val="000000"/>
          <w:lang w:val="de-DE" w:eastAsia="de-DE"/>
        </w:rPr>
      </w:pPr>
      <w:r w:rsidRPr="000A0918">
        <w:rPr>
          <w:iCs/>
          <w:color w:val="000000"/>
          <w:lang w:val="de-DE" w:eastAsia="de-DE"/>
        </w:rPr>
        <w:t>„3535</w:t>
      </w:r>
      <w:r w:rsidRPr="000A0918">
        <w:rPr>
          <w:iCs/>
          <w:color w:val="000000"/>
          <w:lang w:val="de-DE" w:eastAsia="de-DE"/>
        </w:rPr>
        <w:tab/>
        <w:t>GIFTIGER ANORGANISCHER FESTER STOFF, ENTZÜNDBAR, N.A.G.“.</w:t>
      </w:r>
    </w:p>
    <w:p w:rsidR="00CD1138" w:rsidRPr="000A0918" w:rsidRDefault="00CD1138" w:rsidP="00242AB6">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242AB6" w:rsidRPr="000A0918" w:rsidRDefault="005A21B5" w:rsidP="00242AB6">
      <w:pPr>
        <w:pStyle w:val="SingleTxtG"/>
        <w:rPr>
          <w:iCs/>
          <w:lang w:val="de-DE"/>
        </w:rPr>
      </w:pPr>
      <w:r w:rsidRPr="000A0918">
        <w:rPr>
          <w:lang w:val="de-DE"/>
        </w:rPr>
        <w:t>2.2.62.1.3</w:t>
      </w:r>
      <w:r w:rsidR="006646BC" w:rsidRPr="000A0918">
        <w:rPr>
          <w:lang w:val="de-DE"/>
        </w:rPr>
        <w:tab/>
      </w:r>
      <w:r w:rsidR="00242AB6" w:rsidRPr="000A0918">
        <w:rPr>
          <w:iCs/>
          <w:lang w:val="de-DE"/>
        </w:rPr>
        <w:t>In der Begriffsbestimmung von „</w:t>
      </w:r>
      <w:r w:rsidR="00242AB6" w:rsidRPr="000A0918">
        <w:rPr>
          <w:b/>
          <w:i/>
          <w:iCs/>
          <w:lang w:val="de-DE"/>
        </w:rPr>
        <w:t>Von Patienten entnommene Proben (Patientenproben)</w:t>
      </w:r>
      <w:r w:rsidR="00242AB6" w:rsidRPr="000A0918">
        <w:rPr>
          <w:iCs/>
          <w:lang w:val="de-DE"/>
        </w:rPr>
        <w:t>“  „sind menschliches oder tierisches Material, das direkt von Menschen oder Tieren entnommen wird“ ändern in: „sind solche, die direkt von Menschen oder Tieren entnommen werden“.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42AB6" w:rsidRPr="000A0918" w:rsidRDefault="005A21B5" w:rsidP="00242AB6">
      <w:pPr>
        <w:pStyle w:val="SingleTxtG"/>
        <w:tabs>
          <w:tab w:val="left" w:pos="2552"/>
        </w:tabs>
        <w:rPr>
          <w:iCs/>
          <w:lang w:val="de-DE"/>
        </w:rPr>
      </w:pPr>
      <w:r w:rsidRPr="000A0918">
        <w:rPr>
          <w:lang w:val="de-DE"/>
        </w:rPr>
        <w:t>2.2.62.1.12.2</w:t>
      </w:r>
      <w:r w:rsidR="006646BC" w:rsidRPr="000A0918">
        <w:rPr>
          <w:lang w:val="de-DE"/>
        </w:rPr>
        <w:tab/>
      </w:r>
      <w:r w:rsidR="00242AB6" w:rsidRPr="000A0918">
        <w:rPr>
          <w:bCs/>
          <w:iCs/>
          <w:lang w:val="de-DE"/>
        </w:rPr>
        <w:t>erhält folgenden Wortlaut: „2.2.62.1.12.2</w:t>
      </w:r>
      <w:r w:rsidR="00242AB6" w:rsidRPr="000A0918">
        <w:rPr>
          <w:bCs/>
          <w:iCs/>
          <w:lang w:val="de-DE"/>
        </w:rPr>
        <w:tab/>
        <w:t>(gestrichen)“.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42AB6" w:rsidRPr="000A0918" w:rsidRDefault="00242AB6" w:rsidP="00242AB6">
      <w:pPr>
        <w:spacing w:before="120" w:after="120" w:line="240" w:lineRule="auto"/>
        <w:ind w:left="1134" w:right="1134"/>
        <w:jc w:val="both"/>
        <w:rPr>
          <w:iCs/>
          <w:lang w:val="de-DE"/>
        </w:rPr>
      </w:pPr>
      <w:r w:rsidRPr="000A0918">
        <w:rPr>
          <w:iCs/>
          <w:lang w:val="de-DE"/>
        </w:rPr>
        <w:t>2.2.8</w:t>
      </w:r>
      <w:r w:rsidRPr="000A0918">
        <w:rPr>
          <w:iCs/>
          <w:lang w:val="de-DE"/>
        </w:rPr>
        <w:tab/>
      </w:r>
      <w:r w:rsidRPr="000A0918">
        <w:rPr>
          <w:iCs/>
          <w:lang w:val="de-DE"/>
        </w:rPr>
        <w:tab/>
        <w:t>erhält folgenden Wortlaut:</w:t>
      </w:r>
    </w:p>
    <w:p w:rsidR="00125EB1" w:rsidRPr="008672B7" w:rsidRDefault="00125EB1" w:rsidP="00125EB1">
      <w:pPr>
        <w:spacing w:before="120" w:after="120" w:line="240" w:lineRule="auto"/>
        <w:ind w:left="1134" w:right="1134"/>
        <w:jc w:val="both"/>
        <w:rPr>
          <w:b/>
          <w:iCs/>
          <w:lang w:val="de-DE"/>
        </w:rPr>
      </w:pPr>
      <w:r w:rsidRPr="008672B7">
        <w:rPr>
          <w:iCs/>
          <w:lang w:val="de-DE"/>
        </w:rPr>
        <w:t>„</w:t>
      </w:r>
      <w:r w:rsidRPr="008672B7">
        <w:rPr>
          <w:b/>
          <w:iCs/>
          <w:lang w:val="de-DE"/>
        </w:rPr>
        <w:t>2.2.8</w:t>
      </w:r>
      <w:r w:rsidRPr="008672B7">
        <w:rPr>
          <w:b/>
          <w:iCs/>
          <w:lang w:val="de-DE"/>
        </w:rPr>
        <w:tab/>
      </w:r>
      <w:r w:rsidRPr="008672B7">
        <w:rPr>
          <w:b/>
          <w:iCs/>
          <w:lang w:val="de-DE"/>
        </w:rPr>
        <w:tab/>
        <w:t>Klasse 8:</w:t>
      </w:r>
      <w:r w:rsidR="00B74692">
        <w:rPr>
          <w:b/>
          <w:iCs/>
          <w:lang w:val="de-DE"/>
        </w:rPr>
        <w:t xml:space="preserve"> </w:t>
      </w:r>
      <w:r w:rsidRPr="008672B7">
        <w:rPr>
          <w:b/>
          <w:iCs/>
          <w:lang w:val="de-DE"/>
        </w:rPr>
        <w:t>Ätzende Stoffe</w:t>
      </w:r>
    </w:p>
    <w:p w:rsidR="001A0EB0" w:rsidRPr="000A0918" w:rsidRDefault="005A21B5" w:rsidP="001A0EB0">
      <w:pPr>
        <w:spacing w:before="120" w:after="120" w:line="240" w:lineRule="auto"/>
        <w:ind w:left="1134" w:right="1134"/>
        <w:jc w:val="both"/>
        <w:rPr>
          <w:b/>
          <w:i/>
          <w:u w:val="single"/>
          <w:lang w:val="de-DE"/>
        </w:rPr>
      </w:pPr>
      <w:r w:rsidRPr="000A0918">
        <w:rPr>
          <w:b/>
          <w:lang w:val="de-DE"/>
        </w:rPr>
        <w:t>2.</w:t>
      </w:r>
      <w:r w:rsidR="001A0EB0" w:rsidRPr="000A0918">
        <w:rPr>
          <w:b/>
          <w:lang w:val="de-DE"/>
        </w:rPr>
        <w:t>2.8.1</w:t>
      </w:r>
      <w:r w:rsidR="001A0EB0" w:rsidRPr="000A0918">
        <w:rPr>
          <w:b/>
          <w:lang w:val="de-DE"/>
        </w:rPr>
        <w:tab/>
      </w:r>
      <w:r w:rsidR="001A0EB0" w:rsidRPr="000A0918">
        <w:rPr>
          <w:b/>
          <w:lang w:val="de-DE"/>
        </w:rPr>
        <w:tab/>
      </w:r>
      <w:r w:rsidR="00125EB1" w:rsidRPr="000A0918">
        <w:rPr>
          <w:b/>
          <w:iCs/>
          <w:lang w:val="de-DE"/>
        </w:rPr>
        <w:t>Begriffsbestimmung, allgemeine Vorschriften und Kriterien</w:t>
      </w:r>
    </w:p>
    <w:p w:rsidR="00125EB1" w:rsidRPr="000A0918" w:rsidRDefault="005A21B5" w:rsidP="00125EB1">
      <w:pPr>
        <w:spacing w:before="120" w:after="120" w:line="240" w:lineRule="auto"/>
        <w:ind w:left="1134" w:right="1134"/>
        <w:jc w:val="both"/>
        <w:rPr>
          <w:b/>
          <w:iCs/>
          <w:lang w:val="de-DE"/>
        </w:rPr>
      </w:pPr>
      <w:r w:rsidRPr="000A0918">
        <w:rPr>
          <w:lang w:val="de-DE"/>
        </w:rPr>
        <w:t>2.</w:t>
      </w:r>
      <w:r w:rsidR="001A0EB0" w:rsidRPr="000A0918">
        <w:rPr>
          <w:lang w:val="de-DE"/>
        </w:rPr>
        <w:t>2.8.1.1</w:t>
      </w:r>
      <w:r w:rsidR="001A0EB0" w:rsidRPr="000A0918">
        <w:rPr>
          <w:i/>
          <w:lang w:val="de-DE"/>
        </w:rPr>
        <w:tab/>
      </w:r>
      <w:r w:rsidR="00125EB1" w:rsidRPr="000A0918">
        <w:rPr>
          <w:iCs/>
          <w:lang w:val="de-DE"/>
        </w:rPr>
        <w:t xml:space="preserve">Ätzende Stoffe sind Stoffe, die durch chemische Einwirkung eine irreversible Schädigung der Haut verursachen oder beim Freiwerden materielle Schäden an anderen Gütern oder Transportmitteln herbeiführen oder sie sogar zerstören. </w:t>
      </w:r>
      <w:r w:rsidR="00125EB1" w:rsidRPr="000A0918">
        <w:rPr>
          <w:lang w:val="de-DE"/>
        </w:rPr>
        <w:t>Unter den Begriff dieser Klasse fallen auch Stoffe, die erst bei Vorhandensein von Wasser einen ätzenden flüssigen Stoff oder in Gegenwart von natürlicher Luftfeuchtigkeit ätzende Dämpfe oder Nebel bilden.</w:t>
      </w:r>
    </w:p>
    <w:p w:rsidR="00125EB1" w:rsidRPr="000A0918" w:rsidRDefault="005A21B5" w:rsidP="00125EB1">
      <w:pPr>
        <w:spacing w:before="120" w:after="120" w:line="240" w:lineRule="auto"/>
        <w:ind w:left="1134" w:right="1134"/>
        <w:jc w:val="both"/>
        <w:rPr>
          <w:iCs/>
          <w:lang w:val="de-DE"/>
        </w:rPr>
      </w:pPr>
      <w:r w:rsidRPr="000A0918">
        <w:rPr>
          <w:lang w:val="de-DE"/>
        </w:rPr>
        <w:t>2.</w:t>
      </w:r>
      <w:r w:rsidR="001A0EB0" w:rsidRPr="000A0918">
        <w:rPr>
          <w:lang w:val="de-DE"/>
        </w:rPr>
        <w:t>2.8.1.2</w:t>
      </w:r>
      <w:r w:rsidR="001A0EB0" w:rsidRPr="000A0918">
        <w:rPr>
          <w:lang w:val="de-DE"/>
        </w:rPr>
        <w:tab/>
      </w:r>
      <w:r w:rsidR="00125EB1" w:rsidRPr="000A0918">
        <w:rPr>
          <w:iCs/>
          <w:lang w:val="de-DE"/>
        </w:rPr>
        <w:t>Für Stoffe und Gemische, die ätzend für die Haut sind, sind die allgemeinen Zuordnungskriterien in Absatz 2.2.8.1.4 enthalten. Die Ätzwirkung auf die Haut bezieht sich auf die Verursachung einer irreversiblen Schädigung der Haut, und zwar eine sichtbare Nekrose durch die Epidermis und in die Dermis, die nach Exposition gegenüber einem Stoff oder einem Gemisch auftritt.</w:t>
      </w:r>
    </w:p>
    <w:p w:rsidR="005A5FA6" w:rsidRPr="000A0918" w:rsidRDefault="005A21B5" w:rsidP="005A5FA6">
      <w:pPr>
        <w:spacing w:before="120" w:after="120" w:line="240" w:lineRule="auto"/>
        <w:ind w:left="1134" w:right="1134"/>
        <w:jc w:val="both"/>
        <w:rPr>
          <w:iCs/>
          <w:lang w:val="de-DE"/>
        </w:rPr>
      </w:pPr>
      <w:r w:rsidRPr="000A0918">
        <w:rPr>
          <w:lang w:val="de-DE"/>
        </w:rPr>
        <w:t>2.</w:t>
      </w:r>
      <w:r w:rsidR="001A0EB0" w:rsidRPr="000A0918">
        <w:rPr>
          <w:lang w:val="de-DE"/>
        </w:rPr>
        <w:t xml:space="preserve">2.8.1.3 </w:t>
      </w:r>
      <w:r w:rsidR="001A0EB0" w:rsidRPr="000A0918">
        <w:rPr>
          <w:lang w:val="de-DE"/>
        </w:rPr>
        <w:tab/>
      </w:r>
      <w:r w:rsidR="005A5FA6" w:rsidRPr="000A0918">
        <w:rPr>
          <w:lang w:val="de-DE"/>
        </w:rPr>
        <w:t>Bei flüssigen Stoffen und festen Stoffen, die sich während der Beförderung verflüssigen können, von denen angenommen wird,</w:t>
      </w:r>
      <w:r w:rsidR="005A5FA6" w:rsidRPr="000A0918">
        <w:rPr>
          <w:iCs/>
          <w:lang w:val="de-DE"/>
        </w:rPr>
        <w:t xml:space="preserve"> dass sie nicht ätzend für die Haut sind, ist dennoch die Korrosionswirkung auf bestimmte Metalloberflächen in Übereinstimmung mit den Kriterien in Absatz 2.2.8.1.5.3 c) (ii) zu berücksichtigen.</w:t>
      </w:r>
    </w:p>
    <w:p w:rsidR="001A0EB0" w:rsidRPr="000A0918" w:rsidRDefault="005A21B5" w:rsidP="001A0EB0">
      <w:pPr>
        <w:spacing w:before="120" w:after="120" w:line="240" w:lineRule="auto"/>
        <w:ind w:left="1134" w:right="1134"/>
        <w:jc w:val="both"/>
        <w:rPr>
          <w:lang w:val="de-DE"/>
        </w:rPr>
      </w:pPr>
      <w:r w:rsidRPr="000A0918">
        <w:rPr>
          <w:b/>
          <w:lang w:val="de-DE"/>
        </w:rPr>
        <w:t>2.2.8.1.4</w:t>
      </w:r>
      <w:r w:rsidR="001A0EB0" w:rsidRPr="000A0918">
        <w:rPr>
          <w:b/>
          <w:lang w:val="de-DE"/>
        </w:rPr>
        <w:tab/>
      </w:r>
      <w:r w:rsidR="005A5FA6" w:rsidRPr="000A0918">
        <w:rPr>
          <w:b/>
          <w:iCs/>
          <w:lang w:val="de-DE"/>
        </w:rPr>
        <w:t>Allgemeine Vorschriften für die Klassifizierung</w:t>
      </w:r>
      <w:r w:rsidR="00C24FAE" w:rsidRPr="000A0918">
        <w:rPr>
          <w:lang w:val="de-DE"/>
        </w:rPr>
        <w:t>.</w:t>
      </w:r>
    </w:p>
    <w:p w:rsidR="005A5FA6" w:rsidRPr="005A5FA6" w:rsidRDefault="005A5FA6" w:rsidP="005A5FA6">
      <w:pPr>
        <w:spacing w:before="120" w:after="120" w:line="240" w:lineRule="auto"/>
        <w:ind w:left="1134" w:right="1134"/>
        <w:jc w:val="both"/>
        <w:rPr>
          <w:i/>
          <w:iCs/>
          <w:lang w:val="de-DE"/>
        </w:rPr>
      </w:pPr>
      <w:r w:rsidRPr="000A0918">
        <w:rPr>
          <w:iCs/>
          <w:lang w:val="de-DE"/>
        </w:rPr>
        <w:t>2.2.8.1.4.1</w:t>
      </w:r>
      <w:r w:rsidRPr="000A0918">
        <w:rPr>
          <w:iCs/>
          <w:lang w:val="de-DE"/>
        </w:rPr>
        <w:tab/>
      </w:r>
      <w:r w:rsidRPr="000A0918">
        <w:rPr>
          <w:i/>
          <w:iCs/>
          <w:lang w:val="de-DE"/>
        </w:rPr>
        <w:t>[Text des bisherigen Absatzes 2.2.8.1.2]</w:t>
      </w:r>
    </w:p>
    <w:p w:rsidR="00614540" w:rsidRPr="000A0918" w:rsidRDefault="00B36C1B" w:rsidP="00614540">
      <w:pPr>
        <w:spacing w:before="120" w:after="120" w:line="240" w:lineRule="auto"/>
        <w:ind w:left="1134" w:right="1134"/>
        <w:jc w:val="both"/>
        <w:rPr>
          <w:iCs/>
          <w:lang w:val="de-DE"/>
        </w:rPr>
      </w:pPr>
      <w:r w:rsidRPr="000A0918">
        <w:rPr>
          <w:lang w:val="de-DE"/>
        </w:rPr>
        <w:t>2.2.8.1.4.2</w:t>
      </w:r>
      <w:r w:rsidR="001A0EB0" w:rsidRPr="000A0918">
        <w:rPr>
          <w:lang w:val="de-DE"/>
        </w:rPr>
        <w:tab/>
      </w:r>
      <w:r w:rsidR="00614540" w:rsidRPr="000A0918">
        <w:rPr>
          <w:iCs/>
          <w:lang w:val="de-DE"/>
        </w:rPr>
        <w:t>Die Stoffe und Gemische der Klasse 8 sind auf Grund ihres Gefahrengrades während der Beförderung in folgende Verpackungsgruppen unterteilt:</w:t>
      </w:r>
    </w:p>
    <w:p w:rsidR="00614540" w:rsidRPr="000A0918" w:rsidRDefault="00614540" w:rsidP="00614540">
      <w:pPr>
        <w:spacing w:before="120" w:after="120" w:line="240" w:lineRule="auto"/>
        <w:ind w:left="1134" w:right="1134"/>
        <w:jc w:val="both"/>
        <w:rPr>
          <w:iCs/>
          <w:lang w:val="de-DE"/>
        </w:rPr>
      </w:pPr>
      <w:r w:rsidRPr="000A0918">
        <w:rPr>
          <w:iCs/>
          <w:lang w:val="de-DE"/>
        </w:rPr>
        <w:t>a)</w:t>
      </w:r>
      <w:r w:rsidRPr="000A0918">
        <w:rPr>
          <w:iCs/>
          <w:lang w:val="de-DE"/>
        </w:rPr>
        <w:tab/>
        <w:t>Verpackungsgruppe I: sehr gefährliche Stoffe und Gemische;</w:t>
      </w:r>
    </w:p>
    <w:p w:rsidR="00614540" w:rsidRPr="000A0918" w:rsidRDefault="00614540" w:rsidP="00614540">
      <w:pPr>
        <w:spacing w:before="120" w:after="120" w:line="240" w:lineRule="auto"/>
        <w:ind w:left="1134" w:right="1134"/>
        <w:jc w:val="both"/>
        <w:rPr>
          <w:iCs/>
          <w:lang w:val="de-DE"/>
        </w:rPr>
      </w:pPr>
      <w:r w:rsidRPr="000A0918">
        <w:rPr>
          <w:iCs/>
          <w:lang w:val="de-DE"/>
        </w:rPr>
        <w:t>b)</w:t>
      </w:r>
      <w:r w:rsidRPr="000A0918">
        <w:rPr>
          <w:iCs/>
          <w:lang w:val="de-DE"/>
        </w:rPr>
        <w:tab/>
        <w:t>Verpackungsgruppe II: Stoffe und Gemische, die eine mittlere Gefahr darstellen;</w:t>
      </w:r>
    </w:p>
    <w:p w:rsidR="00614540" w:rsidRPr="000A0918" w:rsidRDefault="00614540" w:rsidP="00614540">
      <w:pPr>
        <w:spacing w:before="120" w:after="120" w:line="240" w:lineRule="auto"/>
        <w:ind w:left="1134" w:right="1134"/>
        <w:jc w:val="both"/>
        <w:rPr>
          <w:iCs/>
          <w:lang w:val="de-DE"/>
        </w:rPr>
      </w:pPr>
      <w:r w:rsidRPr="000A0918">
        <w:rPr>
          <w:iCs/>
          <w:lang w:val="de-DE"/>
        </w:rPr>
        <w:t>c)</w:t>
      </w:r>
      <w:r w:rsidRPr="000A0918">
        <w:rPr>
          <w:iCs/>
          <w:lang w:val="de-DE"/>
        </w:rPr>
        <w:tab/>
        <w:t>Verpackungsgruppe III: Stoffe und Gemische, die eine geringe Gefahr darstellen.</w:t>
      </w:r>
    </w:p>
    <w:p w:rsidR="00A937B8" w:rsidRPr="000A0918" w:rsidRDefault="00B36C1B" w:rsidP="00A937B8">
      <w:pPr>
        <w:spacing w:before="120" w:after="120" w:line="240" w:lineRule="auto"/>
        <w:ind w:left="1134" w:right="1134"/>
        <w:jc w:val="both"/>
        <w:rPr>
          <w:lang w:val="de-DE"/>
        </w:rPr>
      </w:pPr>
      <w:r w:rsidRPr="000A0918">
        <w:rPr>
          <w:lang w:val="de-DE"/>
        </w:rPr>
        <w:t>2.2.8.1.4.3</w:t>
      </w:r>
      <w:r w:rsidR="001A0EB0" w:rsidRPr="000A0918">
        <w:rPr>
          <w:lang w:val="de-DE"/>
        </w:rPr>
        <w:tab/>
      </w:r>
      <w:r w:rsidR="00A937B8" w:rsidRPr="000A0918">
        <w:rPr>
          <w:iCs/>
          <w:lang w:val="de-DE"/>
        </w:rPr>
        <w:t xml:space="preserve">Die Zuordnung der in Kapitel 3.2 Tabelle A aufgeführten Stoffe zu Verpackungsgruppen in der Klasse 8 </w:t>
      </w:r>
      <w:r w:rsidR="00A937B8" w:rsidRPr="000A0918">
        <w:rPr>
          <w:lang w:val="de-DE"/>
        </w:rPr>
        <w:t>wurde auf Grundlage von Erfahrungen unter Berücksichtigung zusätzlicher Faktoren, wie Risiko des Einatmens (siehe Absatz 2.2.8.1.4.5)</w:t>
      </w:r>
      <w:r w:rsidR="00A937B8" w:rsidRPr="000A0918">
        <w:rPr>
          <w:color w:val="FF0000"/>
          <w:lang w:val="de-DE"/>
        </w:rPr>
        <w:t xml:space="preserve"> </w:t>
      </w:r>
      <w:r w:rsidR="00A937B8" w:rsidRPr="000A0918">
        <w:rPr>
          <w:lang w:val="de-DE"/>
        </w:rPr>
        <w:t>und Reaktionsfähigkeit mit Wasser (einschließlich der Bildung gefährlicher Zerfallsprodukte), durchgeführt.</w:t>
      </w:r>
    </w:p>
    <w:p w:rsidR="00A937B8" w:rsidRPr="000A0918" w:rsidRDefault="00B36C1B" w:rsidP="00A937B8">
      <w:pPr>
        <w:spacing w:before="120" w:after="120" w:line="240" w:lineRule="auto"/>
        <w:ind w:left="1134" w:right="1134"/>
        <w:jc w:val="both"/>
        <w:rPr>
          <w:lang w:val="de-DE"/>
        </w:rPr>
      </w:pPr>
      <w:r w:rsidRPr="000A0918">
        <w:rPr>
          <w:lang w:val="de-DE"/>
        </w:rPr>
        <w:t>2.2.8.1.4.4</w:t>
      </w:r>
      <w:r w:rsidR="001A0EB0" w:rsidRPr="000A0918">
        <w:rPr>
          <w:lang w:val="de-DE"/>
        </w:rPr>
        <w:tab/>
      </w:r>
      <w:r w:rsidR="00A937B8" w:rsidRPr="000A0918">
        <w:rPr>
          <w:iCs/>
          <w:lang w:val="de-DE"/>
        </w:rPr>
        <w:t xml:space="preserve">Neue Stoffe und Gemische können, </w:t>
      </w:r>
      <w:r w:rsidR="00A937B8" w:rsidRPr="000A0918">
        <w:rPr>
          <w:lang w:val="de-DE"/>
        </w:rPr>
        <w:t>in Übereinstimmung mit den Kriterien des Absatzes 2.2.8.1.5,</w:t>
      </w:r>
      <w:r w:rsidR="00A937B8" w:rsidRPr="000A0918">
        <w:rPr>
          <w:iCs/>
          <w:lang w:val="de-DE"/>
        </w:rPr>
        <w:t xml:space="preserve"> auf der Grundlage der Länge der Kontaktzeit</w:t>
      </w:r>
      <w:r w:rsidR="00A937B8" w:rsidRPr="000A0918">
        <w:rPr>
          <w:lang w:val="de-DE"/>
        </w:rPr>
        <w:t xml:space="preserve">, die nötig ist, um eine </w:t>
      </w:r>
      <w:r w:rsidR="00A937B8" w:rsidRPr="000A0918">
        <w:rPr>
          <w:iCs/>
          <w:lang w:val="de-DE"/>
        </w:rPr>
        <w:t>irreversible Schädigung des unverletzten Hautgewebes</w:t>
      </w:r>
      <w:r w:rsidR="00A937B8" w:rsidRPr="000A0918">
        <w:rPr>
          <w:lang w:val="de-DE"/>
        </w:rPr>
        <w:t xml:space="preserve"> zu verursachen, den Verpackungsgruppen zugeordnet werden. Für Gemische dürfen alternativ die Kriterien in Absatz 2.2.8.1.6 verwendet werden.</w:t>
      </w:r>
    </w:p>
    <w:p w:rsidR="00205BEE" w:rsidRPr="000A0918" w:rsidRDefault="00B36C1B" w:rsidP="00205BEE">
      <w:pPr>
        <w:spacing w:before="120" w:after="120" w:line="240" w:lineRule="auto"/>
        <w:ind w:left="1134" w:right="1134"/>
        <w:jc w:val="both"/>
        <w:rPr>
          <w:lang w:val="de-DE"/>
        </w:rPr>
      </w:pPr>
      <w:r w:rsidRPr="000A0918">
        <w:rPr>
          <w:lang w:val="de-DE"/>
        </w:rPr>
        <w:lastRenderedPageBreak/>
        <w:t>2.2.8.1.4.5</w:t>
      </w:r>
      <w:r w:rsidR="001A0EB0" w:rsidRPr="000A0918">
        <w:rPr>
          <w:lang w:val="de-DE"/>
        </w:rPr>
        <w:tab/>
      </w:r>
      <w:r w:rsidR="00205BEE" w:rsidRPr="000A0918">
        <w:rPr>
          <w:lang w:val="de-DE"/>
        </w:rPr>
        <w:t>Ein Stoff oder ein Gemisch, der/das die Kriterien der Klasse 8 erfüllt und eine Giftigkeit beim Einatmen von Staub und Nebel (LC</w:t>
      </w:r>
      <w:r w:rsidR="00205BEE" w:rsidRPr="000A0918">
        <w:rPr>
          <w:vertAlign w:val="subscript"/>
          <w:lang w:val="de-DE"/>
        </w:rPr>
        <w:t>50</w:t>
      </w:r>
      <w:r w:rsidR="00205BEE" w:rsidRPr="000A0918">
        <w:rPr>
          <w:lang w:val="de-DE"/>
        </w:rPr>
        <w:t>) entsprechend Verpackungsgruppe I, aber eine Giftigkeit bei Einnahme oder bei Absorption durch die Haut entsprechend Verpackungsgruppe III oder eine geringere Giftigkeit aufweist, ist der Klasse 8 zuzuordnen (siehe Absatz 2.2.61.1.7.2).</w:t>
      </w:r>
    </w:p>
    <w:p w:rsidR="001A0EB0" w:rsidRPr="000A0918" w:rsidRDefault="00B36C1B" w:rsidP="001A0EB0">
      <w:pPr>
        <w:spacing w:before="120" w:after="120" w:line="240" w:lineRule="auto"/>
        <w:ind w:left="1134" w:right="1134"/>
        <w:jc w:val="both"/>
        <w:rPr>
          <w:b/>
          <w:lang w:val="de-DE"/>
        </w:rPr>
      </w:pPr>
      <w:r w:rsidRPr="000A0918">
        <w:rPr>
          <w:b/>
          <w:lang w:val="de-DE"/>
        </w:rPr>
        <w:t>2.2.8.1.5</w:t>
      </w:r>
      <w:r w:rsidR="001A0EB0" w:rsidRPr="000A0918">
        <w:rPr>
          <w:b/>
          <w:lang w:val="de-DE"/>
        </w:rPr>
        <w:tab/>
      </w:r>
      <w:r w:rsidR="00603ACF" w:rsidRPr="000A0918">
        <w:rPr>
          <w:b/>
          <w:lang w:val="de-DE"/>
        </w:rPr>
        <w:t>Zuordnung von Stoffen und Gemischen zu Verpackungsgruppen</w:t>
      </w:r>
    </w:p>
    <w:p w:rsidR="00603ACF" w:rsidRPr="000A0918" w:rsidRDefault="00B36C1B" w:rsidP="00603ACF">
      <w:pPr>
        <w:spacing w:before="120" w:after="120" w:line="240" w:lineRule="auto"/>
        <w:ind w:left="1134" w:right="1134"/>
        <w:jc w:val="both"/>
        <w:rPr>
          <w:lang w:val="de-DE"/>
        </w:rPr>
      </w:pPr>
      <w:r w:rsidRPr="000A0918">
        <w:rPr>
          <w:lang w:val="de-DE"/>
        </w:rPr>
        <w:t>2.2.8.1.5.1</w:t>
      </w:r>
      <w:r w:rsidR="001A0EB0" w:rsidRPr="000A0918">
        <w:rPr>
          <w:lang w:val="de-DE"/>
        </w:rPr>
        <w:tab/>
      </w:r>
      <w:r w:rsidR="00603ACF" w:rsidRPr="000A0918">
        <w:rPr>
          <w:lang w:val="de-DE"/>
        </w:rPr>
        <w:t>In erster Linie sind bestehende Daten in Bezug auf den Menschen oder auf Tiere, einschließlich Informationen über einzelne oder wiederholte Expositionen, zu betrachten, da sie Informationen liefern, die unmittelbar für die Auswirkungen auf die Haut von Relevanz sind.</w:t>
      </w:r>
    </w:p>
    <w:p w:rsidR="00603ACF" w:rsidRPr="00B74692" w:rsidRDefault="00B36C1B" w:rsidP="001A0EB0">
      <w:pPr>
        <w:spacing w:before="120" w:after="120" w:line="240" w:lineRule="auto"/>
        <w:ind w:left="1134" w:right="1134"/>
        <w:jc w:val="both"/>
        <w:rPr>
          <w:i/>
          <w:lang w:val="de-DE"/>
        </w:rPr>
      </w:pPr>
      <w:r w:rsidRPr="00B74692">
        <w:rPr>
          <w:lang w:val="de-DE"/>
        </w:rPr>
        <w:t>2.2.8.1.5.2</w:t>
      </w:r>
      <w:r w:rsidR="001A0EB0" w:rsidRPr="00B74692">
        <w:rPr>
          <w:i/>
          <w:lang w:val="de-DE"/>
        </w:rPr>
        <w:tab/>
      </w:r>
      <w:r w:rsidR="00603ACF" w:rsidRPr="00B74692">
        <w:rPr>
          <w:lang w:val="de-DE" w:eastAsia="de-DE"/>
        </w:rPr>
        <w:t>Bei der Zuordnung zu Verpackungsgruppen in Übereinstimmung mit Absatz</w:t>
      </w:r>
      <w:r w:rsidR="00B74692">
        <w:rPr>
          <w:lang w:val="de-DE" w:eastAsia="de-DE"/>
        </w:rPr>
        <w:t> </w:t>
      </w:r>
      <w:r w:rsidR="00603ACF" w:rsidRPr="00B74692">
        <w:rPr>
          <w:lang w:val="de-DE" w:eastAsia="de-DE"/>
        </w:rPr>
        <w:t>2.2.8.1.4.4 sind die bei unbeabsichtigter Exposition gemachten Erfahrungen in Bezug auf den Menschen zu berücksichtigen. Fehlen Erfahrungen in Bezug auf den Menschen, ist die Zuordnung zu Verpackungsgruppen auf der Grundlage der Ergebnisse von Versuchen gemäß OECD Test Guideline 404</w:t>
      </w:r>
      <w:r w:rsidR="00FE3543" w:rsidRPr="00B74692">
        <w:rPr>
          <w:rStyle w:val="FootnoteReference"/>
          <w:sz w:val="20"/>
          <w:lang w:eastAsia="de-DE"/>
        </w:rPr>
        <w:footnoteReference w:id="3"/>
      </w:r>
      <w:r w:rsidR="00603ACF" w:rsidRPr="00B74692">
        <w:rPr>
          <w:position w:val="6"/>
          <w:sz w:val="16"/>
          <w:szCs w:val="16"/>
          <w:lang w:val="de-DE" w:eastAsia="de-DE"/>
        </w:rPr>
        <w:t>)</w:t>
      </w:r>
      <w:r w:rsidR="00603ACF" w:rsidRPr="00B74692">
        <w:rPr>
          <w:lang w:val="de-DE" w:eastAsia="de-DE"/>
        </w:rPr>
        <w:t xml:space="preserve"> oder 435</w:t>
      </w:r>
      <w:r w:rsidR="00FE3543" w:rsidRPr="00B74692">
        <w:rPr>
          <w:rStyle w:val="FootnoteReference"/>
          <w:sz w:val="20"/>
          <w:lang w:eastAsia="de-DE"/>
        </w:rPr>
        <w:footnoteReference w:id="4"/>
      </w:r>
      <w:r w:rsidR="00603ACF" w:rsidRPr="00B74692">
        <w:rPr>
          <w:position w:val="6"/>
          <w:sz w:val="16"/>
          <w:szCs w:val="16"/>
          <w:lang w:val="de-DE" w:eastAsia="de-DE"/>
        </w:rPr>
        <w:t>)</w:t>
      </w:r>
      <w:r w:rsidR="00603ACF" w:rsidRPr="00B74692">
        <w:rPr>
          <w:lang w:val="de-DE" w:eastAsia="de-DE"/>
        </w:rPr>
        <w:t xml:space="preserve"> vorzunehmen. Ein Stoff oder Gemisch, der/das in Übereinstimmung mit der OECD Test Guideline 430</w:t>
      </w:r>
      <w:r w:rsidR="00C31E8B" w:rsidRPr="00B74692">
        <w:rPr>
          <w:rStyle w:val="FootnoteReference"/>
          <w:sz w:val="20"/>
          <w:lang w:eastAsia="de-DE"/>
        </w:rPr>
        <w:footnoteReference w:id="5"/>
      </w:r>
      <w:r w:rsidR="00603ACF" w:rsidRPr="00B74692">
        <w:rPr>
          <w:position w:val="6"/>
          <w:sz w:val="16"/>
          <w:szCs w:val="16"/>
          <w:lang w:val="de-DE" w:eastAsia="de-DE"/>
        </w:rPr>
        <w:t>)</w:t>
      </w:r>
      <w:r w:rsidR="00603ACF" w:rsidRPr="00B74692">
        <w:rPr>
          <w:lang w:val="de-DE" w:eastAsia="de-DE"/>
        </w:rPr>
        <w:t xml:space="preserve"> oder 431</w:t>
      </w:r>
      <w:r w:rsidR="00C31E8B" w:rsidRPr="00B74692">
        <w:rPr>
          <w:rStyle w:val="FootnoteReference"/>
          <w:sz w:val="20"/>
          <w:lang w:eastAsia="de-DE"/>
        </w:rPr>
        <w:footnoteReference w:id="6"/>
      </w:r>
      <w:r w:rsidR="00603ACF" w:rsidRPr="00B74692">
        <w:rPr>
          <w:position w:val="6"/>
          <w:sz w:val="16"/>
          <w:szCs w:val="16"/>
          <w:lang w:val="de-DE" w:eastAsia="de-DE"/>
        </w:rPr>
        <w:t>)</w:t>
      </w:r>
      <w:r w:rsidR="00603ACF" w:rsidRPr="00B74692">
        <w:rPr>
          <w:lang w:val="de-DE" w:eastAsia="de-DE"/>
        </w:rPr>
        <w:t xml:space="preserve"> als nicht ätzend bestimmt ist, kann für Zwecke des </w:t>
      </w:r>
      <w:del w:id="25" w:author="Martine Moench" w:date="2017-11-16T14:18:00Z">
        <w:r w:rsidR="00603ACF" w:rsidRPr="00B74692" w:rsidDel="00603ACF">
          <w:rPr>
            <w:snapToGrid w:val="0"/>
            <w:lang w:val="de-DE" w:eastAsia="de-DE"/>
          </w:rPr>
          <w:delText>ADR</w:delText>
        </w:r>
        <w:r w:rsidR="00603ACF" w:rsidRPr="00B74692" w:rsidDel="00603ACF">
          <w:rPr>
            <w:lang w:val="de-DE" w:eastAsia="de-DE"/>
          </w:rPr>
          <w:delText xml:space="preserve"> </w:delText>
        </w:r>
      </w:del>
      <w:ins w:id="26" w:author="Martine Moench" w:date="2017-11-16T14:18:00Z">
        <w:r w:rsidR="00603ACF" w:rsidRPr="00B74692">
          <w:rPr>
            <w:snapToGrid w:val="0"/>
            <w:lang w:val="de-DE" w:eastAsia="de-DE"/>
          </w:rPr>
          <w:t>ADN</w:t>
        </w:r>
        <w:r w:rsidR="00603ACF" w:rsidRPr="00B74692">
          <w:rPr>
            <w:lang w:val="de-DE" w:eastAsia="de-DE"/>
          </w:rPr>
          <w:t xml:space="preserve"> </w:t>
        </w:r>
      </w:ins>
      <w:r w:rsidR="00603ACF" w:rsidRPr="00B74692">
        <w:rPr>
          <w:lang w:val="de-DE" w:eastAsia="de-DE"/>
        </w:rPr>
        <w:t>ohne weitere Prüfungen als nicht ätzend für die Haut angesehen werden.</w:t>
      </w:r>
    </w:p>
    <w:p w:rsidR="00A85D13" w:rsidRPr="000A0918" w:rsidRDefault="00B36C1B" w:rsidP="00A85D13">
      <w:pPr>
        <w:spacing w:before="120"/>
        <w:ind w:left="1134" w:right="1134"/>
        <w:rPr>
          <w:color w:val="000000"/>
          <w:lang w:val="de-DE" w:eastAsia="de-DE"/>
        </w:rPr>
      </w:pPr>
      <w:r w:rsidRPr="000A0918">
        <w:rPr>
          <w:lang w:val="de-DE"/>
        </w:rPr>
        <w:t>2.2.8.1.5.3</w:t>
      </w:r>
      <w:r w:rsidR="001A0EB0" w:rsidRPr="000A0918">
        <w:rPr>
          <w:lang w:val="de-DE"/>
        </w:rPr>
        <w:tab/>
      </w:r>
      <w:r w:rsidR="00A85D13" w:rsidRPr="000A0918">
        <w:rPr>
          <w:color w:val="000000"/>
          <w:lang w:val="de-DE" w:eastAsia="de-DE"/>
        </w:rPr>
        <w:t>Die Zuordnung von ätzenden Stoffen zu Verpackungsgruppen erfolgt in Übereinstimmung mit den folgenden Kriterien (siehe Tabelle 2.2.8.1.5.3):</w:t>
      </w:r>
    </w:p>
    <w:p w:rsidR="00A85D13" w:rsidRPr="000A0918" w:rsidRDefault="00A85D13" w:rsidP="00A85D13">
      <w:pPr>
        <w:suppressAutoHyphens w:val="0"/>
        <w:spacing w:before="60" w:line="240" w:lineRule="auto"/>
        <w:ind w:left="1418" w:right="1134" w:hanging="284"/>
        <w:jc w:val="both"/>
        <w:rPr>
          <w:color w:val="000000"/>
          <w:lang w:val="de-DE" w:eastAsia="de-DE"/>
        </w:rPr>
      </w:pPr>
      <w:r w:rsidRPr="000A0918">
        <w:rPr>
          <w:color w:val="000000"/>
          <w:lang w:val="de-DE" w:eastAsia="de-DE"/>
        </w:rPr>
        <w:t>a)</w:t>
      </w:r>
      <w:r w:rsidRPr="000A0918">
        <w:rPr>
          <w:color w:val="000000"/>
          <w:lang w:val="de-DE" w:eastAsia="de-DE"/>
        </w:rPr>
        <w:tab/>
        <w:t>Der Verpackungsgruppe I sind Stoffe zugeordnet, die innerhalb eines Beobachtungszeitraums von bis zu 60 Minuten nach einer Einwirkungszeit von 3 Minuten oder weniger eine irreversible Schädigung des unverletzten Hautgewebes verursachen.</w:t>
      </w:r>
    </w:p>
    <w:p w:rsidR="00A85D13" w:rsidRPr="000A0918" w:rsidRDefault="00A85D13" w:rsidP="00A85D13">
      <w:pPr>
        <w:suppressAutoHyphens w:val="0"/>
        <w:spacing w:before="60" w:line="240" w:lineRule="auto"/>
        <w:ind w:left="1418" w:right="1134" w:hanging="284"/>
        <w:jc w:val="both"/>
        <w:rPr>
          <w:color w:val="000000"/>
          <w:lang w:val="de-DE" w:eastAsia="de-DE"/>
        </w:rPr>
      </w:pPr>
      <w:r w:rsidRPr="000A0918">
        <w:rPr>
          <w:color w:val="000000"/>
          <w:lang w:val="de-DE" w:eastAsia="de-DE"/>
        </w:rPr>
        <w:t>b)</w:t>
      </w:r>
      <w:r w:rsidRPr="000A0918">
        <w:rPr>
          <w:color w:val="000000"/>
          <w:lang w:val="de-DE" w:eastAsia="de-DE"/>
        </w:rPr>
        <w:tab/>
        <w:t>Der Verpackungsgruppe II sind Stoffe zugeordnet, die innerhalb eines Beobachtungszeitraums von bis zu 14 Tagen nach einer Einwirkungszeit von mehr als 3 Minuten, aber höchstens 60 Minuten eine irreversible Schädigung des unverletzten Hautgewebes verursachen.</w:t>
      </w:r>
    </w:p>
    <w:p w:rsidR="00A85D13" w:rsidRPr="000A0918" w:rsidRDefault="00A85D13" w:rsidP="00A85D13">
      <w:pPr>
        <w:suppressAutoHyphens w:val="0"/>
        <w:spacing w:before="60" w:line="240" w:lineRule="auto"/>
        <w:ind w:left="1418" w:right="1134" w:hanging="284"/>
        <w:jc w:val="both"/>
        <w:rPr>
          <w:color w:val="000000"/>
          <w:lang w:val="de-DE" w:eastAsia="de-DE"/>
        </w:rPr>
      </w:pPr>
      <w:r w:rsidRPr="000A0918">
        <w:rPr>
          <w:color w:val="000000"/>
          <w:lang w:val="de-DE" w:eastAsia="de-DE"/>
        </w:rPr>
        <w:t>c)</w:t>
      </w:r>
      <w:r w:rsidRPr="000A0918">
        <w:rPr>
          <w:color w:val="000000"/>
          <w:lang w:val="de-DE" w:eastAsia="de-DE"/>
        </w:rPr>
        <w:tab/>
        <w:t>Der Verpackungsgruppe III sind Stoffe zugeordnet:</w:t>
      </w:r>
    </w:p>
    <w:p w:rsidR="00A85D13" w:rsidRPr="000A0918" w:rsidRDefault="00A85D13" w:rsidP="00A85D13">
      <w:pPr>
        <w:suppressAutoHyphens w:val="0"/>
        <w:spacing w:before="60" w:line="240" w:lineRule="auto"/>
        <w:ind w:left="1701" w:right="1134" w:hanging="283"/>
        <w:jc w:val="both"/>
        <w:rPr>
          <w:color w:val="000000"/>
          <w:lang w:val="de-DE" w:eastAsia="de-DE"/>
        </w:rPr>
      </w:pPr>
      <w:r w:rsidRPr="000A0918">
        <w:rPr>
          <w:color w:val="000000"/>
          <w:lang w:val="de-DE" w:eastAsia="de-DE"/>
        </w:rPr>
        <w:t>(i)</w:t>
      </w:r>
      <w:r w:rsidRPr="000A0918">
        <w:rPr>
          <w:color w:val="000000"/>
          <w:lang w:val="de-DE" w:eastAsia="de-DE"/>
        </w:rPr>
        <w:tab/>
        <w:t>die innerhalb eines Beobachtungszeitraums von bis zu 14 Tagen nach einer Einwirkungszeit von mehr als 60 Minuten, aber höchstens 4 Stunden irreversible Schädigung des unverletzten Hautgewebes verursachen oder</w:t>
      </w:r>
    </w:p>
    <w:p w:rsidR="00ED7E92" w:rsidRDefault="00ED7E92">
      <w:pPr>
        <w:suppressAutoHyphens w:val="0"/>
        <w:spacing w:line="240" w:lineRule="auto"/>
        <w:rPr>
          <w:color w:val="000000"/>
          <w:lang w:val="de-DE" w:eastAsia="de-DE"/>
        </w:rPr>
      </w:pPr>
      <w:r>
        <w:rPr>
          <w:color w:val="000000"/>
          <w:lang w:val="de-DE" w:eastAsia="de-DE"/>
        </w:rPr>
        <w:br w:type="page"/>
      </w:r>
    </w:p>
    <w:p w:rsidR="00A85D13" w:rsidRPr="000A0918" w:rsidRDefault="00A85D13" w:rsidP="00A85D13">
      <w:pPr>
        <w:suppressAutoHyphens w:val="0"/>
        <w:spacing w:before="60" w:line="240" w:lineRule="auto"/>
        <w:ind w:left="1701" w:right="1134" w:hanging="283"/>
        <w:jc w:val="both"/>
        <w:rPr>
          <w:color w:val="000000"/>
          <w:lang w:val="de-DE" w:eastAsia="de-DE"/>
        </w:rPr>
      </w:pPr>
      <w:r w:rsidRPr="000A0918">
        <w:rPr>
          <w:color w:val="000000"/>
          <w:lang w:val="de-DE" w:eastAsia="de-DE"/>
        </w:rPr>
        <w:lastRenderedPageBreak/>
        <w:t>(ii)</w:t>
      </w:r>
      <w:r w:rsidRPr="000A0918">
        <w:rPr>
          <w:color w:val="000000"/>
          <w:lang w:val="de-DE" w:eastAsia="de-DE"/>
        </w:rPr>
        <w:tab/>
        <w:t xml:space="preserve">von denen angenommen wird, dass sie keine irreversible Schädgung des unverletzten Hautgewebes verursachen, bei denen aber die Korrosionsrate auf Stahl- oder Aluminiumoberflächen bei einer Prüftemperatur von 55 °C den Wert von 6,25 mm pro Jahr überschreitet, wenn die Stoffe an beiden Werkstoffen geprüft wurden. Für Prüfungen an Stahl ist der Typ S235JR+CR (1.0037 bzw. St 37-2), S275J2G3+CR (1.0144 bzw. St 44-3), ISO 3574, </w:t>
      </w:r>
      <w:r w:rsidR="003B0747">
        <w:rPr>
          <w:color w:val="000000"/>
          <w:lang w:val="de-DE" w:eastAsia="de-DE"/>
        </w:rPr>
        <w:t>„</w:t>
      </w:r>
      <w:r w:rsidRPr="000A0918">
        <w:rPr>
          <w:color w:val="000000"/>
          <w:lang w:val="de-DE" w:eastAsia="de-DE"/>
        </w:rPr>
        <w:t>Unified Numbering System (UNS)</w:t>
      </w:r>
      <w:r w:rsidR="003B0747">
        <w:rPr>
          <w:color w:val="000000"/>
          <w:lang w:val="de-DE" w:eastAsia="de-DE"/>
        </w:rPr>
        <w:t>“</w:t>
      </w:r>
      <w:r w:rsidRPr="000A0918">
        <w:rPr>
          <w:color w:val="000000"/>
          <w:lang w:val="de-DE" w:eastAsia="de-DE"/>
        </w:rPr>
        <w:t xml:space="preserve"> G10200 oder ein ähnlicher Typ oder SAE 1020 und für Prüfungen an Aluminium der unbeschichtete Typ 7075-T6 oder AZ5GU-T6 zu verwenden. Eine zulässige Prüfung ist im Handbuch Prüfungen und Kriterien Teil III Abschnitt 37 beschrieben.</w:t>
      </w:r>
    </w:p>
    <w:p w:rsidR="00A85D13" w:rsidRPr="000A0918" w:rsidRDefault="00A85D13" w:rsidP="00A85D13">
      <w:pPr>
        <w:suppressAutoHyphens w:val="0"/>
        <w:spacing w:before="120" w:line="240" w:lineRule="auto"/>
        <w:ind w:left="1134" w:right="1134"/>
        <w:jc w:val="both"/>
        <w:rPr>
          <w:color w:val="000000"/>
          <w:lang w:val="de-DE" w:eastAsia="de-DE"/>
        </w:rPr>
      </w:pPr>
      <w:r w:rsidRPr="000A0918">
        <w:rPr>
          <w:b/>
          <w:color w:val="000000"/>
          <w:lang w:val="de-DE" w:eastAsia="de-DE"/>
        </w:rPr>
        <w:t>Bem.</w:t>
      </w:r>
      <w:r w:rsidRPr="000A0918">
        <w:rPr>
          <w:color w:val="000000"/>
          <w:lang w:val="de-DE" w:eastAsia="de-DE"/>
        </w:rPr>
        <w:tab/>
        <w:t>Wenn bei einer anfänglichen Prüfung entweder auf Stahl oder auf Aluminium festgestellt wird, dass der geprüfte Stoff ätzend ist, ist die anschließende Prüfung an dem anderen Metall nicht erforderlich.</w:t>
      </w:r>
    </w:p>
    <w:p w:rsidR="00A85D13" w:rsidRPr="000A0918" w:rsidRDefault="00A85D13" w:rsidP="00A85D13">
      <w:pPr>
        <w:suppressAutoHyphens w:val="0"/>
        <w:spacing w:line="240" w:lineRule="auto"/>
        <w:ind w:left="1134" w:right="1134"/>
        <w:jc w:val="both"/>
        <w:rPr>
          <w:color w:val="000000"/>
          <w:lang w:val="de-DE" w:eastAsia="de-DE"/>
        </w:rPr>
      </w:pPr>
    </w:p>
    <w:p w:rsidR="00A85D13" w:rsidRPr="000A0918" w:rsidRDefault="00A85D13" w:rsidP="00A85D13">
      <w:pPr>
        <w:suppressAutoHyphens w:val="0"/>
        <w:spacing w:before="120" w:line="240" w:lineRule="auto"/>
        <w:ind w:left="1134"/>
        <w:jc w:val="both"/>
        <w:rPr>
          <w:b/>
          <w:color w:val="000000"/>
          <w:lang w:val="de-DE" w:eastAsia="de-DE"/>
        </w:rPr>
      </w:pPr>
      <w:r w:rsidRPr="000A0918">
        <w:rPr>
          <w:b/>
          <w:color w:val="000000"/>
          <w:lang w:val="de-DE" w:eastAsia="de-DE"/>
        </w:rPr>
        <w:t>Tabelle 2.2.8.1.5.3:</w:t>
      </w:r>
      <w:r w:rsidRPr="000A0918">
        <w:rPr>
          <w:b/>
          <w:color w:val="000000"/>
          <w:lang w:val="de-DE" w:eastAsia="de-DE"/>
        </w:rPr>
        <w:tab/>
        <w:t>Zusammenfassende Darstellung der Kriterien des Absatzes 2.2.8.1.5.3</w:t>
      </w:r>
    </w:p>
    <w:p w:rsidR="00A85D13" w:rsidRPr="000A0918" w:rsidRDefault="00A85D13" w:rsidP="00A85D13">
      <w:pPr>
        <w:suppressAutoHyphens w:val="0"/>
        <w:spacing w:line="240" w:lineRule="auto"/>
        <w:ind w:left="1843" w:hanging="425"/>
        <w:jc w:val="both"/>
        <w:rPr>
          <w:bCs/>
          <w:color w:val="000000"/>
          <w:lang w:val="de-DE" w:eastAsia="de-DE"/>
        </w:rPr>
      </w:pPr>
    </w:p>
    <w:tbl>
      <w:tblPr>
        <w:tblW w:w="8709" w:type="dxa"/>
        <w:tblInd w:w="1214" w:type="dxa"/>
        <w:shd w:val="clear" w:color="auto" w:fill="FFFF00"/>
        <w:tblLayout w:type="fixed"/>
        <w:tblCellMar>
          <w:left w:w="80" w:type="dxa"/>
          <w:right w:w="80" w:type="dxa"/>
        </w:tblCellMar>
        <w:tblLook w:val="0000" w:firstRow="0" w:lastRow="0" w:firstColumn="0" w:lastColumn="0" w:noHBand="0" w:noVBand="0"/>
      </w:tblPr>
      <w:tblGrid>
        <w:gridCol w:w="1418"/>
        <w:gridCol w:w="1480"/>
        <w:gridCol w:w="2027"/>
        <w:gridCol w:w="3784"/>
      </w:tblGrid>
      <w:tr w:rsidR="00A85D13" w:rsidRPr="000A0918"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b/>
                <w:color w:val="000000"/>
                <w:sz w:val="18"/>
                <w:szCs w:val="18"/>
                <w:lang w:val="de-DE" w:eastAsia="de-DE"/>
              </w:rPr>
              <w:t>Verpackungs</w:t>
            </w:r>
            <w:r w:rsidRPr="000A0918">
              <w:rPr>
                <w:b/>
                <w:color w:val="000000"/>
                <w:sz w:val="18"/>
                <w:szCs w:val="18"/>
                <w:lang w:val="de-DE" w:eastAsia="de-DE"/>
              </w:rPr>
              <w:softHyphen/>
              <w:t>gruppe</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b/>
                <w:color w:val="000000"/>
                <w:sz w:val="18"/>
                <w:szCs w:val="18"/>
                <w:lang w:val="de-DE" w:eastAsia="de-DE"/>
              </w:rPr>
              <w:t>Einwirkungszeit</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b/>
                <w:color w:val="000000"/>
                <w:sz w:val="18"/>
                <w:szCs w:val="18"/>
                <w:lang w:val="de-DE" w:eastAsia="de-DE"/>
              </w:rPr>
              <w:t>Beobachtungszeitraum</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jc w:val="both"/>
              <w:rPr>
                <w:color w:val="000000"/>
                <w:sz w:val="18"/>
                <w:szCs w:val="18"/>
                <w:lang w:val="de-DE" w:eastAsia="de-DE"/>
              </w:rPr>
            </w:pPr>
            <w:r w:rsidRPr="000A0918">
              <w:rPr>
                <w:b/>
                <w:color w:val="000000"/>
                <w:sz w:val="18"/>
                <w:szCs w:val="18"/>
                <w:lang w:val="de-DE" w:eastAsia="de-DE"/>
              </w:rPr>
              <w:t>Auswirkungen</w:t>
            </w:r>
          </w:p>
        </w:tc>
      </w:tr>
      <w:tr w:rsidR="00A85D13" w:rsidRPr="00EA1B65"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3 min</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60 min</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irreversible Schädigung des unverletzten Hautgewebes</w:t>
            </w:r>
          </w:p>
        </w:tc>
      </w:tr>
      <w:tr w:rsidR="00A85D13" w:rsidRPr="00EA1B65"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&gt; 3 min ≤ 1 h</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14 Tage</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irreversible Schädigung des unverletzten Hautgewebes</w:t>
            </w:r>
          </w:p>
        </w:tc>
      </w:tr>
      <w:tr w:rsidR="00A85D13" w:rsidRPr="00EA1B65"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&gt; 1 h ≤ 4 h</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14 Tage</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irreversible Schädigung des unverletzten Hautgewebes</w:t>
            </w:r>
          </w:p>
        </w:tc>
      </w:tr>
      <w:tr w:rsidR="00A85D13" w:rsidRPr="00EA1B65"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Korrosionsrate auf Stahl- oder Aluminiumoberflächen, die bei einer Prüftemperatur von 55 °C den Wert von 6,25 mm pro Jahr überschreitet, wenn die Stoffe an beiden Werkstoffen geprüft wurde</w:t>
            </w:r>
          </w:p>
        </w:tc>
      </w:tr>
    </w:tbl>
    <w:p w:rsidR="001A0EB0" w:rsidRPr="000A0918" w:rsidRDefault="00B36C1B" w:rsidP="001A0EB0">
      <w:pPr>
        <w:spacing w:before="120" w:after="120" w:line="240" w:lineRule="auto"/>
        <w:ind w:left="1134" w:right="1134"/>
        <w:jc w:val="both"/>
        <w:rPr>
          <w:b/>
          <w:i/>
          <w:lang w:val="de-DE"/>
        </w:rPr>
      </w:pPr>
      <w:r w:rsidRPr="000A0918">
        <w:rPr>
          <w:b/>
          <w:lang w:val="de-DE"/>
        </w:rPr>
        <w:t>2.2.8.1.6</w:t>
      </w:r>
      <w:r w:rsidR="001A0EB0" w:rsidRPr="000A0918">
        <w:rPr>
          <w:b/>
          <w:lang w:val="de-DE"/>
        </w:rPr>
        <w:tab/>
      </w:r>
      <w:r w:rsidR="00731FAC" w:rsidRPr="000A0918">
        <w:rPr>
          <w:b/>
          <w:lang w:val="de-DE"/>
        </w:rPr>
        <w:t>Alternative Methoden für die Zuordnung von Gemischen zu Verpackungs-gruppen: schrittweises Vorgehen</w:t>
      </w:r>
    </w:p>
    <w:p w:rsidR="001A0EB0" w:rsidRPr="000A0918" w:rsidRDefault="00B36C1B" w:rsidP="001A0EB0">
      <w:pPr>
        <w:spacing w:before="120" w:after="120" w:line="240" w:lineRule="auto"/>
        <w:ind w:left="1134" w:right="1134"/>
        <w:jc w:val="both"/>
        <w:rPr>
          <w:lang w:val="de-DE"/>
        </w:rPr>
      </w:pPr>
      <w:r w:rsidRPr="000A0918">
        <w:rPr>
          <w:bCs/>
          <w:lang w:val="de-DE"/>
        </w:rPr>
        <w:t>2.2.8.1.6.1</w:t>
      </w:r>
      <w:r w:rsidR="001A0EB0" w:rsidRPr="000A0918">
        <w:rPr>
          <w:bCs/>
          <w:lang w:val="de-DE"/>
        </w:rPr>
        <w:tab/>
      </w:r>
      <w:r w:rsidR="00731FAC" w:rsidRPr="000A0918">
        <w:rPr>
          <w:lang w:val="de-DE"/>
        </w:rPr>
        <w:t>Allgemeine Vorschriften</w:t>
      </w:r>
    </w:p>
    <w:p w:rsidR="00731FAC" w:rsidRPr="000A0918" w:rsidRDefault="00731FAC" w:rsidP="00731FAC">
      <w:pPr>
        <w:spacing w:before="120" w:after="120" w:line="240" w:lineRule="auto"/>
        <w:ind w:left="1134" w:right="1134"/>
        <w:jc w:val="both"/>
        <w:rPr>
          <w:lang w:val="de-DE"/>
        </w:rPr>
      </w:pPr>
      <w:r w:rsidRPr="000A0918">
        <w:rPr>
          <w:lang w:val="de-DE"/>
        </w:rPr>
        <w:t>Für Gemische ist es notwendig, Informationen zu erhalten oder abzuleiten, mit denen die Kriterien für Zwecke der Klassifizierung und der Zuordnung von Verpackungsgruppen auf das Gemisch angewendet werden können. Das Vorgehen für die Klassifizierung und die Zuordnung von Verpackungsgruppen ist mehrstufig und hängt von der Menge an Informationen ab, die für das Gemisch selbst, für ähnliche Gemische und/oder für seine Bestandteile verfügbar sind. Das Ablaufdiagramm in Abbildung 2.2.8.1.6.1 zeigt die Schritte des Verfahrens.</w:t>
      </w:r>
    </w:p>
    <w:p w:rsidR="00ED7E92" w:rsidRDefault="00ED7E92">
      <w:pPr>
        <w:suppressAutoHyphens w:val="0"/>
        <w:spacing w:line="240" w:lineRule="auto"/>
        <w:rPr>
          <w:b/>
          <w:color w:val="000000"/>
          <w:lang w:val="de-DE" w:eastAsia="de-DE"/>
        </w:rPr>
      </w:pPr>
      <w:r>
        <w:rPr>
          <w:b/>
          <w:color w:val="000000"/>
          <w:lang w:val="de-DE" w:eastAsia="de-DE"/>
        </w:rPr>
        <w:br w:type="page"/>
      </w:r>
    </w:p>
    <w:p w:rsidR="00731FAC" w:rsidRPr="000A0918" w:rsidRDefault="00731FAC" w:rsidP="00731FAC">
      <w:pPr>
        <w:tabs>
          <w:tab w:val="left" w:pos="3402"/>
        </w:tabs>
        <w:suppressAutoHyphens w:val="0"/>
        <w:spacing w:line="240" w:lineRule="auto"/>
        <w:ind w:left="3402" w:hanging="2268"/>
        <w:jc w:val="both"/>
        <w:rPr>
          <w:b/>
          <w:color w:val="000000"/>
          <w:lang w:val="de-DE" w:eastAsia="de-DE"/>
        </w:rPr>
      </w:pPr>
      <w:r w:rsidRPr="000A0918">
        <w:rPr>
          <w:b/>
          <w:color w:val="000000"/>
          <w:lang w:val="de-DE" w:eastAsia="de-DE"/>
        </w:rPr>
        <w:lastRenderedPageBreak/>
        <w:t>Abbildung 2.2.8.1.6.1:</w:t>
      </w:r>
      <w:r w:rsidRPr="000A0918">
        <w:rPr>
          <w:b/>
          <w:color w:val="000000"/>
          <w:lang w:val="de-DE" w:eastAsia="de-DE"/>
        </w:rPr>
        <w:tab/>
        <w:t>Schrittweises Vorgehen für die Klassifizierung von ätzenden Gemischen und die Zuordnung von ätzenden Gemischen zu Verpackungsgruppen</w:t>
      </w:r>
    </w:p>
    <w:p w:rsidR="00731FAC" w:rsidRPr="000A0918" w:rsidRDefault="0070794A" w:rsidP="00731FAC">
      <w:pPr>
        <w:suppressAutoHyphens w:val="0"/>
        <w:spacing w:line="240" w:lineRule="auto"/>
        <w:ind w:left="1418" w:hanging="1418"/>
        <w:jc w:val="both"/>
        <w:rPr>
          <w:rFonts w:ascii="Arial" w:hAnsi="Arial"/>
          <w:color w:val="000000"/>
          <w:sz w:val="22"/>
          <w:lang w:val="de-DE" w:eastAsia="de-DE"/>
        </w:rPr>
      </w:pPr>
      <w:r>
        <w:rPr>
          <w:rFonts w:ascii="Arial" w:hAnsi="Arial"/>
          <w:noProof/>
          <w:color w:val="000000"/>
          <w:sz w:val="22"/>
          <w:lang w:val="de-DE" w:eastAsia="de-DE"/>
        </w:rPr>
        <w:pict>
          <v:group id="_x0000_s1081" style="position:absolute;left:0;text-align:left;margin-left:71.1pt;margin-top:7.55pt;width:411.8pt;height:182.55pt;z-index:251663360" coordorigin="2839,2327" coordsize="8236,3651">
            <v:shapetype id="_x0000_t32" coordsize="21600,21600" o:spt="32" o:oned="t" path="m,l21600,21600e" filled="f">
              <v:path arrowok="t" fillok="f" o:connecttype="none"/>
              <o:lock v:ext="edit" shapetype="t"/>
            </v:shapetype>
            <v:shape id="Rechte verbindingslijn met pijl 7" o:spid="_x0000_s1082" type="#_x0000_t32" style="position:absolute;left:4311;top:3093;width:0;height:3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" strokecolor="windowText" strokeweight="1pt">
              <v:stroke endarrow="open"/>
            </v:shape>
            <v:shape id="Rechte verbindingslijn met pijl 22" o:spid="_x0000_s1083" type="#_x0000_t32" style="position:absolute;left:5678;top:3992;width:5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" strokecolor="windowText" strokeweight="1pt">
              <v:stroke endarrow="open"/>
            </v:shape>
            <v:shape id="Rechte verbindingslijn met pijl 30" o:spid="_x0000_s1084" type="#_x0000_t32" style="position:absolute;left:5678;top:5180;width:5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" strokecolor="windowText" strokeweight="1pt">
              <v:stroke endarrow="open"/>
            </v:shape>
            <v:shape id="Rechte verbindingslijn met pijl 54" o:spid="_x0000_s1085" type="#_x0000_t32" style="position:absolute;left:5678;top:2882;width:5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" strokecolor="windowText" strokeweight="1pt">
              <v:stroke endarrow="open"/>
            </v:shape>
            <v:shape id="Rechte verbindingslijn met pijl 34" o:spid="_x0000_s1086" type="#_x0000_t32" style="position:absolute;left:8634;top:3992;width:8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" strokecolor="windowText" strokeweight="1pt">
              <v:stroke endarrow="open"/>
            </v:shape>
            <v:shape id="Rechte verbindingslijn met pijl 39" o:spid="_x0000_s1087" type="#_x0000_t32" style="position:absolute;left:8634;top:5180;width:8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" strokecolor="windowText" strokeweight="1pt">
              <v:stroke endarrow="open"/>
            </v:shape>
            <v:group id="_x0000_s1088" style="position:absolute;left:2839;top:2327;width:8236;height:3651" coordorigin="2839,2327" coordsize="8236,3651">
              <v:rect id="Rechthoek 60" o:spid="_x0000_s1089" style="position:absolute;left:2839;top:2327;width:8236;height:36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" filled="f" strokecolor="windowText"/>
              <v:shapetype id="_x0000_t202" coordsize="21600,21600" o:spt="202" path="m,l,21600r21600,l21600,xe">
                <v:stroke joinstyle="miter"/>
                <v:path gradientshapeok="t" o:connecttype="rect"/>
              </v:shapetype>
              <v:shape id="Tekstvak 9" o:spid="_x0000_s1090" type="#_x0000_t202" style="position:absolute;left:4288;top:3093;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next-textbox:#Tekstvak 9">
                  <w:txbxContent>
                    <w:p w:rsidR="00D6513A" w:rsidRPr="00283151" w:rsidRDefault="00D6513A" w:rsidP="00731FAC">
                      <w:pPr>
                        <w:pStyle w:val="NormalWeb"/>
                        <w:rPr>
                          <w:rFonts w:eastAsia="+mn-ea"/>
                          <w:color w:val="000000"/>
                          <w:kern w:val="24"/>
                          <w:sz w:val="18"/>
                          <w:szCs w:val="18"/>
                        </w:rPr>
                      </w:pPr>
                      <w:r w:rsidRPr="00283151">
                        <w:rPr>
                          <w:rFonts w:eastAsia="+mn-ea"/>
                          <w:color w:val="000000"/>
                          <w:kern w:val="24"/>
                          <w:sz w:val="18"/>
                          <w:szCs w:val="18"/>
                        </w:rPr>
                        <w:t>nein</w:t>
                      </w:r>
                    </w:p>
                  </w:txbxContent>
                </v:textbox>
              </v:shape>
              <v:shape id="Tekstvak 16" o:spid="_x0000_s1091" type="#_x0000_t202" style="position:absolute;left:2898;top:3471;width:2782;height: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next-textbox:#Tekstvak 16">
                  <w:txbxContent>
                    <w:p w:rsidR="00D6513A" w:rsidRPr="00731FAC" w:rsidRDefault="00D6513A" w:rsidP="00283151">
                      <w:pPr>
                        <w:spacing w:line="240" w:lineRule="auto"/>
                        <w:rPr>
                          <w:sz w:val="16"/>
                          <w:szCs w:val="16"/>
                          <w:lang w:val="de-DE"/>
                        </w:rPr>
                      </w:pPr>
                      <w:r w:rsidRPr="00731FAC">
                        <w:rPr>
                          <w:sz w:val="16"/>
                          <w:szCs w:val="16"/>
                          <w:lang w:val="de-CH"/>
                        </w:rPr>
                        <w:t>Ausreichende Daten zu ähnlichen Gemischen für Einschätzung der Gefahren der Ätzwirkung auf die Haut verfügbar</w:t>
                      </w:r>
                    </w:p>
                  </w:txbxContent>
                </v:textbox>
              </v:shape>
              <v:shape id="Tekstvak 17" o:spid="_x0000_s1092" type="#_x0000_t202" style="position:absolute;left:2898;top:4892;width:2782;height: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next-textbox:#Tekstvak 17">
                  <w:txbxContent>
                    <w:p w:rsidR="00D6513A" w:rsidRPr="00283151" w:rsidRDefault="00D6513A" w:rsidP="00731FAC">
                      <w:pPr>
                        <w:pStyle w:val="NormalWeb"/>
                        <w:spacing w:line="240" w:lineRule="auto"/>
                        <w:jc w:val="center"/>
                        <w:rPr>
                          <w:sz w:val="16"/>
                          <w:szCs w:val="16"/>
                          <w:lang w:val="de-DE"/>
                        </w:rPr>
                      </w:pPr>
                      <w:r w:rsidRPr="00283151">
                        <w:rPr>
                          <w:rFonts w:eastAsia="+mn-ea"/>
                          <w:color w:val="000000"/>
                          <w:kern w:val="24"/>
                          <w:sz w:val="16"/>
                          <w:szCs w:val="16"/>
                          <w:lang w:val="de-DE"/>
                        </w:rPr>
                        <w:t>Für alle Bestandteile sind Da</w:t>
                      </w:r>
                      <w:r w:rsidRPr="00283151">
                        <w:rPr>
                          <w:rFonts w:eastAsia="+mn-ea"/>
                          <w:color w:val="000000"/>
                          <w:kern w:val="24"/>
                          <w:sz w:val="16"/>
                          <w:szCs w:val="16"/>
                          <w:lang w:val="de-DE"/>
                        </w:rPr>
                        <w:softHyphen/>
                        <w:t>ten über die Ätzwirkung auf die Haut verfügbar</w:t>
                      </w:r>
                    </w:p>
                  </w:txbxContent>
                </v:textbox>
              </v:shape>
              <v:group id="Groep 20" o:spid="_x0000_s1093" style="position:absolute;left:4311;top:4470;width:668;height:376" coordorigin="9361,13649" coordsize="431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kstvak 18" o:spid="_x0000_s1094" type="#_x0000_t202" style="position:absolute;left:9361;top:13649;width:4318;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next-textbox:#Tekstvak 18">
                    <w:txbxContent>
                      <w:p w:rsidR="00D6513A" w:rsidRPr="00283151" w:rsidRDefault="00D6513A" w:rsidP="00731FAC">
                        <w:pPr>
                          <w:pStyle w:val="NormalWeb"/>
                          <w:rPr>
                            <w:rFonts w:ascii="Arial" w:hAnsi="Arial" w:cs="Arial"/>
                            <w:sz w:val="18"/>
                            <w:szCs w:val="18"/>
                            <w:lang w:val="de-CH"/>
                          </w:rPr>
                        </w:pPr>
                        <w:r w:rsidRPr="00283151">
                          <w:rPr>
                            <w:rFonts w:ascii="Arial" w:hAnsi="Arial" w:cs="Arial"/>
                            <w:color w:val="000000"/>
                            <w:kern w:val="24"/>
                            <w:sz w:val="18"/>
                            <w:szCs w:val="18"/>
                            <w:lang w:val="de-CH"/>
                          </w:rPr>
                          <w:t>nein</w:t>
                        </w:r>
                      </w:p>
                    </w:txbxContent>
                  </v:textbox>
                </v:shape>
                <v:shape id="Rechte verbindingslijn met pijl 15" o:spid="_x0000_s1095" type="#_x0000_t32" style="position:absolute;left:9361;top:13649;width:0;height:25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" strokecolor="windowText" strokeweight="1pt">
                  <v:stroke endarrow="open"/>
                </v:shape>
              </v:group>
              <v:shape id="Tekstvak 23" o:spid="_x0000_s1096" type="#_x0000_t202" style="position:absolute;left:5513;top:3537;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next-textbox:#Tekstvak 23">
                  <w:txbxContent>
                    <w:p w:rsidR="00D6513A" w:rsidRPr="00283151" w:rsidRDefault="00D6513A" w:rsidP="00283151">
                      <w:pPr>
                        <w:pStyle w:val="NormalWeb"/>
                        <w:spacing w:line="240" w:lineRule="auto"/>
                        <w:jc w:val="center"/>
                        <w:rPr>
                          <w:sz w:val="18"/>
                          <w:szCs w:val="18"/>
                          <w:lang w:val="de-CH"/>
                        </w:rPr>
                      </w:pPr>
                      <w:r w:rsidRPr="00283151">
                        <w:rPr>
                          <w:sz w:val="18"/>
                          <w:szCs w:val="18"/>
                          <w:lang w:val="de-CH"/>
                        </w:rPr>
                        <w:t>ja</w:t>
                      </w:r>
                    </w:p>
                  </w:txbxContent>
                </v:textbox>
              </v:shape>
              <v:shape id="Tekstvak 31" o:spid="_x0000_s1097" type="#_x0000_t202" style="position:absolute;left:5513;top:4725;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next-textbox:#Tekstvak 31">
                  <w:txbxContent>
                    <w:p w:rsidR="00D6513A" w:rsidRPr="00283151" w:rsidRDefault="00D6513A" w:rsidP="00283151">
                      <w:pPr>
                        <w:pStyle w:val="NormalWeb"/>
                        <w:spacing w:line="240" w:lineRule="auto"/>
                        <w:jc w:val="center"/>
                        <w:rPr>
                          <w:sz w:val="18"/>
                          <w:szCs w:val="18"/>
                          <w:lang w:val="de-CH"/>
                        </w:rPr>
                      </w:pPr>
                      <w:r w:rsidRPr="00283151">
                        <w:rPr>
                          <w:sz w:val="18"/>
                          <w:szCs w:val="18"/>
                          <w:lang w:val="de-CH"/>
                        </w:rPr>
                        <w:t>ja</w:t>
                      </w:r>
                    </w:p>
                  </w:txbxContent>
                </v:textbox>
              </v:shape>
              <v:shape id="Tekstvak 32" o:spid="_x0000_s1098" type="#_x0000_t202" style="position:absolute;left:6184;top:3582;width:2448;height: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next-textbox:#Tekstvak 32">
                  <w:txbxContent>
                    <w:p w:rsidR="00D6513A" w:rsidRPr="00731FAC" w:rsidRDefault="00D6513A" w:rsidP="00731FAC">
                      <w:pPr>
                        <w:pStyle w:val="NormalWeb"/>
                        <w:spacing w:line="240" w:lineRule="auto"/>
                        <w:jc w:val="center"/>
                        <w:rPr>
                          <w:sz w:val="16"/>
                          <w:szCs w:val="16"/>
                          <w:lang w:val="de-DE"/>
                        </w:rPr>
                      </w:pPr>
                      <w:r w:rsidRPr="00731FAC">
                        <w:rPr>
                          <w:sz w:val="16"/>
                          <w:szCs w:val="16"/>
                          <w:lang w:val="de-CH"/>
                        </w:rPr>
                        <w:t>Anwendung der Übertragungsgrundsätze des Absatzes 2.2.8.1.6.2</w:t>
                      </w:r>
                    </w:p>
                  </w:txbxContent>
                </v:textbox>
              </v:shape>
              <v:shape id="Tekstvak 36" o:spid="_x0000_s1099" type="#_x0000_t202" style="position:absolute;left:9517;top:3582;width:1558;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next-textbox:#Tekstvak 36">
                  <w:txbxContent>
                    <w:p w:rsidR="00D6513A" w:rsidRPr="00731FAC" w:rsidRDefault="00D6513A" w:rsidP="00731FAC">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shape id="Tekstvak 38" o:spid="_x0000_s1100" type="#_x0000_t202" style="position:absolute;left:6184;top:4781;width:2448;height: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next-textbox:#Tekstvak 38">
                  <w:txbxContent>
                    <w:p w:rsidR="00D6513A" w:rsidRPr="00283151" w:rsidRDefault="00D6513A" w:rsidP="00731FAC">
                      <w:pPr>
                        <w:pStyle w:val="NormalWeb"/>
                        <w:spacing w:line="240" w:lineRule="auto"/>
                        <w:jc w:val="center"/>
                        <w:rPr>
                          <w:sz w:val="16"/>
                          <w:szCs w:val="16"/>
                          <w:lang w:val="de-CH"/>
                        </w:rPr>
                      </w:pPr>
                      <w:r w:rsidRPr="00283151">
                        <w:rPr>
                          <w:rFonts w:eastAsia="+mn-ea"/>
                          <w:color w:val="000000"/>
                          <w:kern w:val="24"/>
                          <w:sz w:val="16"/>
                          <w:szCs w:val="16"/>
                          <w:lang w:val="de-CH"/>
                        </w:rPr>
                        <w:t>Anwendung der Berechnungsmethode in Absatz 2.2.8.1.6.3</w:t>
                      </w:r>
                    </w:p>
                  </w:txbxContent>
                </v:textbox>
              </v:shape>
              <v:shape id="Tekstvak 40" o:spid="_x0000_s1101" type="#_x0000_t202" style="position:absolute;left:9517;top:4781;width:1558;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next-textbox:#Tekstvak 40">
                  <w:txbxContent>
                    <w:p w:rsidR="00D6513A" w:rsidRPr="00731FAC" w:rsidRDefault="00D6513A" w:rsidP="00731FAC">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shape id="Tekstvak 53" o:spid="_x0000_s1102" type="#_x0000_t202" style="position:absolute;left:2898;top:2438;width:2782;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next-textbox:#Tekstvak 53">
                  <w:txbxContent>
                    <w:p w:rsidR="00D6513A" w:rsidRPr="00283151" w:rsidRDefault="00D6513A" w:rsidP="00731FAC">
                      <w:pPr>
                        <w:pStyle w:val="NormalWeb"/>
                        <w:spacing w:line="240" w:lineRule="auto"/>
                        <w:jc w:val="center"/>
                        <w:rPr>
                          <w:sz w:val="16"/>
                          <w:szCs w:val="16"/>
                          <w:lang w:val="de-DE"/>
                        </w:rPr>
                      </w:pPr>
                      <w:r>
                        <w:rPr>
                          <w:rFonts w:eastAsia="+mn-ea"/>
                          <w:color w:val="000000"/>
                          <w:kern w:val="24"/>
                          <w:sz w:val="16"/>
                          <w:szCs w:val="16"/>
                          <w:lang w:val="de-DE"/>
                        </w:rPr>
                        <w:t>F</w:t>
                      </w:r>
                      <w:r w:rsidRPr="00283151">
                        <w:rPr>
                          <w:rFonts w:eastAsia="+mn-ea"/>
                          <w:color w:val="000000"/>
                          <w:kern w:val="24"/>
                          <w:sz w:val="16"/>
                          <w:szCs w:val="16"/>
                          <w:lang w:val="de-DE"/>
                        </w:rPr>
                        <w:t>ür das Gemisch als Ganzes sind Prüfdaten verfügbar</w:t>
                      </w:r>
                    </w:p>
                  </w:txbxContent>
                </v:textbox>
              </v:shape>
              <v:shape id="Tekstvak 55" o:spid="_x0000_s1103" type="#_x0000_t202" style="position:absolute;left:5513;top:2427;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next-textbox:#Tekstvak 55">
                  <w:txbxContent>
                    <w:p w:rsidR="00D6513A" w:rsidRPr="00283151" w:rsidRDefault="00D6513A" w:rsidP="00283151">
                      <w:pPr>
                        <w:pStyle w:val="NormalWeb"/>
                        <w:spacing w:line="240" w:lineRule="auto"/>
                        <w:jc w:val="center"/>
                        <w:rPr>
                          <w:sz w:val="18"/>
                          <w:szCs w:val="18"/>
                          <w:lang w:val="de-CH"/>
                        </w:rPr>
                      </w:pPr>
                      <w:r w:rsidRPr="00283151">
                        <w:rPr>
                          <w:sz w:val="18"/>
                          <w:szCs w:val="18"/>
                          <w:lang w:val="de-CH"/>
                        </w:rPr>
                        <w:t>ja</w:t>
                      </w:r>
                    </w:p>
                  </w:txbxContent>
                </v:textbox>
              </v:shape>
              <v:shape id="Tekstvak 56" o:spid="_x0000_s1104" type="#_x0000_t202" style="position:absolute;left:6184;top:2593;width:2448;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next-textbox:#Tekstvak 56">
                  <w:txbxContent>
                    <w:p w:rsidR="00D6513A" w:rsidRPr="00731FAC" w:rsidRDefault="00D6513A" w:rsidP="00731FAC">
                      <w:pPr>
                        <w:pStyle w:val="NormalWeb"/>
                        <w:spacing w:line="240" w:lineRule="auto"/>
                        <w:jc w:val="center"/>
                        <w:rPr>
                          <w:sz w:val="16"/>
                          <w:szCs w:val="16"/>
                          <w:lang w:val="de-CH"/>
                        </w:rPr>
                      </w:pPr>
                      <w:r w:rsidRPr="00731FAC">
                        <w:rPr>
                          <w:rFonts w:eastAsia="+mn-ea"/>
                          <w:color w:val="000000"/>
                          <w:kern w:val="24"/>
                          <w:sz w:val="16"/>
                          <w:szCs w:val="16"/>
                          <w:lang w:val="de-CH"/>
                        </w:rPr>
                        <w:t>Anwendung der Kriterien des Absatzes 2.2.8.1.5</w:t>
                      </w:r>
                    </w:p>
                  </w:txbxContent>
                </v:textbox>
              </v:shape>
              <v:shape id="Rechte verbindingslijn met pijl 57" o:spid="_x0000_s1105" type="#_x0000_t32" style="position:absolute;left:8634;top:2882;width:890;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" strokecolor="windowText" strokeweight="1pt">
                <v:stroke endarrow="open"/>
              </v:shape>
              <v:shape id="Tekstvak 58" o:spid="_x0000_s1106" type="#_x0000_t202" style="position:absolute;left:9517;top:2482;width:1558;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next-textbox:#Tekstvak 58">
                  <w:txbxContent>
                    <w:p w:rsidR="00D6513A" w:rsidRPr="00731FAC" w:rsidRDefault="00D6513A" w:rsidP="00731FAC">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group>
          </v:group>
        </w:pict>
      </w: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0E31DF" w:rsidRDefault="000E31DF">
      <w:pPr>
        <w:suppressAutoHyphens w:val="0"/>
        <w:spacing w:line="240" w:lineRule="auto"/>
        <w:rPr>
          <w:bCs/>
          <w:lang w:val="de-DE"/>
        </w:rPr>
      </w:pPr>
    </w:p>
    <w:p w:rsidR="00ED7E92" w:rsidRDefault="00ED7E92">
      <w:pPr>
        <w:suppressAutoHyphens w:val="0"/>
        <w:spacing w:line="240" w:lineRule="auto"/>
        <w:rPr>
          <w:bCs/>
          <w:lang w:val="de-DE"/>
        </w:rPr>
      </w:pPr>
    </w:p>
    <w:p w:rsidR="00ED7E92" w:rsidRDefault="00ED7E92">
      <w:pPr>
        <w:suppressAutoHyphens w:val="0"/>
        <w:spacing w:line="240" w:lineRule="auto"/>
        <w:rPr>
          <w:bCs/>
          <w:lang w:val="de-DE"/>
        </w:rPr>
      </w:pPr>
    </w:p>
    <w:p w:rsidR="00ED7E92" w:rsidRDefault="00ED7E92">
      <w:pPr>
        <w:suppressAutoHyphens w:val="0"/>
        <w:spacing w:line="240" w:lineRule="auto"/>
        <w:rPr>
          <w:bCs/>
          <w:lang w:val="de-DE"/>
        </w:rPr>
      </w:pPr>
    </w:p>
    <w:p w:rsidR="001A0EB0" w:rsidRPr="000A0918" w:rsidRDefault="007F7E4E" w:rsidP="00283151">
      <w:pPr>
        <w:spacing w:before="120" w:after="120" w:line="240" w:lineRule="auto"/>
        <w:ind w:left="1134" w:right="1134"/>
        <w:jc w:val="both"/>
        <w:rPr>
          <w:lang w:val="de-DE"/>
        </w:rPr>
      </w:pPr>
      <w:r w:rsidRPr="000A0918">
        <w:rPr>
          <w:bCs/>
          <w:lang w:val="de-DE"/>
        </w:rPr>
        <w:t>2.2.8.1.6.2</w:t>
      </w:r>
      <w:r w:rsidR="001A0EB0" w:rsidRPr="000A0918">
        <w:rPr>
          <w:lang w:val="de-DE"/>
        </w:rPr>
        <w:tab/>
      </w:r>
      <w:r w:rsidR="00283151" w:rsidRPr="000A0918">
        <w:rPr>
          <w:lang w:val="de-DE"/>
        </w:rPr>
        <w:t>Übertragungsgrundsätze</w:t>
      </w:r>
    </w:p>
    <w:p w:rsidR="00283151" w:rsidRPr="000A0918" w:rsidRDefault="00283151" w:rsidP="00283151">
      <w:pPr>
        <w:ind w:left="1134" w:right="1134"/>
        <w:jc w:val="both"/>
        <w:rPr>
          <w:rFonts w:cs="Arial"/>
          <w:szCs w:val="18"/>
          <w:lang w:val="de-DE"/>
        </w:rPr>
      </w:pPr>
      <w:r w:rsidRPr="000A0918">
        <w:rPr>
          <w:rFonts w:cs="Arial"/>
          <w:szCs w:val="18"/>
          <w:lang w:val="de-DE"/>
        </w:rPr>
        <w:t>Wurde das Gemisch selbst nicht auf seine potenzielle Ätzwirkung auf die Haut geprüft, liegen jedoch ausreichende Daten sowohl über die einzelnen Bestandteile als auch über ähnliche geprüfte Gemische vor, um eine angemessene Klassifizierung des Gemisches und die Zuordnung des Gemisches zu einer Verpackungsgruppe vorzunehmen, dann werden diese Daten nach Maßgabe der nachstehenden Übertragungsgrundsätze verwendet. Dies stellt sicher, dass für das Klassifizierungsverfahren die verfügbaren Daten in größtmöglichem Maße für die Beschreibung der Gefahren des Gemisches verwendet werden.</w:t>
      </w:r>
    </w:p>
    <w:p w:rsidR="00283151" w:rsidRPr="000A0918" w:rsidRDefault="00283151" w:rsidP="00283151">
      <w:pPr>
        <w:ind w:left="1418" w:right="1134" w:hanging="284"/>
        <w:jc w:val="both"/>
        <w:rPr>
          <w:rFonts w:cs="Arial"/>
          <w:szCs w:val="18"/>
          <w:lang w:val="de-DE"/>
        </w:rPr>
      </w:pPr>
      <w:r w:rsidRPr="000A0918">
        <w:rPr>
          <w:lang w:val="de-DE"/>
        </w:rPr>
        <w:t>a)</w:t>
      </w:r>
      <w:r w:rsidRPr="000A0918">
        <w:rPr>
          <w:lang w:val="de-DE"/>
        </w:rPr>
        <w:tab/>
      </w:r>
      <w:r w:rsidRPr="000A0918">
        <w:rPr>
          <w:rFonts w:cs="Arial"/>
          <w:szCs w:val="18"/>
          <w:lang w:val="de-DE"/>
        </w:rPr>
        <w:t>Verdünnung: Wenn das geprüfte Gemisch mit einem Verdünnungsmittel verdünnt ist, das nicht den Kriterien der Klasse 8 entspricht und keine Auswirkungen auf die Verpackungsgruppe anderer Bestandteile hat, darf das neue verdünnte Gemisch derselben Verpackungsgruppe zugeordnet werden wie das ursprünglich geprüfte Gemisch.</w:t>
      </w:r>
    </w:p>
    <w:p w:rsidR="00283151" w:rsidRPr="000A0918" w:rsidRDefault="00283151" w:rsidP="00283151">
      <w:pPr>
        <w:tabs>
          <w:tab w:val="left" w:pos="1985"/>
        </w:tabs>
        <w:ind w:left="1985" w:right="1134" w:hanging="567"/>
        <w:jc w:val="both"/>
        <w:rPr>
          <w:lang w:val="de-DE"/>
        </w:rPr>
      </w:pPr>
      <w:r w:rsidRPr="000A0918">
        <w:rPr>
          <w:b/>
          <w:lang w:val="de-DE"/>
        </w:rPr>
        <w:t>Bem.</w:t>
      </w:r>
      <w:r w:rsidRPr="000A0918">
        <w:rPr>
          <w:lang w:val="de-DE"/>
        </w:rPr>
        <w:tab/>
        <w:t>In bestimmten Fällen kann die Verdünnung eines Gemisches oder Stoffes zu einer Verstärkung der ätzenden Eigenschaften führen. Wenn dies der Fall ist, darf dieser Übertragungsgrundsatz nicht angewendet werden.</w:t>
      </w:r>
    </w:p>
    <w:p w:rsidR="00D74968" w:rsidRPr="000A0918" w:rsidRDefault="00D74968" w:rsidP="00D74968">
      <w:pPr>
        <w:spacing w:before="60"/>
        <w:ind w:left="1418" w:right="1134" w:hanging="284"/>
        <w:jc w:val="both"/>
        <w:rPr>
          <w:lang w:val="de-DE"/>
        </w:rPr>
      </w:pPr>
      <w:r w:rsidRPr="000A0918">
        <w:rPr>
          <w:lang w:val="de-DE"/>
        </w:rPr>
        <w:t>b)</w:t>
      </w:r>
      <w:r w:rsidRPr="000A0918">
        <w:rPr>
          <w:lang w:val="de-DE"/>
        </w:rPr>
        <w:tab/>
        <w:t>Fertigungslose: Es kann angenommen werden, dass die potenzielle Ätzwirkung auf die Haut eines geprüften Fertigungsloses eines Gemisches mit dem eines anderen ungeprüften Fertigungsloses desselben Handelsproduktes, wenn es von oder unter Überwachung desselben Herstellers produziert wurde, im Wesentlichen gleichwertig ist, es sei denn, es besteht Grund zur Annahme, dass bedeutende Schwankungen auftreten, die zu einer Änderung der potenziellen Ätzwirkung auf die Haut des ungeprüften Loses führen. In diesem Fall ist eine neue Klassifizierung erforderlich.</w:t>
      </w:r>
    </w:p>
    <w:p w:rsidR="00D74968" w:rsidRPr="000A0918" w:rsidRDefault="00D74968" w:rsidP="00D74968">
      <w:pPr>
        <w:spacing w:before="60"/>
        <w:ind w:left="1418" w:right="1134" w:hanging="284"/>
        <w:jc w:val="both"/>
        <w:rPr>
          <w:lang w:val="de-DE"/>
        </w:rPr>
      </w:pPr>
      <w:r w:rsidRPr="000A0918">
        <w:rPr>
          <w:lang w:val="de-DE"/>
        </w:rPr>
        <w:t>c)</w:t>
      </w:r>
      <w:r w:rsidRPr="000A0918">
        <w:rPr>
          <w:lang w:val="de-DE"/>
        </w:rPr>
        <w:tab/>
        <w:t>Konzentration von Gemischen der Verpackungsgruppe I: Wenn ein geprüftes Gemisch, das den Kriterien für eine Aufnahme in die Verpackungsgruppe I entspricht, konzentriert wird, darf das ungeprüfte Gemisch mit der höheren Konzentration ohne zusätzliche Prüfungen der Verpackungsgruppe I zugeordnet werden.</w:t>
      </w:r>
    </w:p>
    <w:p w:rsidR="00ED7E92" w:rsidRDefault="00ED7E92">
      <w:pPr>
        <w:suppressAutoHyphens w:val="0"/>
        <w:spacing w:line="240" w:lineRule="auto"/>
        <w:rPr>
          <w:lang w:val="de-DE"/>
        </w:rPr>
      </w:pPr>
      <w:r>
        <w:rPr>
          <w:lang w:val="de-DE"/>
        </w:rPr>
        <w:br w:type="page"/>
      </w:r>
    </w:p>
    <w:p w:rsidR="00D74968" w:rsidRPr="000A0918" w:rsidRDefault="00D74968" w:rsidP="00D74968">
      <w:pPr>
        <w:spacing w:before="60"/>
        <w:ind w:left="1418" w:right="1134" w:hanging="284"/>
        <w:jc w:val="both"/>
        <w:rPr>
          <w:lang w:val="de-DE"/>
        </w:rPr>
      </w:pPr>
      <w:r w:rsidRPr="000A0918">
        <w:rPr>
          <w:lang w:val="de-DE"/>
        </w:rPr>
        <w:lastRenderedPageBreak/>
        <w:t>d)</w:t>
      </w:r>
      <w:r w:rsidRPr="000A0918">
        <w:rPr>
          <w:lang w:val="de-DE"/>
        </w:rPr>
        <w:tab/>
        <w:t>Interpolation innerhalb einer Verpackungsgruppe: Bei drei Gemischen (A, B und C) mit identischen Bestandteilen, wobei die Gemische A und B geprüft wurden und unter dieselbe Verpackungsgruppe in Bezug auf die Ätzwirkung auf die Haut fallen und das ungeprüfte Gemisch C dieselben Bestandteile der Klasse 8 wie die Gemische A und B hat, die Konzentrationen der Bestandteile der Klasse 8 dieses Gemisches jedoch zwischen den Konzentrationen in den Gemischen A und B liegen, wird angenommen, dass das Gemisch C in dieselbe Verpackungsgruppe in Bezug auf die Ätzwirkung auf die Haut fällt wie die Gemische A und B.</w:t>
      </w:r>
    </w:p>
    <w:p w:rsidR="00D74968" w:rsidRPr="000A0918" w:rsidRDefault="00D74968" w:rsidP="00D74968">
      <w:pPr>
        <w:spacing w:before="60"/>
        <w:ind w:left="1418" w:right="1134" w:hanging="284"/>
        <w:jc w:val="both"/>
        <w:rPr>
          <w:lang w:val="de-DE"/>
        </w:rPr>
      </w:pPr>
      <w:r w:rsidRPr="000A0918">
        <w:rPr>
          <w:lang w:val="de-DE"/>
        </w:rPr>
        <w:t>e)</w:t>
      </w:r>
      <w:r w:rsidRPr="000A0918">
        <w:rPr>
          <w:lang w:val="de-DE"/>
        </w:rPr>
        <w:tab/>
        <w:t>Im Wesentlichen ähnliche Gemische liegen vor, wenn Folgendes gegeben ist:</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w:t>
      </w:r>
      <w:r w:rsidRPr="000A0918">
        <w:rPr>
          <w:color w:val="000000"/>
          <w:lang w:val="de-DE" w:eastAsia="de-DE"/>
        </w:rPr>
        <w:tab/>
        <w:t>zwei Gemische: (A + B) und (C + B);</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(ii)</w:t>
      </w:r>
      <w:r w:rsidRPr="000A0918">
        <w:rPr>
          <w:color w:val="000000"/>
          <w:lang w:val="de-DE" w:eastAsia="de-DE"/>
        </w:rPr>
        <w:tab/>
        <w:t>die Konzentration des Bestandteils B ist in beiden Gemischen gleich;</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(iii)</w:t>
      </w:r>
      <w:r w:rsidRPr="000A0918">
        <w:rPr>
          <w:color w:val="000000"/>
          <w:lang w:val="de-DE" w:eastAsia="de-DE"/>
        </w:rPr>
        <w:tab/>
        <w:t>die Konzentration des Bestandteils A im Gemisch (A + B) ist gleich hoch wie die Konzentration des Bestandteils C im Gemisch (C + B);</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(iv)</w:t>
      </w:r>
      <w:r w:rsidRPr="000A0918">
        <w:rPr>
          <w:color w:val="000000"/>
          <w:lang w:val="de-DE" w:eastAsia="de-DE"/>
        </w:rPr>
        <w:tab/>
        <w:t>Daten über die Ätzwirkung auf die Haut der Bestandteile A und C sind verfügbar und im Wesentlichen gleichwertig, d. h. die Bestandteile fallen unter dieselbe Verpackungsgruppe in Bezug auf die Ätzwirkung auf die Haut, und haben keine Auswirkungen auf die potenzielle Ätzwirkung auf die Haut des Bestandteils B.</w:t>
      </w:r>
    </w:p>
    <w:p w:rsidR="00D74968" w:rsidRPr="000A0918" w:rsidRDefault="00D74968" w:rsidP="00854F62">
      <w:pPr>
        <w:suppressAutoHyphens w:val="0"/>
        <w:spacing w:before="60" w:line="240" w:lineRule="auto"/>
        <w:ind w:left="1843" w:right="1134"/>
        <w:jc w:val="both"/>
        <w:rPr>
          <w:color w:val="000000"/>
          <w:lang w:val="de-DE" w:eastAsia="de-DE"/>
        </w:rPr>
      </w:pPr>
      <w:r w:rsidRPr="000A0918">
        <w:rPr>
          <w:color w:val="000000"/>
          <w:lang w:val="de-DE" w:eastAsia="de-DE"/>
        </w:rPr>
        <w:t>Wenn das Gemisch (A + B) oder (C + B) bereits auf der Grundlage von Prüfdaten klassifiziert ist, dann kann das andere Gemisch derselben Verpackungsgruppe zugeordnet werden.</w:t>
      </w:r>
    </w:p>
    <w:p w:rsidR="00D74968" w:rsidRPr="000A0918" w:rsidRDefault="00D74968" w:rsidP="00D74968">
      <w:pPr>
        <w:spacing w:before="120" w:after="120" w:line="240" w:lineRule="auto"/>
        <w:ind w:left="1134" w:right="1134"/>
        <w:jc w:val="both"/>
        <w:rPr>
          <w:lang w:val="de-DE"/>
        </w:rPr>
      </w:pPr>
      <w:r w:rsidRPr="000A0918">
        <w:rPr>
          <w:lang w:val="de-DE"/>
        </w:rPr>
        <w:t>2.2.8.1.6.3</w:t>
      </w:r>
      <w:r w:rsidRPr="000A0918">
        <w:rPr>
          <w:lang w:val="de-DE"/>
        </w:rPr>
        <w:tab/>
        <w:t>Berechnungsmethode auf der Grundlage der Klassifizierung der Stoffe</w:t>
      </w:r>
    </w:p>
    <w:p w:rsidR="00D74968" w:rsidRPr="000A0918" w:rsidRDefault="00D74968" w:rsidP="00D74968">
      <w:pPr>
        <w:spacing w:before="120" w:after="120" w:line="240" w:lineRule="auto"/>
        <w:ind w:left="1134" w:right="1134"/>
        <w:jc w:val="both"/>
        <w:rPr>
          <w:lang w:val="de-DE"/>
        </w:rPr>
      </w:pPr>
      <w:r w:rsidRPr="000A0918">
        <w:rPr>
          <w:lang w:val="de-DE"/>
        </w:rPr>
        <w:t>2.2.8.1.6.3.1</w:t>
      </w:r>
      <w:r w:rsidRPr="000A0918">
        <w:rPr>
          <w:lang w:val="de-DE"/>
        </w:rPr>
        <w:tab/>
        <w:t>Wenn ein Gemisch weder zur Bestimmung seiner potenziellen Ätzwirkung auf die Haut geprüft wurde noch genügend Daten zu ähnlichen Gemischen verfügbar sind, müssen für die Klassifizierung und die Zuordnung einer Verpackungsgruppe die ätzenden Eigenschaften der Stoffe im Gemisch betrachtet werden.</w:t>
      </w:r>
    </w:p>
    <w:p w:rsidR="00D74968" w:rsidRPr="000A0918" w:rsidRDefault="00D74968" w:rsidP="00D74968">
      <w:pPr>
        <w:spacing w:before="120" w:after="120" w:line="240" w:lineRule="auto"/>
        <w:ind w:left="1134" w:right="1134"/>
        <w:jc w:val="both"/>
        <w:rPr>
          <w:lang w:val="de-DE"/>
        </w:rPr>
      </w:pPr>
      <w:r w:rsidRPr="000A0918">
        <w:rPr>
          <w:lang w:val="de-DE"/>
        </w:rPr>
        <w:t>Die Anwendung der Berechnungsmethode ist nur zugelassen, wenn es keine Synergieeffekte gibt, durch die das Gemisch ätzender wird als die Summe seiner Stoffe. Diese Einschränkung gilt nur, wenn dem Gemisch die Verpackungsgruppe II oder III zugeordnet würde.</w:t>
      </w:r>
    </w:p>
    <w:p w:rsidR="00D74968" w:rsidRPr="000A0918" w:rsidRDefault="00D74968" w:rsidP="00854F62">
      <w:pPr>
        <w:tabs>
          <w:tab w:val="left" w:pos="2268"/>
        </w:tabs>
        <w:spacing w:before="120" w:after="120" w:line="240" w:lineRule="auto"/>
        <w:ind w:left="1134" w:right="1134"/>
        <w:jc w:val="both"/>
        <w:rPr>
          <w:lang w:val="de-DE"/>
        </w:rPr>
      </w:pPr>
      <w:r w:rsidRPr="000A0918">
        <w:rPr>
          <w:lang w:val="de-DE"/>
        </w:rPr>
        <w:t>2.2.8.1.6.3.2</w:t>
      </w:r>
      <w:r w:rsidRPr="000A0918">
        <w:rPr>
          <w:lang w:val="de-DE"/>
        </w:rPr>
        <w:tab/>
        <w:t>Bei der Anwendung der Berechnungsmethode müssen alle Bestandteile der Klasse 8 in Konzentrationen ≥ 1 % berücksichtigt werden oder in Konzentrationen &lt; 1 %, sofern diese Bestandteile in dieser Konzentration noch für die Klassifizierung des Gemisches als ätzend für die Haut relevant sind.</w:t>
      </w:r>
    </w:p>
    <w:p w:rsidR="00D74968" w:rsidRPr="000A0918" w:rsidRDefault="00D74968" w:rsidP="00D74968">
      <w:pPr>
        <w:spacing w:before="120" w:after="120" w:line="240" w:lineRule="auto"/>
        <w:ind w:left="1134" w:right="1134"/>
        <w:jc w:val="both"/>
        <w:rPr>
          <w:lang w:val="de-DE"/>
        </w:rPr>
      </w:pPr>
      <w:r w:rsidRPr="000A0918">
        <w:rPr>
          <w:lang w:val="de-DE"/>
        </w:rPr>
        <w:t>2.2.8.1.6.3.3</w:t>
      </w:r>
      <w:r w:rsidRPr="000A0918">
        <w:rPr>
          <w:lang w:val="de-DE"/>
        </w:rPr>
        <w:tab/>
        <w:t>Für die Bestimmung, ob ein Gemisch, das ätzende Stoffe enthält, als ätzendes Gemisch anzusehen ist, und für die Zuordnung einer Verpackungsgruppe muss die Berechnungsmethode im Ablaufdiagramm in Abbildung 2.2.8.1.6.3 angewendet werden.</w:t>
      </w:r>
    </w:p>
    <w:p w:rsidR="00D74968" w:rsidRPr="000A0918" w:rsidRDefault="00D74968" w:rsidP="00D74968">
      <w:pPr>
        <w:spacing w:before="120" w:after="120" w:line="240" w:lineRule="auto"/>
        <w:ind w:left="1134" w:right="1134"/>
        <w:jc w:val="both"/>
        <w:rPr>
          <w:lang w:val="de-DE"/>
        </w:rPr>
      </w:pPr>
      <w:r w:rsidRPr="000A0918">
        <w:rPr>
          <w:lang w:val="de-DE"/>
        </w:rPr>
        <w:t>2.2.8.1.6.3.4</w:t>
      </w:r>
      <w:r w:rsidRPr="000A0918">
        <w:rPr>
          <w:lang w:val="de-DE"/>
        </w:rPr>
        <w:tab/>
        <w:t>Wenn einem Stoff gemäß seiner Eintragung in Kapitel 3.2 Tabelle A oder durch eine Sondervorschrift ein spezifischer Konzentrationsgrenzwert (SCL) zugeordnet ist, muss dieser Grenzwert anstelle der allgemeinen Konzentrationsgrenzwerte (GCL) angewendet werden. Dies zeigt sich, wenn in der Abbildung 2.2.8.1.6.3 im ersten Schritt für die Bewertung von Stoffen der Verpackungsgruppe I 1 % bzw. in den übrigen Schritten 5 % verwendet wird.</w:t>
      </w:r>
    </w:p>
    <w:p w:rsidR="00ED7E92" w:rsidRDefault="00ED7E92">
      <w:pPr>
        <w:suppressAutoHyphens w:val="0"/>
        <w:spacing w:line="240" w:lineRule="auto"/>
        <w:rPr>
          <w:lang w:val="de-DE"/>
        </w:rPr>
      </w:pPr>
      <w:r>
        <w:rPr>
          <w:lang w:val="de-DE"/>
        </w:rPr>
        <w:br w:type="page"/>
      </w:r>
    </w:p>
    <w:p w:rsidR="00D74968" w:rsidRPr="000A0918" w:rsidRDefault="00D74968" w:rsidP="00D74968">
      <w:pPr>
        <w:spacing w:before="120" w:after="120" w:line="240" w:lineRule="auto"/>
        <w:ind w:left="1134" w:right="1134"/>
        <w:jc w:val="both"/>
        <w:rPr>
          <w:lang w:val="de-DE"/>
        </w:rPr>
      </w:pPr>
      <w:r w:rsidRPr="000A0918">
        <w:rPr>
          <w:lang w:val="de-DE"/>
        </w:rPr>
        <w:lastRenderedPageBreak/>
        <w:t>2.2.8.1.6.3.5</w:t>
      </w:r>
      <w:r w:rsidRPr="000A0918">
        <w:rPr>
          <w:lang w:val="de-DE"/>
        </w:rPr>
        <w:tab/>
        <w:t>Zu diesem Zweck muss die Summenformel für jeden einzelnen Schritt der Berechnungsmethode angepasst werden. Dies bedeutet, dass der allgemeine Konzentrationsgrenzwert, sofern anwendbar, durch den dem Stoff (den Stoffen) zugeordneten spezifischen Konzentrationsgrenzwert (SCL</w:t>
      </w:r>
      <w:r w:rsidRPr="000A0918">
        <w:rPr>
          <w:vertAlign w:val="subscript"/>
          <w:lang w:val="de-DE"/>
        </w:rPr>
        <w:t>i</w:t>
      </w:r>
      <w:r w:rsidRPr="000A0918">
        <w:rPr>
          <w:lang w:val="de-DE"/>
        </w:rPr>
        <w:t>) ersetzt werden muss; die angepasste Formel ist ein gewichteter Mittelwert der verschiedenen Konzentrationsgrenzwerte, die den verschiedenen Stoffen im Gemisch zugeordnet sind:</w:t>
      </w:r>
    </w:p>
    <w:p w:rsidR="00D74968" w:rsidRPr="000A0918" w:rsidRDefault="00D74968" w:rsidP="00D74968">
      <w:pPr>
        <w:suppressAutoHyphens w:val="0"/>
        <w:spacing w:line="240" w:lineRule="auto"/>
        <w:ind w:left="2836" w:hanging="1418"/>
        <w:jc w:val="both"/>
        <w:rPr>
          <w:rFonts w:ascii="Arial" w:hAnsi="Arial"/>
          <w:color w:val="000000"/>
          <w:sz w:val="22"/>
          <w:lang w:val="de-DE" w:eastAsia="de-DE"/>
        </w:rPr>
      </w:pPr>
      <w:r w:rsidRPr="000A0918">
        <w:rPr>
          <w:color w:val="000000"/>
          <w:position w:val="-28"/>
          <w:lang w:val="de-DE" w:eastAsia="de-DE"/>
        </w:rPr>
        <w:object w:dxaOrig="29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1.5pt" o:ole="">
            <v:imagedata r:id="rId9" o:title=""/>
          </v:shape>
          <o:OLEObject Type="Embed" ProgID="Equation.3" ShapeID="_x0000_i1025" DrawAspect="Content" ObjectID="_1577186077" r:id="rId10"/>
        </w:object>
      </w:r>
      <w:r w:rsidRPr="000A0918">
        <w:rPr>
          <w:rFonts w:ascii="Arial" w:hAnsi="Arial"/>
          <w:color w:val="000000"/>
          <w:sz w:val="22"/>
          <w:lang w:val="de-DE" w:eastAsia="de-DE"/>
        </w:rPr>
        <w:t>,</w:t>
      </w:r>
    </w:p>
    <w:p w:rsidR="00D74968" w:rsidRPr="000A0918" w:rsidRDefault="00D74968" w:rsidP="00854F62">
      <w:pPr>
        <w:suppressAutoHyphens w:val="0"/>
        <w:spacing w:line="240" w:lineRule="auto"/>
        <w:ind w:left="2836" w:hanging="1702"/>
        <w:jc w:val="both"/>
        <w:rPr>
          <w:color w:val="000000"/>
          <w:lang w:val="de-DE" w:eastAsia="de-DE"/>
        </w:rPr>
      </w:pPr>
      <w:r w:rsidRPr="000A0918">
        <w:rPr>
          <w:color w:val="000000"/>
          <w:lang w:val="de-DE" w:eastAsia="de-DE"/>
        </w:rPr>
        <w:t>wobei</w:t>
      </w:r>
    </w:p>
    <w:p w:rsidR="00D74968" w:rsidRPr="000A0918" w:rsidRDefault="00D74968" w:rsidP="00854F62">
      <w:pPr>
        <w:tabs>
          <w:tab w:val="left" w:pos="2127"/>
          <w:tab w:val="left" w:pos="2410"/>
        </w:tabs>
        <w:suppressAutoHyphens w:val="0"/>
        <w:spacing w:line="240" w:lineRule="auto"/>
        <w:ind w:left="2410" w:right="1134" w:hanging="992"/>
        <w:jc w:val="both"/>
        <w:rPr>
          <w:color w:val="000000"/>
          <w:lang w:val="de-DE" w:eastAsia="de-DE"/>
        </w:rPr>
      </w:pPr>
      <w:r w:rsidRPr="000A0918">
        <w:rPr>
          <w:color w:val="000000"/>
          <w:lang w:val="de-DE" w:eastAsia="de-DE"/>
        </w:rPr>
        <w:t>VG x</w:t>
      </w:r>
      <w:r w:rsidRPr="000A0918">
        <w:rPr>
          <w:color w:val="000000"/>
          <w:vertAlign w:val="subscript"/>
          <w:lang w:val="de-DE" w:eastAsia="de-DE"/>
        </w:rPr>
        <w:t>i</w:t>
      </w:r>
      <w:r w:rsidRPr="000A0918">
        <w:rPr>
          <w:color w:val="000000"/>
          <w:lang w:val="de-DE" w:eastAsia="de-DE"/>
        </w:rPr>
        <w:tab/>
        <w:t>=</w:t>
      </w:r>
      <w:r w:rsidRPr="000A0918">
        <w:rPr>
          <w:color w:val="000000"/>
          <w:lang w:val="de-DE" w:eastAsia="de-DE"/>
        </w:rPr>
        <w:tab/>
        <w:t>Konzentration des Stoffes 1, 2 … i im Gemisch, welcher der Verpackungsgruppe x (I, II oder III) zugeordnet ist</w:t>
      </w:r>
    </w:p>
    <w:p w:rsidR="00D74968" w:rsidRPr="000A0918" w:rsidRDefault="00D74968" w:rsidP="00854F62">
      <w:pPr>
        <w:tabs>
          <w:tab w:val="left" w:pos="2127"/>
          <w:tab w:val="left" w:pos="2410"/>
        </w:tabs>
        <w:suppressAutoHyphens w:val="0"/>
        <w:spacing w:line="240" w:lineRule="auto"/>
        <w:ind w:left="2410" w:right="1134" w:hanging="992"/>
        <w:jc w:val="both"/>
        <w:rPr>
          <w:color w:val="000000"/>
          <w:lang w:val="de-DE" w:eastAsia="de-DE"/>
        </w:rPr>
      </w:pPr>
      <w:r w:rsidRPr="000A0918">
        <w:rPr>
          <w:color w:val="000000"/>
          <w:lang w:val="de-DE" w:eastAsia="de-DE"/>
        </w:rPr>
        <w:t>GCL</w:t>
      </w:r>
      <w:r w:rsidRPr="000A0918">
        <w:rPr>
          <w:color w:val="000000"/>
          <w:lang w:val="de-DE" w:eastAsia="de-DE"/>
        </w:rPr>
        <w:tab/>
        <w:t>=</w:t>
      </w:r>
      <w:r w:rsidRPr="000A0918">
        <w:rPr>
          <w:color w:val="000000"/>
          <w:lang w:val="de-DE" w:eastAsia="de-DE"/>
        </w:rPr>
        <w:tab/>
        <w:t>allgemeiner Konzentrationsgrenzwert</w:t>
      </w:r>
    </w:p>
    <w:p w:rsidR="00D74968" w:rsidRPr="000A0918" w:rsidRDefault="00D74968" w:rsidP="00854F62">
      <w:pPr>
        <w:tabs>
          <w:tab w:val="left" w:pos="2127"/>
          <w:tab w:val="left" w:pos="2410"/>
        </w:tabs>
        <w:suppressAutoHyphens w:val="0"/>
        <w:spacing w:line="240" w:lineRule="auto"/>
        <w:ind w:left="2410" w:right="1134" w:hanging="992"/>
        <w:jc w:val="both"/>
        <w:rPr>
          <w:color w:val="000000"/>
          <w:lang w:val="de-DE" w:eastAsia="de-DE"/>
        </w:rPr>
      </w:pPr>
      <w:r w:rsidRPr="000A0918">
        <w:rPr>
          <w:color w:val="000000"/>
          <w:lang w:val="de-DE" w:eastAsia="de-DE"/>
        </w:rPr>
        <w:t>SCL</w:t>
      </w:r>
      <w:r w:rsidRPr="000A0918">
        <w:rPr>
          <w:color w:val="000000"/>
          <w:vertAlign w:val="subscript"/>
          <w:lang w:val="de-DE" w:eastAsia="de-DE"/>
        </w:rPr>
        <w:t>i</w:t>
      </w:r>
      <w:r w:rsidRPr="000A0918">
        <w:rPr>
          <w:color w:val="000000"/>
          <w:lang w:val="de-DE" w:eastAsia="de-DE"/>
        </w:rPr>
        <w:tab/>
        <w:t>=</w:t>
      </w:r>
      <w:r w:rsidRPr="000A0918">
        <w:rPr>
          <w:color w:val="000000"/>
          <w:lang w:val="de-DE" w:eastAsia="de-DE"/>
        </w:rPr>
        <w:tab/>
        <w:t>spezifischer Konzentrationsgrenzwert, der dem Stoff i zugeordnet ist</w:t>
      </w:r>
    </w:p>
    <w:p w:rsidR="00D74968" w:rsidRPr="000A0918" w:rsidRDefault="00D74968" w:rsidP="00854F62">
      <w:pPr>
        <w:tabs>
          <w:tab w:val="left" w:pos="2127"/>
          <w:tab w:val="left" w:pos="2410"/>
        </w:tabs>
        <w:suppressAutoHyphens w:val="0"/>
        <w:spacing w:before="120" w:line="240" w:lineRule="auto"/>
        <w:ind w:left="1418" w:right="1134"/>
        <w:jc w:val="both"/>
        <w:rPr>
          <w:color w:val="000000"/>
          <w:lang w:val="de-DE" w:eastAsia="de-DE"/>
        </w:rPr>
      </w:pPr>
      <w:r w:rsidRPr="000A0918">
        <w:rPr>
          <w:color w:val="000000"/>
          <w:lang w:val="de-DE" w:eastAsia="de-DE"/>
        </w:rPr>
        <w:t>Das Kriterium für eine Verpackungsgruppe ist erfüllt, wenn das Ergebnis der Berechnung ≥ 1 ist. Die für die Bewertung in jedem einzelnen Schritt der Berechnungsmethode zu verwendenden allgemeinen Konzentrationsgrenzwerte entsprechen denen in der Abbildung 2.2.8.1.6.3.</w:t>
      </w:r>
    </w:p>
    <w:p w:rsidR="00D74968" w:rsidRPr="000A0918" w:rsidRDefault="00D74968" w:rsidP="00854F62">
      <w:pPr>
        <w:tabs>
          <w:tab w:val="left" w:pos="2127"/>
          <w:tab w:val="left" w:pos="2410"/>
        </w:tabs>
        <w:suppressAutoHyphens w:val="0"/>
        <w:spacing w:before="120" w:line="240" w:lineRule="auto"/>
        <w:ind w:left="1418" w:right="1134"/>
        <w:jc w:val="both"/>
        <w:rPr>
          <w:color w:val="000000"/>
          <w:lang w:val="de-DE" w:eastAsia="de-DE"/>
        </w:rPr>
      </w:pPr>
      <w:r w:rsidRPr="000A0918">
        <w:rPr>
          <w:color w:val="000000"/>
          <w:lang w:val="de-DE" w:eastAsia="de-DE"/>
        </w:rPr>
        <w:t>Beispiele für die Anwendung der oben genannten Formel können der nachfolgenden Bem. entnommen werden.</w:t>
      </w:r>
    </w:p>
    <w:p w:rsidR="00D74968" w:rsidRPr="000A0918" w:rsidRDefault="00D74968" w:rsidP="00854F62">
      <w:pPr>
        <w:tabs>
          <w:tab w:val="left" w:pos="2127"/>
          <w:tab w:val="left" w:pos="2410"/>
        </w:tabs>
        <w:suppressAutoHyphens w:val="0"/>
        <w:spacing w:before="120" w:line="240" w:lineRule="auto"/>
        <w:ind w:left="1418" w:right="1134"/>
        <w:jc w:val="both"/>
        <w:rPr>
          <w:color w:val="000000"/>
          <w:lang w:val="de-DE" w:eastAsia="de-DE"/>
        </w:rPr>
      </w:pPr>
      <w:r w:rsidRPr="000A0918">
        <w:rPr>
          <w:b/>
          <w:color w:val="000000"/>
          <w:lang w:val="de-DE" w:eastAsia="de-DE"/>
        </w:rPr>
        <w:t>Bem.</w:t>
      </w:r>
      <w:r w:rsidRPr="000A0918">
        <w:rPr>
          <w:color w:val="000000"/>
          <w:lang w:val="de-DE" w:eastAsia="de-DE"/>
        </w:rPr>
        <w:tab/>
        <w:t>Beispiele für die Anwendung der oben genannten Formel</w:t>
      </w:r>
    </w:p>
    <w:p w:rsidR="00D74968" w:rsidRPr="000A0918" w:rsidRDefault="00D74968" w:rsidP="00854F62">
      <w:pPr>
        <w:tabs>
          <w:tab w:val="left" w:pos="2127"/>
          <w:tab w:val="left" w:pos="2410"/>
          <w:tab w:val="left" w:pos="3261"/>
        </w:tabs>
        <w:suppressAutoHyphens w:val="0"/>
        <w:spacing w:before="120" w:line="240" w:lineRule="auto"/>
        <w:ind w:left="2127" w:right="1134"/>
        <w:jc w:val="both"/>
        <w:rPr>
          <w:color w:val="000000"/>
          <w:lang w:val="de-DE" w:eastAsia="de-DE"/>
        </w:rPr>
      </w:pPr>
      <w:r w:rsidRPr="000A0918">
        <w:rPr>
          <w:color w:val="000000"/>
          <w:lang w:val="de-DE" w:eastAsia="de-DE"/>
        </w:rPr>
        <w:t>Beispiel 1: Ein Gemisch enthält einen der Verpackungsgruppe I zugeordneten ätzenden Stoff ohne spezifischen Konzentrationsgrenzwert in einer Konzentration von 5 %:</w:t>
      </w:r>
    </w:p>
    <w:p w:rsidR="00D74968" w:rsidRPr="000A0918" w:rsidRDefault="00D74968" w:rsidP="00854F62">
      <w:pPr>
        <w:tabs>
          <w:tab w:val="left" w:pos="2127"/>
          <w:tab w:val="left" w:pos="2410"/>
          <w:tab w:val="left" w:pos="3261"/>
        </w:tabs>
        <w:suppressAutoHyphens w:val="0"/>
        <w:spacing w:line="240" w:lineRule="auto"/>
        <w:ind w:left="2127" w:right="1134"/>
        <w:jc w:val="both"/>
        <w:rPr>
          <w:color w:val="000000"/>
          <w:lang w:val="de-DE" w:eastAsia="de-DE"/>
        </w:rPr>
      </w:pPr>
      <w:r w:rsidRPr="000A0918">
        <w:rPr>
          <w:color w:val="000000"/>
          <w:lang w:val="de-DE" w:eastAsia="de-DE"/>
        </w:rPr>
        <w:t xml:space="preserve">Berechnung für die Verpackungsgruppe I: </w:t>
      </w:r>
      <w:r w:rsidRPr="000A0918">
        <w:rPr>
          <w:color w:val="000000"/>
          <w:position w:val="-26"/>
          <w:lang w:val="de-DE" w:eastAsia="de-DE"/>
        </w:rPr>
        <w:object w:dxaOrig="1160" w:dyaOrig="620">
          <v:shape id="_x0000_i1026" type="#_x0000_t75" style="width:57.75pt;height:30.75pt" o:ole="">
            <v:imagedata r:id="rId11" o:title=""/>
          </v:shape>
          <o:OLEObject Type="Embed" ProgID="Equation.3" ShapeID="_x0000_i1026" DrawAspect="Content" ObjectID="_1577186078" r:id="rId12"/>
        </w:object>
      </w:r>
    </w:p>
    <w:p w:rsidR="00D74968" w:rsidRPr="000A0918" w:rsidRDefault="00D74968" w:rsidP="00854F62">
      <w:pPr>
        <w:tabs>
          <w:tab w:val="left" w:pos="2127"/>
          <w:tab w:val="left" w:pos="2410"/>
          <w:tab w:val="left" w:pos="3261"/>
        </w:tabs>
        <w:suppressAutoHyphens w:val="0"/>
        <w:spacing w:line="240" w:lineRule="auto"/>
        <w:ind w:left="2127" w:right="1134"/>
        <w:jc w:val="both"/>
        <w:rPr>
          <w:color w:val="000000"/>
          <w:lang w:val="de-DE" w:eastAsia="de-DE"/>
        </w:rPr>
      </w:pPr>
      <w:r w:rsidRPr="000A0918">
        <w:rPr>
          <w:color w:val="000000"/>
          <w:lang w:val="de-DE" w:eastAsia="de-DE"/>
        </w:rPr>
        <w:t>→ Zuordnung zur Klasse 8, Verpackungsgruppe I.</w:t>
      </w:r>
    </w:p>
    <w:p w:rsidR="000E31DF" w:rsidRDefault="000E31DF">
      <w:pPr>
        <w:suppressAutoHyphens w:val="0"/>
        <w:spacing w:line="240" w:lineRule="auto"/>
        <w:rPr>
          <w:color w:val="000000"/>
          <w:lang w:val="de-DE" w:eastAsia="de-DE"/>
        </w:rPr>
      </w:pPr>
    </w:p>
    <w:p w:rsidR="00D74968" w:rsidRPr="000A0918" w:rsidRDefault="00D74968" w:rsidP="00854F62">
      <w:pPr>
        <w:tabs>
          <w:tab w:val="left" w:pos="2127"/>
          <w:tab w:val="left" w:pos="2410"/>
          <w:tab w:val="left" w:pos="3261"/>
        </w:tabs>
        <w:suppressAutoHyphens w:val="0"/>
        <w:spacing w:before="120" w:line="240" w:lineRule="auto"/>
        <w:ind w:left="2127" w:right="1134"/>
        <w:jc w:val="both"/>
        <w:rPr>
          <w:color w:val="000000"/>
          <w:lang w:val="de-DE" w:eastAsia="de-DE"/>
        </w:rPr>
      </w:pPr>
      <w:r w:rsidRPr="000A0918">
        <w:rPr>
          <w:color w:val="000000"/>
          <w:lang w:val="de-DE" w:eastAsia="de-DE"/>
        </w:rPr>
        <w:t>Beispiel 2: Ein Gemisch enthält drei Stoffe, die ätzend für die Haut sind; zwei dieser Stoffe (A und B) haben spezifische Konzentrationsgrenzwerte; für den dritten Stoff (C) gilt der allgemeine Konzentrationsgrenzwert. Der Rest des Gemisches muss nicht berücksichtigt werden:</w:t>
      </w:r>
    </w:p>
    <w:p w:rsidR="00D74968" w:rsidRPr="000A0918" w:rsidRDefault="00D74968" w:rsidP="00D74968">
      <w:pPr>
        <w:tabs>
          <w:tab w:val="left" w:pos="2127"/>
          <w:tab w:val="left" w:pos="2410"/>
          <w:tab w:val="left" w:pos="3261"/>
        </w:tabs>
        <w:suppressAutoHyphens w:val="0"/>
        <w:spacing w:line="240" w:lineRule="auto"/>
        <w:ind w:left="2127"/>
        <w:jc w:val="both"/>
        <w:rPr>
          <w:color w:val="000000"/>
          <w:lang w:val="de-DE" w:eastAsia="de-DE"/>
        </w:rPr>
      </w:pPr>
    </w:p>
    <w:tbl>
      <w:tblPr>
        <w:tblW w:w="0" w:type="auto"/>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432"/>
        <w:gridCol w:w="1432"/>
        <w:gridCol w:w="1433"/>
        <w:gridCol w:w="1433"/>
      </w:tblGrid>
      <w:tr w:rsidR="00D74968" w:rsidRPr="00EA1B65" w:rsidTr="003D302F">
        <w:tc>
          <w:tcPr>
            <w:tcW w:w="1431" w:type="dxa"/>
          </w:tcPr>
          <w:p w:rsidR="00D74968" w:rsidRPr="000A0918" w:rsidRDefault="00D74968" w:rsidP="005B6085">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Stoff X im Gemisch und die Zuordnung seiner Verpackungs</w:t>
            </w:r>
            <w:r w:rsidRPr="000A0918">
              <w:rPr>
                <w:color w:val="000000"/>
                <w:sz w:val="18"/>
                <w:szCs w:val="18"/>
                <w:lang w:val="de-DE" w:eastAsia="de-DE"/>
              </w:rPr>
              <w:softHyphen/>
              <w:t>gruppe in Klasse</w:t>
            </w:r>
            <w:r w:rsidR="005B6085">
              <w:rPr>
                <w:color w:val="000000"/>
                <w:sz w:val="18"/>
                <w:szCs w:val="18"/>
                <w:lang w:val="de-DE" w:eastAsia="de-DE"/>
              </w:rPr>
              <w:t> </w:t>
            </w:r>
            <w:r w:rsidRPr="000A0918">
              <w:rPr>
                <w:color w:val="000000"/>
                <w:sz w:val="18"/>
                <w:szCs w:val="18"/>
                <w:lang w:val="de-DE" w:eastAsia="de-DE"/>
              </w:rPr>
              <w:t>8</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Konzentration (conc) im Gemisch in %</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spezifischer Konzentrations</w:t>
            </w:r>
            <w:r w:rsidR="00B819F1" w:rsidRPr="000A0918">
              <w:rPr>
                <w:color w:val="000000"/>
                <w:sz w:val="18"/>
                <w:szCs w:val="18"/>
                <w:lang w:val="de-DE" w:eastAsia="de-DE"/>
              </w:rPr>
              <w:softHyphen/>
            </w:r>
            <w:r w:rsidRPr="000A0918">
              <w:rPr>
                <w:color w:val="000000"/>
                <w:sz w:val="18"/>
                <w:szCs w:val="18"/>
                <w:lang w:val="de-DE" w:eastAsia="de-DE"/>
              </w:rPr>
              <w:t>grenz</w:t>
            </w:r>
            <w:r w:rsidRPr="000A0918">
              <w:rPr>
                <w:color w:val="000000"/>
                <w:sz w:val="18"/>
                <w:szCs w:val="18"/>
                <w:lang w:val="de-DE" w:eastAsia="de-DE"/>
              </w:rPr>
              <w:softHyphen/>
              <w:t>wert (SCL) für die Verpackungs</w:t>
            </w:r>
            <w:r w:rsidRPr="000A0918">
              <w:rPr>
                <w:color w:val="000000"/>
                <w:sz w:val="18"/>
                <w:szCs w:val="18"/>
                <w:lang w:val="de-DE" w:eastAsia="de-DE"/>
              </w:rPr>
              <w:softHyphen/>
              <w:t>gruppe I</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spezifischer Konzentrations</w:t>
            </w:r>
            <w:r w:rsidR="00B819F1" w:rsidRPr="000A0918">
              <w:rPr>
                <w:color w:val="000000"/>
                <w:sz w:val="18"/>
                <w:szCs w:val="18"/>
                <w:lang w:val="de-DE" w:eastAsia="de-DE"/>
              </w:rPr>
              <w:softHyphen/>
            </w:r>
            <w:r w:rsidRPr="000A0918">
              <w:rPr>
                <w:color w:val="000000"/>
                <w:sz w:val="18"/>
                <w:szCs w:val="18"/>
                <w:lang w:val="de-DE" w:eastAsia="de-DE"/>
              </w:rPr>
              <w:t>grenz</w:t>
            </w:r>
            <w:r w:rsidRPr="000A0918">
              <w:rPr>
                <w:color w:val="000000"/>
                <w:sz w:val="18"/>
                <w:szCs w:val="18"/>
                <w:lang w:val="de-DE" w:eastAsia="de-DE"/>
              </w:rPr>
              <w:softHyphen/>
              <w:t>wert (SCL) für die Verpackungs</w:t>
            </w:r>
            <w:r w:rsidRPr="000A0918">
              <w:rPr>
                <w:color w:val="000000"/>
                <w:sz w:val="18"/>
                <w:szCs w:val="18"/>
                <w:lang w:val="de-DE" w:eastAsia="de-DE"/>
              </w:rPr>
              <w:softHyphen/>
              <w:t>gruppe II</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spezifischer Konzentrations</w:t>
            </w:r>
            <w:r w:rsidR="00B819F1" w:rsidRPr="000A0918">
              <w:rPr>
                <w:color w:val="000000"/>
                <w:sz w:val="18"/>
                <w:szCs w:val="18"/>
                <w:lang w:val="de-DE" w:eastAsia="de-DE"/>
              </w:rPr>
              <w:softHyphen/>
            </w:r>
            <w:r w:rsidRPr="000A0918">
              <w:rPr>
                <w:color w:val="000000"/>
                <w:sz w:val="18"/>
                <w:szCs w:val="18"/>
                <w:lang w:val="de-DE" w:eastAsia="de-DE"/>
              </w:rPr>
              <w:t>grenz</w:t>
            </w:r>
            <w:r w:rsidRPr="000A0918">
              <w:rPr>
                <w:color w:val="000000"/>
                <w:sz w:val="18"/>
                <w:szCs w:val="18"/>
                <w:lang w:val="de-DE" w:eastAsia="de-DE"/>
              </w:rPr>
              <w:softHyphen/>
              <w:t>wert (SCL) für die Verpackungs</w:t>
            </w:r>
            <w:r w:rsidRPr="000A0918">
              <w:rPr>
                <w:color w:val="000000"/>
                <w:sz w:val="18"/>
                <w:szCs w:val="18"/>
                <w:lang w:val="de-DE" w:eastAsia="de-DE"/>
              </w:rPr>
              <w:softHyphen/>
              <w:t>gruppe III</w:t>
            </w:r>
          </w:p>
        </w:tc>
      </w:tr>
      <w:tr w:rsidR="00D74968" w:rsidRPr="000A0918" w:rsidTr="003D302F">
        <w:tc>
          <w:tcPr>
            <w:tcW w:w="1431" w:type="dxa"/>
          </w:tcPr>
          <w:p w:rsidR="00D74968" w:rsidRPr="000A0918" w:rsidRDefault="00D74968" w:rsidP="00D74968">
            <w:pPr>
              <w:tabs>
                <w:tab w:val="left" w:pos="2127"/>
                <w:tab w:val="left" w:pos="2410"/>
                <w:tab w:val="left" w:pos="3261"/>
              </w:tabs>
              <w:suppressAutoHyphens w:val="0"/>
              <w:spacing w:line="240" w:lineRule="auto"/>
              <w:rPr>
                <w:color w:val="000000"/>
                <w:sz w:val="18"/>
                <w:szCs w:val="18"/>
                <w:lang w:val="de-DE" w:eastAsia="de-DE"/>
              </w:rPr>
            </w:pPr>
            <w:r w:rsidRPr="000A0918">
              <w:rPr>
                <w:color w:val="000000"/>
                <w:sz w:val="18"/>
                <w:szCs w:val="18"/>
                <w:lang w:val="de-DE" w:eastAsia="de-DE"/>
              </w:rPr>
              <w:t>A, der Verpackungs</w:t>
            </w:r>
            <w:r w:rsidRPr="000A0918">
              <w:rPr>
                <w:color w:val="000000"/>
                <w:sz w:val="18"/>
                <w:szCs w:val="18"/>
                <w:lang w:val="de-DE" w:eastAsia="de-DE"/>
              </w:rPr>
              <w:softHyphen/>
              <w:t>gruppe I zugeordnet</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3</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30 %</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r>
      <w:tr w:rsidR="00D74968" w:rsidRPr="000A0918" w:rsidTr="003D302F">
        <w:tc>
          <w:tcPr>
            <w:tcW w:w="1431" w:type="dxa"/>
          </w:tcPr>
          <w:p w:rsidR="00D74968" w:rsidRPr="000A0918" w:rsidRDefault="00D74968" w:rsidP="00D74968">
            <w:pPr>
              <w:tabs>
                <w:tab w:val="left" w:pos="2127"/>
                <w:tab w:val="left" w:pos="2410"/>
                <w:tab w:val="left" w:pos="3261"/>
              </w:tabs>
              <w:suppressAutoHyphens w:val="0"/>
              <w:spacing w:line="240" w:lineRule="auto"/>
              <w:rPr>
                <w:color w:val="000000"/>
                <w:sz w:val="18"/>
                <w:szCs w:val="18"/>
                <w:lang w:val="de-DE" w:eastAsia="de-DE"/>
              </w:rPr>
            </w:pPr>
            <w:r w:rsidRPr="000A0918">
              <w:rPr>
                <w:color w:val="000000"/>
                <w:sz w:val="18"/>
                <w:szCs w:val="18"/>
                <w:lang w:val="de-DE" w:eastAsia="de-DE"/>
              </w:rPr>
              <w:t>B, der Verpackungs</w:t>
            </w:r>
            <w:r w:rsidRPr="000A0918">
              <w:rPr>
                <w:color w:val="000000"/>
                <w:sz w:val="18"/>
                <w:szCs w:val="18"/>
                <w:lang w:val="de-DE" w:eastAsia="de-DE"/>
              </w:rPr>
              <w:softHyphen/>
              <w:t>gruppe I zugeordnet</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2</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20 %</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10 %</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r>
      <w:tr w:rsidR="00D74968" w:rsidRPr="000A0918" w:rsidTr="003D302F">
        <w:tc>
          <w:tcPr>
            <w:tcW w:w="1431" w:type="dxa"/>
          </w:tcPr>
          <w:p w:rsidR="00D74968" w:rsidRPr="000A0918" w:rsidRDefault="00D74968" w:rsidP="00D74968">
            <w:pPr>
              <w:tabs>
                <w:tab w:val="left" w:pos="2127"/>
                <w:tab w:val="left" w:pos="2410"/>
                <w:tab w:val="left" w:pos="3261"/>
              </w:tabs>
              <w:suppressAutoHyphens w:val="0"/>
              <w:spacing w:line="240" w:lineRule="auto"/>
              <w:rPr>
                <w:color w:val="000000"/>
                <w:sz w:val="18"/>
                <w:szCs w:val="18"/>
                <w:lang w:val="de-DE" w:eastAsia="de-DE"/>
              </w:rPr>
            </w:pPr>
            <w:r w:rsidRPr="000A0918">
              <w:rPr>
                <w:color w:val="000000"/>
                <w:sz w:val="18"/>
                <w:szCs w:val="18"/>
                <w:lang w:val="de-DE" w:eastAsia="de-DE"/>
              </w:rPr>
              <w:t>C, der Verpackungs</w:t>
            </w:r>
            <w:r w:rsidRPr="000A0918">
              <w:rPr>
                <w:color w:val="000000"/>
                <w:sz w:val="18"/>
                <w:szCs w:val="18"/>
                <w:lang w:val="de-DE" w:eastAsia="de-DE"/>
              </w:rPr>
              <w:softHyphen/>
              <w:t>gruppe III zugeordnet</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10</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r>
    </w:tbl>
    <w:p w:rsidR="00D74968" w:rsidRPr="000A0918" w:rsidRDefault="00D74968" w:rsidP="00D74968">
      <w:pPr>
        <w:tabs>
          <w:tab w:val="left" w:pos="2127"/>
          <w:tab w:val="left" w:pos="3117"/>
        </w:tabs>
        <w:suppressAutoHyphens w:val="0"/>
        <w:spacing w:line="240" w:lineRule="auto"/>
        <w:ind w:left="2127"/>
        <w:jc w:val="both"/>
        <w:rPr>
          <w:color w:val="000000"/>
          <w:lang w:val="de-DE" w:eastAsia="de-DE"/>
        </w:rPr>
      </w:pPr>
    </w:p>
    <w:p w:rsidR="00ED7E92" w:rsidRDefault="00ED7E92">
      <w:pPr>
        <w:suppressAutoHyphens w:val="0"/>
        <w:spacing w:line="240" w:lineRule="auto"/>
        <w:rPr>
          <w:color w:val="000000"/>
          <w:lang w:val="de-DE" w:eastAsia="de-DE"/>
        </w:rPr>
      </w:pPr>
      <w:r>
        <w:rPr>
          <w:color w:val="000000"/>
          <w:lang w:val="de-DE" w:eastAsia="de-DE"/>
        </w:rPr>
        <w:br w:type="page"/>
      </w:r>
    </w:p>
    <w:p w:rsidR="00D74968" w:rsidRPr="005B6085" w:rsidRDefault="00D74968"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lang w:val="de-DE" w:eastAsia="de-DE"/>
        </w:rPr>
        <w:lastRenderedPageBreak/>
        <w:t>Berechnung für die Verpackungsgruppe I:</w:t>
      </w:r>
    </w:p>
    <w:p w:rsidR="00D74968" w:rsidRPr="005B6085" w:rsidRDefault="00D74968"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position w:val="-26"/>
          <w:lang w:val="de-DE" w:eastAsia="de-DE"/>
        </w:rPr>
        <w:object w:dxaOrig="3760" w:dyaOrig="620">
          <v:shape id="_x0000_i1027" type="#_x0000_t75" style="width:189.75pt;height:30.75pt" o:ole="">
            <v:imagedata r:id="rId13" o:title=""/>
          </v:shape>
          <o:OLEObject Type="Embed" ProgID="Equation.3" ShapeID="_x0000_i1027" DrawAspect="Content" ObjectID="_1577186079" r:id="rId14"/>
        </w:object>
      </w:r>
    </w:p>
    <w:p w:rsidR="00D74968" w:rsidRPr="005B6085" w:rsidRDefault="00D74968"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lang w:val="de-DE" w:eastAsia="de-DE"/>
        </w:rPr>
        <w:t>Das Kriterium für die Verpackungsgruppe I ist nicht erfüllt.</w:t>
      </w:r>
    </w:p>
    <w:p w:rsidR="00D74968" w:rsidRPr="005B6085" w:rsidRDefault="00D74968" w:rsidP="005B6085">
      <w:pPr>
        <w:tabs>
          <w:tab w:val="left" w:pos="2127"/>
          <w:tab w:val="left" w:pos="2410"/>
          <w:tab w:val="left" w:pos="3261"/>
        </w:tabs>
        <w:suppressAutoHyphens w:val="0"/>
        <w:spacing w:before="360" w:line="240" w:lineRule="auto"/>
        <w:ind w:left="2127"/>
        <w:jc w:val="both"/>
        <w:rPr>
          <w:color w:val="000000"/>
          <w:lang w:val="de-DE" w:eastAsia="de-DE"/>
        </w:rPr>
      </w:pPr>
      <w:r w:rsidRPr="005B6085">
        <w:rPr>
          <w:color w:val="000000"/>
          <w:lang w:val="de-DE" w:eastAsia="de-DE"/>
        </w:rPr>
        <w:t>Berechnung für die Verpackungsgruppe II:</w:t>
      </w:r>
    </w:p>
    <w:p w:rsidR="00D74968" w:rsidRPr="005B6085" w:rsidRDefault="005B6085"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position w:val="-30"/>
          <w:lang w:val="de-DE" w:eastAsia="de-DE"/>
        </w:rPr>
        <w:object w:dxaOrig="4000" w:dyaOrig="680">
          <v:shape id="_x0000_i1028" type="#_x0000_t75" style="width:200.25pt;height:33.75pt" o:ole="">
            <v:imagedata r:id="rId15" o:title=""/>
          </v:shape>
          <o:OLEObject Type="Embed" ProgID="Equation.3" ShapeID="_x0000_i1028" DrawAspect="Content" ObjectID="_1577186080" r:id="rId16"/>
        </w:object>
      </w:r>
    </w:p>
    <w:p w:rsidR="00D74968" w:rsidRPr="005B6085" w:rsidRDefault="00D74968" w:rsidP="00854F62">
      <w:pPr>
        <w:tabs>
          <w:tab w:val="left" w:pos="2127"/>
          <w:tab w:val="left" w:pos="2410"/>
          <w:tab w:val="left" w:pos="3261"/>
        </w:tabs>
        <w:suppressAutoHyphens w:val="0"/>
        <w:spacing w:before="120" w:after="120" w:line="240" w:lineRule="auto"/>
        <w:ind w:left="2127"/>
        <w:jc w:val="both"/>
        <w:rPr>
          <w:color w:val="000000"/>
          <w:lang w:val="de-DE" w:eastAsia="de-DE"/>
        </w:rPr>
      </w:pPr>
      <w:r w:rsidRPr="005B6085">
        <w:rPr>
          <w:color w:val="000000"/>
          <w:lang w:val="de-DE" w:eastAsia="de-DE"/>
        </w:rPr>
        <w:t>Das Kriterium für die Verpackungsgruppe II ist nicht erfüllt.</w:t>
      </w:r>
    </w:p>
    <w:p w:rsidR="00D74968" w:rsidRPr="005B6085" w:rsidRDefault="00D74968" w:rsidP="005B6085">
      <w:pPr>
        <w:tabs>
          <w:tab w:val="left" w:pos="2127"/>
          <w:tab w:val="left" w:pos="2410"/>
          <w:tab w:val="left" w:pos="3261"/>
        </w:tabs>
        <w:suppressAutoHyphens w:val="0"/>
        <w:spacing w:before="360" w:after="120" w:line="240" w:lineRule="auto"/>
        <w:ind w:left="2127"/>
        <w:jc w:val="both"/>
        <w:rPr>
          <w:color w:val="000000"/>
          <w:lang w:val="de-DE" w:eastAsia="de-DE"/>
        </w:rPr>
      </w:pPr>
      <w:r w:rsidRPr="005B6085">
        <w:rPr>
          <w:color w:val="000000"/>
          <w:lang w:val="de-DE" w:eastAsia="de-DE"/>
        </w:rPr>
        <w:t>Berechnung für die Verpackungsgruppe III:</w:t>
      </w:r>
    </w:p>
    <w:p w:rsidR="00D74968" w:rsidRPr="005B6085" w:rsidRDefault="00D74968" w:rsidP="00854F62">
      <w:pPr>
        <w:tabs>
          <w:tab w:val="left" w:pos="2127"/>
          <w:tab w:val="left" w:pos="2410"/>
          <w:tab w:val="left" w:pos="3261"/>
        </w:tabs>
        <w:suppressAutoHyphens w:val="0"/>
        <w:spacing w:after="120" w:line="240" w:lineRule="auto"/>
        <w:ind w:left="2127"/>
        <w:jc w:val="both"/>
        <w:rPr>
          <w:color w:val="000000"/>
          <w:lang w:val="de-DE" w:eastAsia="de-DE"/>
        </w:rPr>
      </w:pPr>
      <w:r w:rsidRPr="005B6085">
        <w:rPr>
          <w:color w:val="000000"/>
          <w:position w:val="-26"/>
          <w:lang w:val="de-DE" w:eastAsia="de-DE"/>
        </w:rPr>
        <w:object w:dxaOrig="5160" w:dyaOrig="620">
          <v:shape id="_x0000_i1029" type="#_x0000_t75" style="width:258pt;height:30.75pt" o:ole="">
            <v:imagedata r:id="rId17" o:title=""/>
          </v:shape>
          <o:OLEObject Type="Embed" ProgID="Equation.3" ShapeID="_x0000_i1029" DrawAspect="Content" ObjectID="_1577186081" r:id="rId18"/>
        </w:object>
      </w:r>
    </w:p>
    <w:p w:rsidR="00D74968" w:rsidRPr="000A0918" w:rsidRDefault="00D74968" w:rsidP="00854F62">
      <w:pPr>
        <w:tabs>
          <w:tab w:val="left" w:pos="2127"/>
          <w:tab w:val="left" w:pos="2410"/>
          <w:tab w:val="left" w:pos="3261"/>
        </w:tabs>
        <w:suppressAutoHyphens w:val="0"/>
        <w:spacing w:after="120" w:line="240" w:lineRule="auto"/>
        <w:ind w:left="2127"/>
        <w:jc w:val="both"/>
        <w:rPr>
          <w:color w:val="000000"/>
          <w:lang w:val="de-DE" w:eastAsia="de-DE"/>
        </w:rPr>
      </w:pPr>
      <w:r w:rsidRPr="000A0918">
        <w:rPr>
          <w:color w:val="000000"/>
          <w:lang w:val="de-DE" w:eastAsia="de-DE"/>
        </w:rPr>
        <w:t>Das Kriterium für die Verpackungsgruppe III ist erfüllt, das Gemisch muss der Klasse 8 Verpackungsgruppe III zugeordnet werden.</w:t>
      </w:r>
    </w:p>
    <w:p w:rsidR="00D74968" w:rsidRPr="000A0918" w:rsidRDefault="00D74968" w:rsidP="00D74968">
      <w:pPr>
        <w:suppressAutoHyphens w:val="0"/>
        <w:spacing w:line="240" w:lineRule="auto"/>
        <w:rPr>
          <w:b/>
          <w:color w:val="000000"/>
          <w:lang w:val="de-DE" w:eastAsia="de-DE"/>
        </w:rPr>
      </w:pPr>
    </w:p>
    <w:p w:rsidR="000E31DF" w:rsidRDefault="000E31DF">
      <w:pPr>
        <w:suppressAutoHyphens w:val="0"/>
        <w:spacing w:line="240" w:lineRule="auto"/>
        <w:rPr>
          <w:b/>
          <w:color w:val="000000"/>
          <w:lang w:val="de-DE" w:eastAsia="de-DE"/>
        </w:rPr>
      </w:pPr>
    </w:p>
    <w:p w:rsidR="00D74968" w:rsidRPr="00D74968" w:rsidRDefault="00D74968" w:rsidP="005B6085">
      <w:pPr>
        <w:tabs>
          <w:tab w:val="left" w:pos="3828"/>
        </w:tabs>
        <w:suppressAutoHyphens w:val="0"/>
        <w:spacing w:line="240" w:lineRule="auto"/>
        <w:ind w:left="3828" w:hanging="2410"/>
        <w:rPr>
          <w:b/>
          <w:color w:val="000000"/>
          <w:lang w:val="de-DE" w:eastAsia="de-DE"/>
        </w:rPr>
      </w:pPr>
      <w:r w:rsidRPr="000A0918">
        <w:rPr>
          <w:b/>
          <w:color w:val="000000"/>
          <w:lang w:val="de-DE" w:eastAsia="de-DE"/>
        </w:rPr>
        <w:t>Abbildung 2.2.8.1.6.3:</w:t>
      </w:r>
      <w:r w:rsidR="005B6085">
        <w:rPr>
          <w:b/>
          <w:color w:val="000000"/>
          <w:lang w:val="de-DE" w:eastAsia="de-DE"/>
        </w:rPr>
        <w:t xml:space="preserve"> </w:t>
      </w:r>
      <w:r w:rsidRPr="000A0918">
        <w:rPr>
          <w:b/>
          <w:color w:val="000000"/>
          <w:lang w:val="de-DE" w:eastAsia="de-DE"/>
        </w:rPr>
        <w:t>Berechnungsmethode</w:t>
      </w:r>
    </w:p>
    <w:p w:rsidR="00D74968" w:rsidRPr="00D74968" w:rsidRDefault="0070794A" w:rsidP="00D74968">
      <w:pPr>
        <w:suppressAutoHyphens w:val="0"/>
        <w:spacing w:line="240" w:lineRule="auto"/>
        <w:ind w:left="2836" w:hanging="1418"/>
        <w:jc w:val="both"/>
        <w:rPr>
          <w:rFonts w:ascii="Arial" w:hAnsi="Arial"/>
          <w:color w:val="000000"/>
          <w:sz w:val="22"/>
          <w:lang w:val="de-DE" w:eastAsia="de-DE"/>
        </w:rPr>
      </w:pPr>
      <w:r>
        <w:rPr>
          <w:rFonts w:ascii="Arial" w:hAnsi="Arial"/>
          <w:color w:val="000000"/>
          <w:sz w:val="22"/>
          <w:lang w:val="de-DE" w:eastAsia="de-DE"/>
        </w:rPr>
      </w:r>
      <w:r>
        <w:rPr>
          <w:rFonts w:ascii="Arial" w:hAnsi="Arial"/>
          <w:color w:val="000000"/>
          <w:sz w:val="22"/>
          <w:lang w:val="de-DE" w:eastAsia="de-DE"/>
        </w:rPr>
        <w:pict>
          <v:group id="_x0000_s1107" editas="canvas" style="width:407.05pt;height:349.9pt;mso-position-horizontal-relative:char;mso-position-vertical-relative:line" coordorigin="2835,7325" coordsize="8141,6998">
            <o:lock v:ext="edit" aspectratio="t"/>
            <v:shape id="_x0000_s1108" type="#_x0000_t75" style="position:absolute;left:2835;top:7325;width:8141;height:6998" o:preferrelative="f">
              <v:fill o:detectmouseclick="t"/>
              <v:path o:extrusionok="t" o:connecttype="none"/>
              <o:lock v:ext="edit" text="t"/>
            </v:shape>
            <v:rect id="_x0000_s1109" style="position:absolute;left:3915;top:7584;width:3888;height:465">
              <v:textbox style="mso-next-textbox:#_x0000_s1109">
                <w:txbxContent>
                  <w:p w:rsidR="00D6513A" w:rsidRPr="009431DC" w:rsidRDefault="00D6513A" w:rsidP="00D74968">
                    <w:pPr>
                      <w:jc w:val="center"/>
                      <w:rPr>
                        <w:sz w:val="16"/>
                        <w:szCs w:val="16"/>
                        <w:lang w:val="de-CH"/>
                      </w:rPr>
                    </w:pPr>
                    <w:r w:rsidRPr="009431DC">
                      <w:rPr>
                        <w:sz w:val="16"/>
                        <w:szCs w:val="16"/>
                        <w:lang w:val="de-CH"/>
                      </w:rPr>
                      <w:t>Gemisch, das Stoffe der Klasse 8 enthält</w:t>
                    </w:r>
                  </w:p>
                </w:txbxContent>
              </v:textbox>
            </v:rect>
            <v:shape id="_x0000_s1110" type="#_x0000_t32" style="position:absolute;left:5859;top:8049;width:1;height:362" o:connectortype="straight">
              <v:stroke endarrow="block"/>
            </v:shape>
            <v:shapetype id="_x0000_t110" coordsize="21600,21600" o:spt="110" path="m10800,l,10800,10800,21600,21600,10800xe">
              <v:stroke joinstyle="miter"/>
              <v:path gradientshapeok="t" o:connecttype="rect" textboxrect="5400,5400,16200,16200"/>
            </v:shapetype>
            <v:shape id="_x0000_s1111" type="#_x0000_t110" style="position:absolute;left:4935;top:8411;width:1836;height:1267">
              <v:textbox style="mso-next-textbox:#_x0000_s1111">
                <w:txbxContent>
                  <w:p w:rsidR="00D6513A" w:rsidRPr="004D67C0" w:rsidRDefault="00D6513A" w:rsidP="00D74968">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1 %?</w:t>
                    </w:r>
                  </w:p>
                </w:txbxContent>
              </v:textbox>
            </v:shape>
            <v:shape id="_x0000_s1112" type="#_x0000_t202" style="position:absolute;left:5947;top:8073;width:432;height:362" stroked="f">
              <v:textbox style="mso-next-textbox:#_x0000_s1112">
                <w:txbxContent>
                  <w:p w:rsidR="00D6513A" w:rsidRPr="004839BC" w:rsidRDefault="00D6513A" w:rsidP="00D74968">
                    <w:pPr>
                      <w:rPr>
                        <w:sz w:val="16"/>
                        <w:szCs w:val="16"/>
                        <w:lang w:val="de-CH"/>
                      </w:rPr>
                    </w:pPr>
                    <w:r w:rsidRPr="004839BC">
                      <w:rPr>
                        <w:sz w:val="16"/>
                        <w:szCs w:val="16"/>
                        <w:lang w:val="de-CH"/>
                      </w:rPr>
                      <w:t>ja</w:t>
                    </w:r>
                  </w:p>
                </w:txbxContent>
              </v:textbox>
            </v:shape>
            <v:shapetype id="_x0000_t33" coordsize="21600,21600" o:spt="33" o:oned="t" path="m,l21600,r,21600e" filled="f">
              <v:stroke joinstyle="miter"/>
              <v:path arrowok="t" fillok="f" o:connecttype="none"/>
              <o:lock v:ext="edit" shapetype="t"/>
            </v:shapetype>
            <v:shape id="_x0000_s1113" type="#_x0000_t33" style="position:absolute;left:4551;top:9045;width:384;height:819;rotation:180;flip:y" o:connectortype="elbow" adj="-375469,238549,-375469">
              <v:stroke endarrow="block"/>
            </v:shape>
            <v:shape id="_x0000_s1114" type="#_x0000_t33" style="position:absolute;left:6771;top:9045;width:368;height:814" o:connectortype="elbow" adj="-499559,-240015,-499559">
              <v:stroke endarrow="block"/>
            </v:shape>
            <v:shape id="_x0000_s1115" type="#_x0000_t202" style="position:absolute;left:4071;top:9223;width:432;height:455" stroked="f">
              <v:textbox style="mso-next-textbox:#_x0000_s1115">
                <w:txbxContent>
                  <w:p w:rsidR="00D6513A" w:rsidRPr="004839BC" w:rsidRDefault="00D6513A" w:rsidP="00D74968">
                    <w:pPr>
                      <w:rPr>
                        <w:sz w:val="16"/>
                        <w:szCs w:val="16"/>
                        <w:lang w:val="de-CH"/>
                      </w:rPr>
                    </w:pPr>
                    <w:r w:rsidRPr="004839BC">
                      <w:rPr>
                        <w:sz w:val="16"/>
                        <w:szCs w:val="16"/>
                        <w:lang w:val="de-CH"/>
                      </w:rPr>
                      <w:t>ja</w:t>
                    </w:r>
                  </w:p>
                </w:txbxContent>
              </v:textbox>
            </v:shape>
            <v:shape id="_x0000_s1116" type="#_x0000_t202" style="position:absolute;left:7167;top:9220;width:688;height:362" stroked="f">
              <v:textbox style="mso-next-textbox:#_x0000_s1116">
                <w:txbxContent>
                  <w:p w:rsidR="00D6513A" w:rsidRPr="004839BC" w:rsidRDefault="00D6513A" w:rsidP="00D74968">
                    <w:pPr>
                      <w:rPr>
                        <w:sz w:val="16"/>
                        <w:szCs w:val="16"/>
                        <w:lang w:val="de-CH"/>
                      </w:rPr>
                    </w:pPr>
                    <w:r w:rsidRPr="004839BC">
                      <w:rPr>
                        <w:sz w:val="16"/>
                        <w:szCs w:val="16"/>
                        <w:lang w:val="de-CH"/>
                      </w:rPr>
                      <w:t>nein</w:t>
                    </w:r>
                  </w:p>
                </w:txbxContent>
              </v:textbox>
            </v:shape>
            <v:shape id="_x0000_s1117" type="#_x0000_t110" style="position:absolute;left:3635;top:9859;width:1836;height:1416">
              <v:textbox style="mso-next-textbox:#_x0000_s1117">
                <w:txbxContent>
                  <w:p w:rsidR="00D6513A" w:rsidRPr="004D67C0" w:rsidRDefault="00D6513A" w:rsidP="00D74968">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5 %?</w:t>
                    </w:r>
                  </w:p>
                </w:txbxContent>
              </v:textbox>
            </v:shape>
            <v:shape id="_x0000_s1118" type="#_x0000_t110" style="position:absolute;left:6223;top:9859;width:1911;height:1416">
              <v:textbox style="mso-next-textbox:#_x0000_s1118">
                <w:txbxContent>
                  <w:p w:rsidR="00D6513A" w:rsidRPr="004D67C0" w:rsidRDefault="00D6513A" w:rsidP="005B6085">
                    <w:pPr>
                      <w:ind w:left="-142" w:right="-228"/>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 </w:t>
                    </w:r>
                    <w:r w:rsidRPr="004D67C0">
                      <w:rPr>
                        <w:rFonts w:cs="Arial"/>
                        <w:sz w:val="16"/>
                        <w:szCs w:val="16"/>
                      </w:rPr>
                      <w:t>∑</w:t>
                    </w:r>
                    <w:r w:rsidRPr="004D67C0">
                      <w:rPr>
                        <w:sz w:val="16"/>
                        <w:szCs w:val="16"/>
                      </w:rPr>
                      <w:t>VG</w:t>
                    </w:r>
                    <w:r>
                      <w:rPr>
                        <w:sz w:val="16"/>
                        <w:szCs w:val="16"/>
                      </w:rPr>
                      <w:t> </w:t>
                    </w:r>
                    <w:r w:rsidRPr="004D67C0">
                      <w:rPr>
                        <w:sz w:val="16"/>
                        <w:szCs w:val="16"/>
                      </w:rPr>
                      <w:t>II</w:t>
                    </w:r>
                    <w:r w:rsidRPr="004D67C0">
                      <w:rPr>
                        <w:sz w:val="16"/>
                        <w:szCs w:val="16"/>
                        <w:vertAlign w:val="subscript"/>
                      </w:rPr>
                      <w:t>i</w:t>
                    </w:r>
                    <w:r w:rsidRPr="004D67C0">
                      <w:rPr>
                        <w:rFonts w:cs="Arial"/>
                        <w:sz w:val="16"/>
                        <w:szCs w:val="16"/>
                      </w:rPr>
                      <w:t xml:space="preserve"> ≥</w:t>
                    </w:r>
                    <w:r w:rsidRPr="004D67C0">
                      <w:rPr>
                        <w:sz w:val="16"/>
                        <w:szCs w:val="16"/>
                      </w:rPr>
                      <w:t xml:space="preserve"> 5 %?</w:t>
                    </w:r>
                  </w:p>
                </w:txbxContent>
              </v:textbox>
            </v:shape>
            <v:shape id="_x0000_s1119" type="#_x0000_t33" style="position:absolute;left:8134;top:10567;width:213;height:575" o:connectortype="elbow" adj="-796158,-194325,-796158">
              <v:stroke endarrow="block"/>
            </v:shape>
            <v:shape id="_x0000_s1120" type="#_x0000_t110" style="position:absolute;left:7327;top:11142;width:2040;height:1626">
              <v:textbox style="mso-next-textbox:#_x0000_s1120">
                <w:txbxContent>
                  <w:p w:rsidR="00D6513A" w:rsidRPr="00F17488" w:rsidRDefault="00D6513A" w:rsidP="003262C1">
                    <w:pPr>
                      <w:ind w:left="-142" w:right="-123"/>
                      <w:jc w:val="center"/>
                      <w:rPr>
                        <w:sz w:val="16"/>
                        <w:szCs w:val="16"/>
                      </w:rPr>
                    </w:pPr>
                    <w:r w:rsidRPr="00F17488">
                      <w:rPr>
                        <w:rFonts w:cs="Arial"/>
                        <w:sz w:val="16"/>
                        <w:szCs w:val="16"/>
                      </w:rPr>
                      <w:t>∑</w:t>
                    </w:r>
                    <w:r w:rsidRPr="00F17488">
                      <w:rPr>
                        <w:sz w:val="16"/>
                        <w:szCs w:val="16"/>
                      </w:rPr>
                      <w:t>VG I</w:t>
                    </w:r>
                    <w:r w:rsidRPr="00F17488">
                      <w:rPr>
                        <w:sz w:val="16"/>
                        <w:szCs w:val="16"/>
                        <w:vertAlign w:val="subscript"/>
                      </w:rPr>
                      <w:t>i</w:t>
                    </w:r>
                    <w:r w:rsidRPr="00F17488">
                      <w:rPr>
                        <w:sz w:val="16"/>
                        <w:szCs w:val="16"/>
                      </w:rPr>
                      <w:t xml:space="preserve"> + </w:t>
                    </w:r>
                    <w:r w:rsidRPr="00F17488">
                      <w:rPr>
                        <w:rFonts w:cs="Arial"/>
                        <w:sz w:val="16"/>
                        <w:szCs w:val="16"/>
                      </w:rPr>
                      <w:t>∑</w:t>
                    </w:r>
                    <w:r w:rsidRPr="00F17488">
                      <w:rPr>
                        <w:sz w:val="16"/>
                        <w:szCs w:val="16"/>
                      </w:rPr>
                      <w:t>VG</w:t>
                    </w:r>
                    <w:r>
                      <w:rPr>
                        <w:sz w:val="16"/>
                        <w:szCs w:val="16"/>
                      </w:rPr>
                      <w:t> </w:t>
                    </w:r>
                    <w:r w:rsidRPr="00F17488">
                      <w:rPr>
                        <w:sz w:val="16"/>
                        <w:szCs w:val="16"/>
                      </w:rPr>
                      <w:t>II</w:t>
                    </w:r>
                    <w:r w:rsidRPr="00F17488">
                      <w:rPr>
                        <w:sz w:val="16"/>
                        <w:szCs w:val="16"/>
                        <w:vertAlign w:val="subscript"/>
                      </w:rPr>
                      <w:t>i</w:t>
                    </w:r>
                    <w:r w:rsidRPr="00F17488">
                      <w:rPr>
                        <w:rFonts w:cs="Arial"/>
                        <w:sz w:val="16"/>
                        <w:szCs w:val="16"/>
                      </w:rPr>
                      <w:t xml:space="preserve"> + ∑</w:t>
                    </w:r>
                    <w:r w:rsidRPr="00F17488">
                      <w:rPr>
                        <w:sz w:val="16"/>
                        <w:szCs w:val="16"/>
                      </w:rPr>
                      <w:t>VG</w:t>
                    </w:r>
                    <w:r>
                      <w:rPr>
                        <w:sz w:val="16"/>
                        <w:szCs w:val="16"/>
                      </w:rPr>
                      <w:t> </w:t>
                    </w:r>
                    <w:r w:rsidRPr="00F17488">
                      <w:rPr>
                        <w:sz w:val="16"/>
                        <w:szCs w:val="16"/>
                      </w:rPr>
                      <w:t>III</w:t>
                    </w:r>
                    <w:r w:rsidRPr="00F17488">
                      <w:rPr>
                        <w:sz w:val="16"/>
                        <w:szCs w:val="16"/>
                        <w:vertAlign w:val="subscript"/>
                      </w:rPr>
                      <w:t>i</w:t>
                    </w:r>
                    <w:r w:rsidRPr="00F17488">
                      <w:rPr>
                        <w:sz w:val="16"/>
                        <w:szCs w:val="16"/>
                      </w:rPr>
                      <w:t xml:space="preserve"> </w:t>
                    </w:r>
                    <w:r w:rsidRPr="00F17488">
                      <w:rPr>
                        <w:rFonts w:cs="Arial"/>
                        <w:sz w:val="16"/>
                        <w:szCs w:val="16"/>
                      </w:rPr>
                      <w:t>≥</w:t>
                    </w:r>
                    <w:r w:rsidRPr="00F17488">
                      <w:rPr>
                        <w:sz w:val="16"/>
                        <w:szCs w:val="16"/>
                      </w:rPr>
                      <w:t xml:space="preserve"> 5 %?</w:t>
                    </w:r>
                  </w:p>
                </w:txbxContent>
              </v:textbox>
            </v:shape>
            <v:shape id="_x0000_s1121" type="#_x0000_t202" style="position:absolute;left:8387;top:10591;width:648;height:362" stroked="f">
              <v:textbox style="mso-next-textbox:#_x0000_s1121">
                <w:txbxContent>
                  <w:p w:rsidR="00D6513A" w:rsidRPr="004839BC" w:rsidRDefault="00D6513A" w:rsidP="00D74968">
                    <w:pPr>
                      <w:rPr>
                        <w:sz w:val="16"/>
                        <w:szCs w:val="16"/>
                        <w:lang w:val="de-CH"/>
                      </w:rPr>
                    </w:pPr>
                    <w:r w:rsidRPr="004839BC">
                      <w:rPr>
                        <w:sz w:val="16"/>
                        <w:szCs w:val="16"/>
                        <w:lang w:val="de-CH"/>
                      </w:rPr>
                      <w:t>nein</w:t>
                    </w:r>
                  </w:p>
                </w:txbxContent>
              </v:textbox>
            </v:shape>
            <v:shape id="_x0000_s1122" type="#_x0000_t33" style="position:absolute;left:7163;top:11955;width:164;height:1175;rotation:180;flip:y" o:connectortype="elbow" adj="-992415,222857,-992415">
              <v:stroke endarrow="block"/>
            </v:shape>
            <v:shape id="_x0000_s1123" type="#_x0000_t33" style="position:absolute;left:9367;top:11955;width:168;height:1163" o:connectortype="elbow" adj="-1204329,-112309,-1204329">
              <v:stroke endarrow="block"/>
            </v:shape>
            <v:shape id="_x0000_s1124" type="#_x0000_t33" style="position:absolute;left:6075;top:10567;width:148;height:2637;rotation:180;flip:y" o:connectortype="elbow" adj="-908222,85949,-908222">
              <v:stroke endarrow="block"/>
            </v:shape>
            <v:shape id="_x0000_s1125" type="#_x0000_t33" style="position:absolute;left:5471;top:10567;width:172;height:2631" o:connectortype="elbow" adj="-687056,-86145,-687056">
              <v:stroke endarrow="block"/>
            </v:shape>
            <v:shape id="_x0000_s1126" type="#_x0000_t33" style="position:absolute;left:3483;top:10567;width:152;height:2631;rotation:180;flip:y" o:connectortype="elbow" adj="-516553,86145,-516553">
              <v:stroke endarrow="block"/>
            </v:shape>
            <v:rect id="_x0000_s1127" style="position:absolute;left:3051;top:13198;width:1728;height:539">
              <v:textbox style="mso-next-textbox:#_x0000_s1127">
                <w:txbxContent>
                  <w:p w:rsidR="00D6513A" w:rsidRPr="004839BC" w:rsidRDefault="00D6513A" w:rsidP="00D74968">
                    <w:pPr>
                      <w:spacing w:line="240" w:lineRule="auto"/>
                      <w:jc w:val="center"/>
                      <w:rPr>
                        <w:sz w:val="16"/>
                        <w:szCs w:val="16"/>
                      </w:rPr>
                    </w:pPr>
                    <w:r w:rsidRPr="004839BC">
                      <w:rPr>
                        <w:rFonts w:cs="Arial"/>
                        <w:sz w:val="16"/>
                        <w:szCs w:val="16"/>
                        <w:lang w:val="de-CH"/>
                      </w:rPr>
                      <w:t>Klasse 8, Verpackungsgruppe I</w:t>
                    </w:r>
                  </w:p>
                </w:txbxContent>
              </v:textbox>
            </v:rect>
            <v:rect id="_x0000_s1128" style="position:absolute;left:4955;top:13198;width:1847;height:629">
              <v:textbox style="mso-next-textbox:#_x0000_s1128">
                <w:txbxContent>
                  <w:p w:rsidR="00D6513A" w:rsidRPr="004839BC" w:rsidRDefault="00D6513A" w:rsidP="00D74968">
                    <w:pPr>
                      <w:spacing w:line="240" w:lineRule="auto"/>
                      <w:jc w:val="center"/>
                      <w:rPr>
                        <w:sz w:val="16"/>
                        <w:szCs w:val="16"/>
                      </w:rPr>
                    </w:pPr>
                    <w:r w:rsidRPr="004839BC">
                      <w:rPr>
                        <w:rFonts w:cs="Arial"/>
                        <w:sz w:val="16"/>
                        <w:szCs w:val="16"/>
                        <w:lang w:val="de-CH"/>
                      </w:rPr>
                      <w:t>Klasse 8, Verpackungsgruppe I</w:t>
                    </w:r>
                    <w:r>
                      <w:rPr>
                        <w:rFonts w:cs="Arial"/>
                        <w:sz w:val="16"/>
                        <w:szCs w:val="16"/>
                        <w:lang w:val="de-CH"/>
                      </w:rPr>
                      <w:t>I</w:t>
                    </w:r>
                  </w:p>
                </w:txbxContent>
              </v:textbox>
            </v:rect>
            <v:rect id="_x0000_s1129" style="position:absolute;left:6939;top:13204;width:1834;height:539">
              <v:textbox style="mso-next-textbox:#_x0000_s1129">
                <w:txbxContent>
                  <w:p w:rsidR="00D6513A" w:rsidRPr="004839BC" w:rsidRDefault="00D6513A" w:rsidP="00D74968">
                    <w:pPr>
                      <w:spacing w:line="240" w:lineRule="auto"/>
                      <w:jc w:val="center"/>
                      <w:rPr>
                        <w:sz w:val="16"/>
                        <w:szCs w:val="16"/>
                      </w:rPr>
                    </w:pPr>
                    <w:r w:rsidRPr="004839BC">
                      <w:rPr>
                        <w:rFonts w:cs="Arial"/>
                        <w:sz w:val="16"/>
                        <w:szCs w:val="16"/>
                        <w:lang w:val="de-CH"/>
                      </w:rPr>
                      <w:t>Klasse 8, Verpackungsgruppe I</w:t>
                    </w:r>
                    <w:r>
                      <w:rPr>
                        <w:sz w:val="16"/>
                        <w:szCs w:val="16"/>
                      </w:rPr>
                      <w:t>II</w:t>
                    </w:r>
                  </w:p>
                </w:txbxContent>
              </v:textbox>
            </v:rect>
            <v:rect id="_x0000_s1130" style="position:absolute;left:8844;top:13194;width:1728;height:543">
              <v:textbox style="mso-next-textbox:#_x0000_s1130">
                <w:txbxContent>
                  <w:p w:rsidR="00D6513A" w:rsidRPr="004839BC" w:rsidRDefault="00D6513A" w:rsidP="00D74968">
                    <w:pPr>
                      <w:spacing w:line="240" w:lineRule="auto"/>
                      <w:jc w:val="center"/>
                      <w:rPr>
                        <w:sz w:val="16"/>
                        <w:szCs w:val="16"/>
                        <w:lang w:val="de-CH"/>
                      </w:rPr>
                    </w:pPr>
                    <w:r w:rsidRPr="004839BC">
                      <w:rPr>
                        <w:sz w:val="16"/>
                        <w:szCs w:val="16"/>
                        <w:lang w:val="de-CH"/>
                      </w:rPr>
                      <w:t>Klasse 8 nicht anwendbar</w:t>
                    </w:r>
                  </w:p>
                </w:txbxContent>
              </v:textbox>
            </v:rect>
            <v:shape id="_x0000_s1131" type="#_x0000_t202" style="position:absolute;left:2938;top:11669;width:501;height:438" stroked="f">
              <v:textbox style="mso-next-textbox:#_x0000_s1131">
                <w:txbxContent>
                  <w:p w:rsidR="00D6513A" w:rsidRPr="004839BC" w:rsidRDefault="00D6513A" w:rsidP="00D74968">
                    <w:pPr>
                      <w:rPr>
                        <w:sz w:val="16"/>
                        <w:szCs w:val="16"/>
                        <w:lang w:val="de-CH"/>
                      </w:rPr>
                    </w:pPr>
                    <w:r w:rsidRPr="004839BC">
                      <w:rPr>
                        <w:sz w:val="16"/>
                        <w:szCs w:val="16"/>
                        <w:lang w:val="de-CH"/>
                      </w:rPr>
                      <w:t>ja</w:t>
                    </w:r>
                  </w:p>
                </w:txbxContent>
              </v:textbox>
            </v:shape>
            <v:shape id="_x0000_s1132" type="#_x0000_t202" style="position:absolute;left:4955;top:11669;width:648;height:362" stroked="f">
              <v:textbox style="mso-next-textbox:#_x0000_s1132">
                <w:txbxContent>
                  <w:p w:rsidR="00D6513A" w:rsidRPr="004839BC" w:rsidRDefault="00D6513A" w:rsidP="00D74968">
                    <w:pPr>
                      <w:rPr>
                        <w:sz w:val="16"/>
                        <w:szCs w:val="16"/>
                        <w:lang w:val="de-CH"/>
                      </w:rPr>
                    </w:pPr>
                    <w:r w:rsidRPr="004839BC">
                      <w:rPr>
                        <w:sz w:val="16"/>
                        <w:szCs w:val="16"/>
                        <w:lang w:val="de-CH"/>
                      </w:rPr>
                      <w:t>nein</w:t>
                    </w:r>
                  </w:p>
                </w:txbxContent>
              </v:textbox>
            </v:shape>
            <v:shape id="_x0000_s1133" type="#_x0000_t202" style="position:absolute;left:9575;top:12305;width:648;height:362" stroked="f">
              <v:textbox style="mso-next-textbox:#_x0000_s1133">
                <w:txbxContent>
                  <w:p w:rsidR="00D6513A" w:rsidRPr="004839BC" w:rsidRDefault="00D6513A" w:rsidP="00D74968">
                    <w:pPr>
                      <w:rPr>
                        <w:sz w:val="16"/>
                        <w:szCs w:val="16"/>
                        <w:lang w:val="de-CH"/>
                      </w:rPr>
                    </w:pPr>
                    <w:r w:rsidRPr="004839BC">
                      <w:rPr>
                        <w:sz w:val="16"/>
                        <w:szCs w:val="16"/>
                        <w:lang w:val="de-CH"/>
                      </w:rPr>
                      <w:t>nein</w:t>
                    </w:r>
                  </w:p>
                </w:txbxContent>
              </v:textbox>
            </v:shape>
            <v:shape id="_x0000_s1134" type="#_x0000_t202" style="position:absolute;left:6107;top:11669;width:432;height:438" stroked="f">
              <v:textbox style="mso-next-textbox:#_x0000_s1134">
                <w:txbxContent>
                  <w:p w:rsidR="00D6513A" w:rsidRPr="004839BC" w:rsidRDefault="00D6513A" w:rsidP="00D74968">
                    <w:pPr>
                      <w:rPr>
                        <w:sz w:val="16"/>
                        <w:szCs w:val="16"/>
                        <w:lang w:val="de-CH"/>
                      </w:rPr>
                    </w:pPr>
                    <w:r w:rsidRPr="004839BC">
                      <w:rPr>
                        <w:sz w:val="16"/>
                        <w:szCs w:val="16"/>
                        <w:lang w:val="de-CH"/>
                      </w:rPr>
                      <w:t>ja</w:t>
                    </w:r>
                  </w:p>
                </w:txbxContent>
              </v:textbox>
            </v:shape>
            <v:shape id="_x0000_s1135" type="#_x0000_t202" style="position:absolute;left:6687;top:12305;width:432;height:463" stroked="f">
              <v:textbox style="mso-next-textbox:#_x0000_s1135">
                <w:txbxContent>
                  <w:p w:rsidR="00D6513A" w:rsidRPr="004839BC" w:rsidRDefault="00D6513A" w:rsidP="00D74968">
                    <w:pPr>
                      <w:rPr>
                        <w:sz w:val="16"/>
                        <w:szCs w:val="16"/>
                        <w:lang w:val="de-CH"/>
                      </w:rPr>
                    </w:pPr>
                    <w:r w:rsidRPr="004839BC">
                      <w:rPr>
                        <w:sz w:val="16"/>
                        <w:szCs w:val="16"/>
                        <w:lang w:val="de-CH"/>
                      </w:rPr>
                      <w:t>ja</w:t>
                    </w:r>
                  </w:p>
                </w:txbxContent>
              </v:textbox>
            </v:shape>
            <w10:anchorlock/>
          </v:group>
        </w:pict>
      </w:r>
    </w:p>
    <w:p w:rsidR="00D74968" w:rsidRPr="00D74968" w:rsidRDefault="005B6085" w:rsidP="005B6085">
      <w:pPr>
        <w:suppressAutoHyphens w:val="0"/>
        <w:spacing w:line="240" w:lineRule="auto"/>
        <w:ind w:left="1134"/>
        <w:jc w:val="both"/>
        <w:rPr>
          <w:iCs/>
          <w:color w:val="000000"/>
          <w:lang w:val="de-DE" w:eastAsia="de-DE"/>
        </w:rPr>
      </w:pPr>
      <w:r w:rsidRPr="000A0918">
        <w:rPr>
          <w:iCs/>
          <w:color w:val="000000"/>
          <w:lang w:val="de-DE" w:eastAsia="de-DE"/>
        </w:rPr>
        <w:t>“</w:t>
      </w:r>
      <w:r>
        <w:rPr>
          <w:iCs/>
          <w:color w:val="000000"/>
          <w:lang w:val="de-DE" w:eastAsia="de-DE"/>
        </w:rPr>
        <w:t>.</w:t>
      </w:r>
    </w:p>
    <w:p w:rsidR="00D74968" w:rsidRPr="000A0918" w:rsidRDefault="00D74968" w:rsidP="00014120">
      <w:pPr>
        <w:suppressAutoHyphens w:val="0"/>
        <w:spacing w:before="120" w:after="120" w:line="240" w:lineRule="auto"/>
        <w:ind w:left="1134" w:right="1134"/>
        <w:jc w:val="both"/>
        <w:rPr>
          <w:iCs/>
          <w:color w:val="000000"/>
          <w:lang w:val="de-DE" w:eastAsia="de-DE"/>
        </w:rPr>
      </w:pPr>
      <w:r w:rsidRPr="000A0918">
        <w:rPr>
          <w:iCs/>
          <w:color w:val="000000"/>
          <w:lang w:val="de-DE" w:eastAsia="de-DE"/>
        </w:rPr>
        <w:lastRenderedPageBreak/>
        <w:t>2.2.8.1.7, einschließlich Bem.</w:t>
      </w:r>
      <w:r w:rsidRPr="000A0918">
        <w:rPr>
          <w:iCs/>
          <w:color w:val="000000"/>
          <w:lang w:val="de-DE" w:eastAsia="de-DE"/>
        </w:rPr>
        <w:tab/>
        <w:t>[</w:t>
      </w:r>
      <w:r w:rsidRPr="000A0918">
        <w:rPr>
          <w:i/>
          <w:iCs/>
          <w:color w:val="000000"/>
          <w:lang w:val="de-DE" w:eastAsia="de-DE"/>
        </w:rPr>
        <w:t>unverändert</w:t>
      </w:r>
      <w:r w:rsidRPr="000A0918">
        <w:rPr>
          <w:iCs/>
          <w:color w:val="000000"/>
          <w:lang w:val="de-DE" w:eastAsia="de-DE"/>
        </w:rPr>
        <w:t>]</w:t>
      </w:r>
    </w:p>
    <w:p w:rsidR="00D74968" w:rsidRPr="000A0918" w:rsidRDefault="00D74968" w:rsidP="00014120">
      <w:pPr>
        <w:tabs>
          <w:tab w:val="left" w:pos="1418"/>
          <w:tab w:val="left" w:pos="1843"/>
        </w:tabs>
        <w:suppressAutoHyphens w:val="0"/>
        <w:spacing w:after="120" w:line="240" w:lineRule="auto"/>
        <w:ind w:left="2268" w:right="1134" w:hanging="1134"/>
        <w:jc w:val="both"/>
        <w:rPr>
          <w:i/>
          <w:color w:val="000000"/>
          <w:lang w:val="de-DE" w:eastAsia="de-DE"/>
        </w:rPr>
      </w:pPr>
      <w:r w:rsidRPr="000A0918">
        <w:rPr>
          <w:color w:val="000000"/>
          <w:lang w:val="de-DE" w:eastAsia="de-DE"/>
        </w:rPr>
        <w:t>2.2.8.1.8</w:t>
      </w:r>
      <w:r w:rsidRPr="000A0918">
        <w:rPr>
          <w:color w:val="000000"/>
          <w:lang w:val="de-DE" w:eastAsia="de-DE"/>
        </w:rPr>
        <w:tab/>
      </w:r>
      <w:r w:rsidRPr="000A0918">
        <w:rPr>
          <w:color w:val="000000"/>
          <w:lang w:val="de-DE" w:eastAsia="de-DE"/>
        </w:rPr>
        <w:tab/>
      </w:r>
      <w:r w:rsidRPr="000A0918">
        <w:rPr>
          <w:i/>
          <w:color w:val="000000"/>
          <w:lang w:val="de-DE" w:eastAsia="de-DE"/>
        </w:rPr>
        <w:t>[Text des bisherigen Absatzes 2.2.8.1.8 mit der Bem. aus dem bisherigen Absatz 2.2.8.1.9]</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color w:val="000000"/>
          <w:lang w:val="de-DE" w:eastAsia="de-DE"/>
        </w:rPr>
        <w:t>2.2.8.1.9</w:t>
      </w:r>
      <w:r w:rsidRPr="000A0918">
        <w:rPr>
          <w:color w:val="000000"/>
          <w:lang w:val="de-DE" w:eastAsia="de-DE"/>
        </w:rPr>
        <w:tab/>
        <w:t>(gestrichen)</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iCs/>
          <w:color w:val="000000"/>
          <w:lang w:val="de-DE" w:eastAsia="de-DE"/>
        </w:rPr>
        <w:t>2.2.8.2</w:t>
      </w:r>
      <w:r w:rsidRPr="000A0918">
        <w:rPr>
          <w:iCs/>
          <w:color w:val="000000"/>
          <w:lang w:val="de-DE" w:eastAsia="de-DE"/>
        </w:rPr>
        <w:tab/>
      </w:r>
      <w:r w:rsidRPr="000A0918">
        <w:rPr>
          <w:iCs/>
          <w:color w:val="000000"/>
          <w:lang w:val="de-DE" w:eastAsia="de-DE"/>
        </w:rPr>
        <w:tab/>
        <w:t>Nicht zur Beförderung zugelassene Stoffe</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iCs/>
          <w:color w:val="000000"/>
          <w:lang w:val="de-DE" w:eastAsia="de-DE"/>
        </w:rPr>
        <w:t>2.2.8.2.1</w:t>
      </w:r>
      <w:r w:rsidRPr="000A0918">
        <w:rPr>
          <w:iCs/>
          <w:color w:val="000000"/>
          <w:lang w:val="de-DE" w:eastAsia="de-DE"/>
        </w:rPr>
        <w:tab/>
        <w:t>[</w:t>
      </w:r>
      <w:r w:rsidRPr="000A0918">
        <w:rPr>
          <w:i/>
          <w:iCs/>
          <w:color w:val="000000"/>
          <w:lang w:val="de-DE" w:eastAsia="de-DE"/>
        </w:rPr>
        <w:t>unverändert</w:t>
      </w:r>
      <w:r w:rsidRPr="000A0918">
        <w:rPr>
          <w:iCs/>
          <w:color w:val="000000"/>
          <w:lang w:val="de-DE" w:eastAsia="de-DE"/>
        </w:rPr>
        <w:t>]</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iCs/>
          <w:color w:val="000000"/>
          <w:lang w:val="de-DE" w:eastAsia="de-DE"/>
        </w:rPr>
        <w:t>2.2.8.2.2</w:t>
      </w:r>
      <w:r w:rsidRPr="000A0918">
        <w:rPr>
          <w:iCs/>
          <w:color w:val="000000"/>
          <w:lang w:val="de-DE" w:eastAsia="de-DE"/>
        </w:rPr>
        <w:tab/>
        <w:t>[</w:t>
      </w:r>
      <w:r w:rsidRPr="000A0918">
        <w:rPr>
          <w:i/>
          <w:iCs/>
          <w:color w:val="000000"/>
          <w:lang w:val="de-DE" w:eastAsia="de-DE"/>
        </w:rPr>
        <w:t>unverändert</w:t>
      </w:r>
      <w:r w:rsidRPr="000A0918">
        <w:rPr>
          <w:iCs/>
          <w:color w:val="000000"/>
          <w:lang w:val="de-DE" w:eastAsia="de-DE"/>
        </w:rPr>
        <w:t>]</w:t>
      </w:r>
    </w:p>
    <w:p w:rsidR="00D74968" w:rsidRPr="00D74968" w:rsidRDefault="00D74968" w:rsidP="00014120">
      <w:pPr>
        <w:suppressAutoHyphens w:val="0"/>
        <w:spacing w:after="120" w:line="240" w:lineRule="auto"/>
        <w:ind w:left="2268" w:right="1134" w:hanging="1134"/>
        <w:jc w:val="both"/>
        <w:rPr>
          <w:i/>
          <w:iCs/>
          <w:color w:val="000000"/>
          <w:lang w:val="de-DE" w:eastAsia="de-DE"/>
        </w:rPr>
      </w:pPr>
      <w:r w:rsidRPr="000A0918">
        <w:rPr>
          <w:iCs/>
          <w:color w:val="000000"/>
          <w:lang w:val="de-DE" w:eastAsia="de-DE"/>
        </w:rPr>
        <w:t>2.2.8.3</w:t>
      </w:r>
      <w:r w:rsidRPr="000A0918">
        <w:rPr>
          <w:iCs/>
          <w:color w:val="000000"/>
          <w:lang w:val="de-DE" w:eastAsia="de-DE"/>
        </w:rPr>
        <w:tab/>
      </w:r>
      <w:r w:rsidRPr="000A0918">
        <w:rPr>
          <w:iCs/>
          <w:color w:val="000000"/>
          <w:lang w:val="de-DE" w:eastAsia="de-DE"/>
        </w:rPr>
        <w:tab/>
      </w:r>
      <w:r w:rsidRPr="000A0918">
        <w:rPr>
          <w:i/>
          <w:iCs/>
          <w:color w:val="000000"/>
          <w:lang w:val="de-DE" w:eastAsia="de-DE"/>
        </w:rPr>
        <w:t>[Text des bisherigen Unterabschnitts 2.2.8.3 und folgende Änderungen vornehmen:]</w:t>
      </w:r>
    </w:p>
    <w:p w:rsidR="00D74968" w:rsidRPr="000A0918" w:rsidRDefault="00D74968" w:rsidP="00854F62">
      <w:pPr>
        <w:suppressAutoHyphens w:val="0"/>
        <w:spacing w:before="120" w:line="240" w:lineRule="auto"/>
        <w:ind w:left="1134" w:right="1134"/>
        <w:jc w:val="both"/>
        <w:rPr>
          <w:iCs/>
          <w:color w:val="000000"/>
          <w:lang w:val="de-DE" w:eastAsia="de-DE"/>
        </w:rPr>
      </w:pPr>
      <w:r w:rsidRPr="000A0918">
        <w:rPr>
          <w:iCs/>
          <w:color w:val="000000"/>
          <w:lang w:val="de-DE" w:eastAsia="de-DE"/>
        </w:rPr>
        <w:t>Unter „Ätzende Stoffe ohne Nebengefahr und Gegenstände, die solche Stoffe enthalten, Gegenstände, C11</w:t>
      </w:r>
      <w:r w:rsidR="00854F62" w:rsidRPr="000A0918">
        <w:rPr>
          <w:iCs/>
          <w:color w:val="000000"/>
          <w:lang w:val="de-DE" w:eastAsia="de-DE"/>
        </w:rPr>
        <w:t>“</w:t>
      </w:r>
      <w:r w:rsidRPr="000A0918">
        <w:rPr>
          <w:iCs/>
          <w:color w:val="000000"/>
          <w:lang w:val="de-DE" w:eastAsia="de-DE"/>
        </w:rPr>
        <w:t xml:space="preserve"> folgende Eintragung hinzufügen:</w:t>
      </w:r>
    </w:p>
    <w:p w:rsidR="00D74968" w:rsidRPr="000A0918" w:rsidRDefault="00854F62" w:rsidP="000D44D8">
      <w:pPr>
        <w:suppressAutoHyphens w:val="0"/>
        <w:spacing w:before="120" w:line="240" w:lineRule="auto"/>
        <w:ind w:left="1134" w:right="1134"/>
        <w:jc w:val="both"/>
        <w:rPr>
          <w:iCs/>
          <w:color w:val="000000"/>
          <w:lang w:val="de-DE" w:eastAsia="de-DE"/>
        </w:rPr>
      </w:pPr>
      <w:r w:rsidRPr="000A0918">
        <w:rPr>
          <w:iCs/>
          <w:color w:val="000000"/>
          <w:lang w:val="de-DE" w:eastAsia="de-DE"/>
        </w:rPr>
        <w:t>„</w:t>
      </w:r>
      <w:r w:rsidR="00D74968" w:rsidRPr="000A0918">
        <w:rPr>
          <w:iCs/>
          <w:color w:val="000000"/>
          <w:lang w:val="de-DE" w:eastAsia="de-DE"/>
        </w:rPr>
        <w:t>3547</w:t>
      </w:r>
      <w:r w:rsidR="00D74968" w:rsidRPr="000A0918">
        <w:rPr>
          <w:iCs/>
          <w:color w:val="000000"/>
          <w:lang w:val="de-DE" w:eastAsia="de-DE"/>
        </w:rPr>
        <w:tab/>
      </w:r>
      <w:r w:rsidR="00D74968" w:rsidRPr="000A0918">
        <w:rPr>
          <w:iCs/>
          <w:caps/>
          <w:color w:val="000000"/>
          <w:lang w:val="de-DE" w:eastAsia="de-DE"/>
        </w:rPr>
        <w:t>Gegenstände, die einen ÄTZENDEN Stoff enthalten, n.a.g.</w:t>
      </w:r>
      <w:r w:rsidRPr="000A0918">
        <w:rPr>
          <w:iCs/>
          <w:caps/>
          <w:color w:val="000000"/>
          <w:lang w:val="de-DE" w:eastAsia="de-DE"/>
        </w:rPr>
        <w:t>“.</w:t>
      </w:r>
    </w:p>
    <w:p w:rsidR="00CD1138" w:rsidRPr="000A0918" w:rsidRDefault="00CD1138" w:rsidP="003262C1">
      <w:pPr>
        <w:pStyle w:val="SingleTxtG"/>
        <w:spacing w:before="120"/>
        <w:rPr>
          <w:i/>
          <w:lang w:val="de-DE"/>
        </w:rPr>
      </w:pPr>
      <w:r w:rsidRPr="000A0918">
        <w:rPr>
          <w:i/>
          <w:lang w:val="de-DE"/>
        </w:rPr>
        <w:t>(</w:t>
      </w:r>
      <w:r w:rsidR="00E34A83" w:rsidRPr="000A0918">
        <w:rPr>
          <w:i/>
          <w:lang w:val="de-DE"/>
        </w:rPr>
        <w:t>Referenzdokument</w:t>
      </w:r>
      <w:r w:rsidRPr="000A0918">
        <w:rPr>
          <w:i/>
          <w:lang w:val="de-DE"/>
        </w:rPr>
        <w:t xml:space="preserve">: ECE/TRANS/WP.15/AC.1/2017/26/Add.1 </w:t>
      </w:r>
      <w:r w:rsidR="00300AE9" w:rsidRPr="000A0918">
        <w:rPr>
          <w:i/>
          <w:lang w:val="de-DE"/>
        </w:rPr>
        <w:t>wie durch</w:t>
      </w:r>
      <w:r w:rsidRPr="000A0918">
        <w:rPr>
          <w:i/>
          <w:lang w:val="de-DE"/>
        </w:rPr>
        <w:t xml:space="preserve"> ECE/TRANS/WP.15/AC.1/148/Add.1</w:t>
      </w:r>
      <w:r w:rsidR="00300AE9" w:rsidRPr="000A0918">
        <w:rPr>
          <w:i/>
          <w:lang w:val="de-DE"/>
        </w:rPr>
        <w:t xml:space="preserve"> geändert</w:t>
      </w:r>
      <w:r w:rsidRPr="000A0918">
        <w:rPr>
          <w:i/>
          <w:lang w:val="de-DE"/>
        </w:rPr>
        <w:t>)</w:t>
      </w:r>
    </w:p>
    <w:p w:rsidR="00957B4E" w:rsidRPr="000A0918" w:rsidRDefault="00845C7A" w:rsidP="00957B4E">
      <w:pPr>
        <w:pStyle w:val="SingleTxtG"/>
        <w:rPr>
          <w:lang w:val="de-DE"/>
        </w:rPr>
      </w:pPr>
      <w:r w:rsidRPr="000A0918">
        <w:rPr>
          <w:lang w:val="de-DE"/>
        </w:rPr>
        <w:t>2.2.9.1.2</w:t>
      </w:r>
      <w:r w:rsidRPr="000A0918">
        <w:rPr>
          <w:lang w:val="de-DE"/>
        </w:rPr>
        <w:tab/>
      </w:r>
      <w:r w:rsidR="00957B4E" w:rsidRPr="000A0918">
        <w:rPr>
          <w:lang w:val="de-DE"/>
        </w:rPr>
        <w:t>[Die Änderung zu Klassifizierungscode „M11“ in der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75BA3" w:rsidRPr="000A0918" w:rsidRDefault="00214BCF" w:rsidP="00E75BA3">
      <w:pPr>
        <w:ind w:left="1134"/>
        <w:rPr>
          <w:iCs/>
          <w:color w:val="000000"/>
          <w:lang w:val="de-DE" w:eastAsia="de-DE"/>
        </w:rPr>
      </w:pPr>
      <w:r w:rsidRPr="000A0918">
        <w:rPr>
          <w:lang w:val="de-DE"/>
        </w:rPr>
        <w:t>2.2.9.1.7</w:t>
      </w:r>
      <w:r w:rsidRPr="000A0918">
        <w:rPr>
          <w:lang w:val="de-DE"/>
        </w:rPr>
        <w:tab/>
      </w:r>
      <w:r w:rsidR="00E75BA3" w:rsidRPr="000A0918">
        <w:rPr>
          <w:iCs/>
          <w:color w:val="000000"/>
          <w:lang w:val="de-DE" w:eastAsia="de-DE"/>
        </w:rPr>
        <w:t>Nach dem ersten Unterabsatz folgende Bem. einfügen:</w:t>
      </w:r>
    </w:p>
    <w:p w:rsidR="00E75BA3" w:rsidRPr="000A0918" w:rsidRDefault="00E75BA3" w:rsidP="00E75BA3">
      <w:pPr>
        <w:pStyle w:val="SingleTxtG"/>
        <w:tabs>
          <w:tab w:val="left" w:pos="1843"/>
        </w:tabs>
        <w:spacing w:before="120"/>
        <w:jc w:val="left"/>
        <w:rPr>
          <w:lang w:val="de-DE"/>
        </w:rPr>
      </w:pPr>
      <w:r w:rsidRPr="000A0918">
        <w:rPr>
          <w:iCs/>
          <w:color w:val="000000"/>
          <w:lang w:val="de-DE" w:eastAsia="de-DE"/>
        </w:rPr>
        <w:t>„</w:t>
      </w:r>
      <w:r w:rsidRPr="000A0918">
        <w:rPr>
          <w:b/>
          <w:iCs/>
          <w:color w:val="000000"/>
          <w:lang w:val="de-DE" w:eastAsia="de-DE"/>
        </w:rPr>
        <w:t xml:space="preserve">Bem. </w:t>
      </w:r>
      <w:r w:rsidRPr="000A0918">
        <w:rPr>
          <w:color w:val="000000"/>
          <w:lang w:val="de-DE" w:eastAsia="de-DE"/>
        </w:rPr>
        <w:t xml:space="preserve">Für UN 3536 </w:t>
      </w:r>
      <w:r w:rsidRPr="000A0918">
        <w:rPr>
          <w:caps/>
          <w:color w:val="000000"/>
          <w:lang w:val="de-DE" w:eastAsia="de-DE"/>
        </w:rPr>
        <w:t>Lithiumbatterien, in Güterbeförderungseinheiten eingebaut</w:t>
      </w:r>
      <w:r w:rsidRPr="000A0918">
        <w:rPr>
          <w:color w:val="000000"/>
          <w:lang w:val="de-DE" w:eastAsia="de-DE"/>
        </w:rPr>
        <w:t>, siehe Kapitel 3.3 Sondervorschrift 389.“.</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75BA3" w:rsidRPr="000A0918" w:rsidRDefault="00214BCF" w:rsidP="00E75BA3">
      <w:pPr>
        <w:ind w:left="1134" w:right="1134"/>
        <w:rPr>
          <w:iCs/>
          <w:color w:val="000000"/>
          <w:lang w:val="de-DE" w:eastAsia="de-DE"/>
        </w:rPr>
      </w:pPr>
      <w:r w:rsidRPr="000A0918">
        <w:rPr>
          <w:lang w:val="de-DE"/>
        </w:rPr>
        <w:t>2.2.9.1.7</w:t>
      </w:r>
      <w:r w:rsidRPr="000A0918">
        <w:rPr>
          <w:iCs/>
          <w:lang w:val="de-DE"/>
        </w:rPr>
        <w:tab/>
      </w:r>
      <w:r w:rsidR="00E75BA3" w:rsidRPr="000A0918">
        <w:rPr>
          <w:iCs/>
          <w:color w:val="000000"/>
          <w:lang w:val="de-DE" w:eastAsia="de-DE"/>
        </w:rPr>
        <w:t>Vor dem letzten Unterabsatz folgende neue Absätze f) und g) mit folgendem Wortlaut hinzufügen:</w:t>
      </w:r>
    </w:p>
    <w:p w:rsidR="00E75BA3" w:rsidRPr="000A0918" w:rsidRDefault="00E75BA3" w:rsidP="00E75BA3">
      <w:pPr>
        <w:tabs>
          <w:tab w:val="left" w:pos="1843"/>
        </w:tabs>
        <w:suppressAutoHyphens w:val="0"/>
        <w:spacing w:before="120" w:line="240" w:lineRule="auto"/>
        <w:ind w:left="1134" w:right="1134"/>
        <w:jc w:val="both"/>
        <w:rPr>
          <w:iCs/>
          <w:color w:val="000000"/>
          <w:lang w:val="de-DE" w:eastAsia="de-DE"/>
        </w:rPr>
      </w:pPr>
      <w:r w:rsidRPr="000A0918">
        <w:rPr>
          <w:iCs/>
          <w:color w:val="000000"/>
          <w:lang w:val="de-DE" w:eastAsia="de-DE"/>
        </w:rPr>
        <w:t>„f)</w:t>
      </w:r>
      <w:r w:rsidRPr="000A0918">
        <w:rPr>
          <w:iCs/>
          <w:color w:val="000000"/>
          <w:lang w:val="de-DE" w:eastAsia="de-DE"/>
        </w:rPr>
        <w:tab/>
        <w:t>Lithiumbatterien, die sowohl Lithium-Metall-Primärzellen als auch wieder</w:t>
      </w:r>
      <w:r w:rsidRPr="000A0918">
        <w:rPr>
          <w:iCs/>
          <w:color w:val="000000"/>
          <w:lang w:val="de-DE" w:eastAsia="de-DE"/>
        </w:rPr>
        <w:softHyphen/>
        <w:t>aufladbare Lithium-Ionen-Zellen enthalten und die nicht für eine externe Aufladung ausgelegt sind (siehe Sondervorschrift 387 des Kapitels 3.3), müssen folgenden Vorschriften entsprechen:</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w:t>
      </w:r>
      <w:r w:rsidRPr="000A0918">
        <w:rPr>
          <w:iCs/>
          <w:color w:val="000000"/>
          <w:lang w:val="de-DE" w:eastAsia="de-DE"/>
        </w:rPr>
        <w:tab/>
        <w:t>die wiederaufladbaren Lithium-Ionen-Zellen können nur von den Lithium-Metall-Primärzellen aufgeladen werden;</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(ii)</w:t>
      </w:r>
      <w:r w:rsidRPr="000A0918">
        <w:rPr>
          <w:iCs/>
          <w:color w:val="000000"/>
          <w:lang w:val="de-DE" w:eastAsia="de-DE"/>
        </w:rPr>
        <w:tab/>
        <w:t>eine Überladung der wiederaufladbaren Lithium-Ionen-Zellen ist auslegungsbedingt ausgeschlossen;</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(iii)</w:t>
      </w:r>
      <w:r w:rsidRPr="000A0918">
        <w:rPr>
          <w:iCs/>
          <w:color w:val="000000"/>
          <w:lang w:val="de-DE" w:eastAsia="de-DE"/>
        </w:rPr>
        <w:tab/>
        <w:t>die Batterie wurde als Lithium-Primärbatterie geprüft;</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(iv)</w:t>
      </w:r>
      <w:r w:rsidRPr="000A0918">
        <w:rPr>
          <w:iCs/>
          <w:color w:val="000000"/>
          <w:lang w:val="de-DE" w:eastAsia="de-DE"/>
        </w:rPr>
        <w:tab/>
        <w:t>die Komponentenzellen der Batterie müssen einer Bauart entsprechen, für die nachgewiesen wurde, dass sie die entsprechenden Prüfvorschriften des Handbuchs Prüfungen und Kriterien Teil III Unterabschnitt 38.3 erfüllen.</w:t>
      </w:r>
    </w:p>
    <w:p w:rsidR="00E75BA3" w:rsidRPr="000A0918" w:rsidRDefault="00E75BA3" w:rsidP="00E75BA3">
      <w:pPr>
        <w:tabs>
          <w:tab w:val="left" w:pos="1843"/>
        </w:tabs>
        <w:suppressAutoHyphens w:val="0"/>
        <w:spacing w:before="120" w:line="240" w:lineRule="auto"/>
        <w:ind w:left="1134" w:right="1134"/>
        <w:jc w:val="both"/>
        <w:rPr>
          <w:iCs/>
          <w:color w:val="000000"/>
          <w:lang w:val="de-DE" w:eastAsia="de-DE"/>
        </w:rPr>
      </w:pPr>
      <w:r w:rsidRPr="000A0918">
        <w:rPr>
          <w:iCs/>
          <w:color w:val="000000"/>
          <w:lang w:val="de-DE" w:eastAsia="de-DE"/>
        </w:rPr>
        <w:t>g)</w:t>
      </w:r>
      <w:r w:rsidRPr="000A0918">
        <w:rPr>
          <w:iCs/>
          <w:color w:val="000000"/>
          <w:lang w:val="de-DE" w:eastAsia="de-DE"/>
        </w:rPr>
        <w:tab/>
        <w:t>Hersteller und Vertreiber von Zellen oder Batterien müssen den im Handbuch Prüfungen und Kriterien Teil III Unterabschnitt 38.3 Absatz 38.3.5 festgelegten Prüfzusammenfassung zur Verfügung stellen.“</w:t>
      </w:r>
      <w:r w:rsidR="0017328D" w:rsidRPr="000A0918">
        <w:rPr>
          <w:iCs/>
          <w:color w:val="000000"/>
          <w:lang w:val="de-DE" w:eastAsia="de-DE"/>
        </w:rPr>
        <w:t>.</w:t>
      </w:r>
    </w:p>
    <w:p w:rsidR="00CD1138" w:rsidRPr="00F149AF" w:rsidRDefault="00CD1138" w:rsidP="0017328D">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6F6EB6" w:rsidRPr="007C4FFE" w:rsidRDefault="003A687B" w:rsidP="006F6EB6">
      <w:pPr>
        <w:pStyle w:val="SingleTxtG"/>
        <w:rPr>
          <w:i/>
          <w:lang w:val="de-DE"/>
        </w:rPr>
      </w:pPr>
      <w:r w:rsidRPr="009E6F2D">
        <w:rPr>
          <w:lang w:val="de-DE"/>
        </w:rPr>
        <w:t>2.2.9.1.14</w:t>
      </w:r>
      <w:r w:rsidRPr="009E6F2D">
        <w:rPr>
          <w:lang w:val="de-DE"/>
        </w:rPr>
        <w:tab/>
      </w:r>
      <w:r w:rsidR="006F6EB6" w:rsidRPr="006F6EB6">
        <w:rPr>
          <w:iCs/>
          <w:lang w:val="de-DE"/>
        </w:rPr>
        <w:t>Die Überschrift erhält am Anfang folgenden Wortlaut:</w:t>
      </w:r>
      <w:r w:rsidR="007C4FFE">
        <w:rPr>
          <w:iCs/>
          <w:lang w:val="de-DE"/>
        </w:rPr>
        <w:t xml:space="preserve"> </w:t>
      </w:r>
      <w:r w:rsidR="007C4FFE" w:rsidRPr="007C4FFE">
        <w:rPr>
          <w:i/>
          <w:iCs/>
          <w:lang w:val="de-DE"/>
        </w:rPr>
        <w:t>„</w:t>
      </w:r>
      <w:r w:rsidR="006F6EB6" w:rsidRPr="007C4FFE">
        <w:rPr>
          <w:i/>
          <w:iCs/>
          <w:lang w:val="de-DE"/>
        </w:rPr>
        <w:t>Andere Stoffe und Gegenstände, die während der Beförderung</w:t>
      </w:r>
      <w:r w:rsidR="007C4FFE" w:rsidRPr="007C4FFE">
        <w:rPr>
          <w:i/>
          <w:iCs/>
          <w:lang w:val="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D7E92" w:rsidRDefault="00ED7E92">
      <w:pPr>
        <w:suppressAutoHyphens w:val="0"/>
        <w:spacing w:line="240" w:lineRule="auto"/>
        <w:rPr>
          <w:lang w:val="de-DE"/>
        </w:rPr>
      </w:pPr>
      <w:r>
        <w:rPr>
          <w:lang w:val="de-DE"/>
        </w:rPr>
        <w:br w:type="page"/>
      </w:r>
    </w:p>
    <w:p w:rsidR="00CA63B2" w:rsidRPr="000A0918" w:rsidRDefault="00732101" w:rsidP="00CA63B2">
      <w:pPr>
        <w:pStyle w:val="SingleTxtG"/>
        <w:rPr>
          <w:lang w:val="de-DE"/>
        </w:rPr>
      </w:pPr>
      <w:r w:rsidRPr="000A0918">
        <w:rPr>
          <w:lang w:val="de-DE"/>
        </w:rPr>
        <w:lastRenderedPageBreak/>
        <w:t>2.2.9.1.14</w:t>
      </w:r>
      <w:r w:rsidRPr="000A0918">
        <w:rPr>
          <w:lang w:val="de-DE"/>
        </w:rPr>
        <w:tab/>
      </w:r>
      <w:r w:rsidR="00CA63B2" w:rsidRPr="000A0918">
        <w:rPr>
          <w:lang w:val="de-DE"/>
        </w:rPr>
        <w:t>[Die Änderung zu „weniger gefährliches Dithionit“ in der französischen Fassung hat keine Auswirkungen auf den deutschen Text.]</w:t>
      </w:r>
    </w:p>
    <w:p w:rsidR="00CD1138" w:rsidRPr="000A0918" w:rsidRDefault="00CD1138" w:rsidP="00CA63B2">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F150A" w:rsidRPr="000A0918" w:rsidRDefault="003A687B" w:rsidP="002F150A">
      <w:pPr>
        <w:pStyle w:val="SingleTxtG"/>
        <w:rPr>
          <w:iCs/>
          <w:lang w:val="de-DE"/>
        </w:rPr>
      </w:pPr>
      <w:r w:rsidRPr="000A0918">
        <w:rPr>
          <w:lang w:val="de-DE"/>
        </w:rPr>
        <w:t>2.2.9.1.14</w:t>
      </w:r>
      <w:r w:rsidRPr="000A0918">
        <w:rPr>
          <w:lang w:val="de-DE"/>
        </w:rPr>
        <w:tab/>
      </w:r>
      <w:r w:rsidR="002F150A" w:rsidRPr="000A0918">
        <w:rPr>
          <w:iCs/>
          <w:lang w:val="de-DE"/>
        </w:rPr>
        <w:t>Nach „Fahrzeuge, Verbrennungsmotoren und Verbrennungsmaschinen“ eine neue Zeile mit folgendem Wortlaut einfügen: „Gegenstände, die verschiedene gefährliche Güter enthalten“.</w:t>
      </w:r>
    </w:p>
    <w:p w:rsidR="00CD1138" w:rsidRPr="002F150A"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F150A" w:rsidRPr="000A0918" w:rsidRDefault="003A687B" w:rsidP="002F150A">
      <w:pPr>
        <w:pStyle w:val="SingleTxtG"/>
        <w:rPr>
          <w:ins w:id="27" w:author="Martine Moench" w:date="2017-11-23T11:17:00Z"/>
          <w:lang w:val="de-DE"/>
        </w:rPr>
      </w:pPr>
      <w:r w:rsidRPr="000A0918">
        <w:rPr>
          <w:lang w:val="de-DE"/>
        </w:rPr>
        <w:t>2.2.9.1.14</w:t>
      </w:r>
      <w:r w:rsidRPr="000A0918">
        <w:rPr>
          <w:lang w:val="de-DE"/>
        </w:rPr>
        <w:tab/>
      </w:r>
      <w:ins w:id="28" w:author="Martine Moench" w:date="2017-11-23T11:17:00Z">
        <w:r w:rsidR="002F150A" w:rsidRPr="000A0918">
          <w:rPr>
            <w:lang w:val="de-DE"/>
          </w:rPr>
          <w:t>Der Spiegelstrich betreffend die Eintragung „UN 2071 AMMONIUMNITRATHALTIGE DÜNGEMITEL TYP B“ einschließlich Bem. 1 und 2 erhält folgenden Wortlaut:</w:t>
        </w:r>
      </w:ins>
    </w:p>
    <w:p w:rsidR="002F150A" w:rsidRPr="00A54498" w:rsidRDefault="002F150A" w:rsidP="002F150A">
      <w:pPr>
        <w:pStyle w:val="SingleTxtG"/>
        <w:rPr>
          <w:ins w:id="29" w:author="Martine Moench" w:date="2017-11-23T11:17:00Z"/>
          <w:lang w:val="de-DE"/>
        </w:rPr>
      </w:pPr>
      <w:ins w:id="30" w:author="Martine Moench" w:date="2017-11-23T11:17:00Z">
        <w:r w:rsidRPr="00A54498">
          <w:rPr>
            <w:lang w:val="de-DE"/>
          </w:rPr>
          <w:t>„–</w:t>
        </w:r>
        <w:r w:rsidRPr="00A54498">
          <w:rPr>
            <w:lang w:val="de-DE"/>
          </w:rPr>
          <w:tab/>
          <w:t>UN 2071 AMMONIUMNITRATHALTIGES DÜNGEMITTEL</w:t>
        </w:r>
      </w:ins>
    </w:p>
    <w:p w:rsidR="00A075AA" w:rsidRPr="00056917" w:rsidRDefault="00A075AA" w:rsidP="00A075AA">
      <w:pPr>
        <w:pStyle w:val="SingleTxtG"/>
        <w:rPr>
          <w:ins w:id="31" w:author="Martine Moench" w:date="2017-11-24T09:31:00Z"/>
          <w:i/>
          <w:lang w:val="de-DE"/>
        </w:rPr>
      </w:pPr>
      <w:ins w:id="32" w:author="Martine Moench" w:date="2017-11-24T09:31:00Z">
        <w:r w:rsidRPr="00056917">
          <w:rPr>
            <w:b/>
            <w:i/>
            <w:lang w:val="de-DE"/>
          </w:rPr>
          <w:t>Bem.</w:t>
        </w:r>
        <w:r w:rsidRPr="00056917">
          <w:rPr>
            <w:i/>
            <w:lang w:val="de-DE"/>
          </w:rPr>
          <w:t xml:space="preserve"> Feste ammoniumnitrathaltige Düngemittel werden </w:t>
        </w:r>
      </w:ins>
      <w:ins w:id="33" w:author="Martine Moench" w:date="2017-11-24T12:43:00Z">
        <w:r w:rsidR="00056917" w:rsidRPr="00056917">
          <w:rPr>
            <w:i/>
            <w:lang w:val="de-DE"/>
          </w:rPr>
          <w:t>in Übereinstimmung mit dem im Handbuch Prüfungen und Kriterien Teil III Abschnitt 39 festgelegten Verfahren</w:t>
        </w:r>
      </w:ins>
      <w:ins w:id="34" w:author="Martine Moench" w:date="2017-11-24T09:31:00Z">
        <w:r w:rsidRPr="00056917">
          <w:rPr>
            <w:i/>
            <w:lang w:val="de-DE"/>
          </w:rPr>
          <w:t xml:space="preserve"> </w:t>
        </w:r>
      </w:ins>
      <w:ins w:id="35" w:author="Martine Moench" w:date="2017-11-24T12:41:00Z">
        <w:r w:rsidR="00056917" w:rsidRPr="00056917">
          <w:rPr>
            <w:i/>
            <w:lang w:val="de-DE"/>
          </w:rPr>
          <w:t>klassifiziert</w:t>
        </w:r>
      </w:ins>
      <w:ins w:id="36" w:author="Martine Moench" w:date="2017-11-24T09:31:00Z">
        <w:r w:rsidRPr="00056917">
          <w:rPr>
            <w:i/>
            <w:lang w:val="de-DE"/>
          </w:rPr>
          <w:t>.</w:t>
        </w:r>
      </w:ins>
      <w:ins w:id="37" w:author="Martine Moench" w:date="2017-12-06T14:56:00Z">
        <w:r w:rsidR="00173FCE">
          <w:rPr>
            <w:i/>
            <w:lang w:val="de-DE"/>
          </w:rPr>
          <w:t>“.</w:t>
        </w:r>
      </w:ins>
    </w:p>
    <w:p w:rsidR="00300AE9" w:rsidRPr="000A0918" w:rsidRDefault="00300AE9" w:rsidP="00A075AA">
      <w:pPr>
        <w:pStyle w:val="SingleTxtG"/>
        <w:rPr>
          <w:ins w:id="38" w:author="Martine Moench" w:date="2017-11-13T14:19:00Z"/>
          <w:i/>
          <w:lang w:val="de-DE"/>
        </w:rPr>
      </w:pPr>
      <w:ins w:id="39" w:author="Martine Moench" w:date="2017-11-13T14:19:00Z">
        <w:r w:rsidRPr="000A0918">
          <w:rPr>
            <w:i/>
            <w:lang w:val="de-DE"/>
          </w:rPr>
          <w:t>(Referenzdokument: ECE/TRANS/WP.15/AC.1/2017/26/Add.1 wie geändert)</w:t>
        </w:r>
      </w:ins>
    </w:p>
    <w:p w:rsidR="002F150A" w:rsidRPr="000A0918" w:rsidRDefault="00EF0FBB" w:rsidP="002F150A">
      <w:pPr>
        <w:pStyle w:val="SingleTxtG"/>
        <w:rPr>
          <w:ins w:id="40" w:author="Martine Moench" w:date="2017-11-23T11:20:00Z"/>
          <w:iCs/>
          <w:lang w:val="de-DE"/>
        </w:rPr>
      </w:pPr>
      <w:ins w:id="41" w:author="Martine Moench" w:date="2017-12-04T14:55:00Z">
        <w:r w:rsidRPr="00EF0FBB">
          <w:rPr>
            <w:lang w:val="de-DE"/>
          </w:rPr>
          <w:t>2.2.9.1.14</w:t>
        </w:r>
      </w:ins>
      <w:r>
        <w:rPr>
          <w:lang w:val="de-DE"/>
        </w:rPr>
        <w:tab/>
      </w:r>
      <w:ins w:id="42" w:author="Martine Moench" w:date="2017-11-23T11:20:00Z">
        <w:r w:rsidR="002F150A" w:rsidRPr="000A0918">
          <w:rPr>
            <w:iCs/>
            <w:lang w:val="de-DE"/>
          </w:rPr>
          <w:t>In der Bem. streichen:</w:t>
        </w:r>
      </w:ins>
    </w:p>
    <w:p w:rsidR="002F150A" w:rsidRPr="000A0918" w:rsidRDefault="002F150A" w:rsidP="0078221D">
      <w:pPr>
        <w:pStyle w:val="SingleTxtG"/>
        <w:spacing w:after="0"/>
        <w:rPr>
          <w:ins w:id="43" w:author="Martine Moench" w:date="2017-11-23T11:20:00Z"/>
          <w:iCs/>
          <w:lang w:val="de-DE"/>
        </w:rPr>
      </w:pPr>
      <w:ins w:id="44" w:author="Martine Moench" w:date="2017-11-23T11:21:00Z">
        <w:r w:rsidRPr="000A0918">
          <w:rPr>
            <w:iCs/>
            <w:lang w:val="de-DE"/>
          </w:rPr>
          <w:t>„</w:t>
        </w:r>
      </w:ins>
      <w:ins w:id="45" w:author="Martine Moench" w:date="2017-11-23T11:20:00Z">
        <w:r w:rsidRPr="000A0918">
          <w:rPr>
            <w:iCs/>
            <w:lang w:val="de-DE"/>
          </w:rPr>
          <w:t>UN 2071 AMMONIUMNITRATHALTIGE DÜNGEMITTEL,</w:t>
        </w:r>
      </w:ins>
    </w:p>
    <w:p w:rsidR="0078221D" w:rsidRPr="000A0918" w:rsidRDefault="0078221D" w:rsidP="002F150A">
      <w:pPr>
        <w:pStyle w:val="SingleTxtG"/>
        <w:rPr>
          <w:iCs/>
          <w:lang w:val="de-DE"/>
        </w:rPr>
      </w:pPr>
      <w:ins w:id="46" w:author="Martine Moench" w:date="2017-11-23T11:22:00Z">
        <w:r w:rsidRPr="000A0918">
          <w:rPr>
            <w:iCs/>
            <w:lang w:val="de-DE"/>
          </w:rPr>
          <w:t>UN 2216 FISCHMEHL (FISCHABFÄLLE), STABILISIERT,</w:t>
        </w:r>
      </w:ins>
      <w:ins w:id="47" w:author="Martine Moench" w:date="2017-11-23T11:58:00Z">
        <w:r w:rsidR="00913DDA" w:rsidRPr="000A0918">
          <w:rPr>
            <w:iCs/>
            <w:lang w:val="de-DE"/>
          </w:rPr>
          <w:t>“.</w:t>
        </w:r>
      </w:ins>
    </w:p>
    <w:p w:rsidR="00300AE9" w:rsidRPr="000A0918" w:rsidRDefault="00300AE9" w:rsidP="00300AE9">
      <w:pPr>
        <w:pStyle w:val="SingleTxtG"/>
        <w:rPr>
          <w:ins w:id="48" w:author="Martine Moench" w:date="2017-11-13T14:19:00Z"/>
          <w:i/>
          <w:lang w:val="de-DE"/>
        </w:rPr>
      </w:pPr>
      <w:ins w:id="49" w:author="Martine Moench" w:date="2017-11-13T14:19:00Z">
        <w:r w:rsidRPr="000A0918">
          <w:rPr>
            <w:i/>
            <w:lang w:val="de-DE"/>
          </w:rPr>
          <w:t>(Referenzdokument: ECE/TRANS/WP.15/AC.1/2017/26/Add.1 wie geändert)</w:t>
        </w:r>
      </w:ins>
    </w:p>
    <w:p w:rsidR="00CF5DFB" w:rsidRPr="000A0918" w:rsidRDefault="003A687B" w:rsidP="00CF5DFB">
      <w:pPr>
        <w:pStyle w:val="SingleTxtG"/>
        <w:spacing w:after="0"/>
        <w:rPr>
          <w:lang w:val="de-DE"/>
        </w:rPr>
      </w:pPr>
      <w:r w:rsidRPr="000A0918">
        <w:rPr>
          <w:lang w:val="de-DE"/>
        </w:rPr>
        <w:t>2.2.9.1.14</w:t>
      </w:r>
      <w:r w:rsidRPr="000A0918">
        <w:rPr>
          <w:lang w:val="de-DE"/>
        </w:rPr>
        <w:tab/>
      </w:r>
      <w:r w:rsidR="00CF5DFB" w:rsidRPr="000A0918">
        <w:rPr>
          <w:lang w:val="de-DE"/>
        </w:rPr>
        <w:t>In der Bem</w:t>
      </w:r>
      <w:r w:rsidR="00913DDA" w:rsidRPr="000A0918">
        <w:rPr>
          <w:lang w:val="de-DE"/>
        </w:rPr>
        <w:t>., streichen:</w:t>
      </w:r>
    </w:p>
    <w:p w:rsidR="00CF5DFB" w:rsidRPr="000A0918" w:rsidRDefault="00913DDA" w:rsidP="00173FCE">
      <w:pPr>
        <w:pStyle w:val="SingleTxtG"/>
        <w:spacing w:before="120" w:after="0"/>
        <w:rPr>
          <w:lang w:val="de-DE"/>
        </w:rPr>
      </w:pPr>
      <w:r w:rsidRPr="000A0918">
        <w:rPr>
          <w:lang w:val="de-DE"/>
        </w:rPr>
        <w:t xml:space="preserve">„, </w:t>
      </w:r>
      <w:r w:rsidR="00CF5DFB" w:rsidRPr="000A0918">
        <w:rPr>
          <w:lang w:val="de-DE"/>
        </w:rPr>
        <w:t>UN 3363 GEFÄHRLICHE GÜTER IN MASCHINEN oder UN 3363 GEFÄHRLICHE GÜTER IN GERÄTEN.“</w:t>
      </w:r>
      <w:r w:rsidR="00B819F1">
        <w:rPr>
          <w:lang w:val="de-DE"/>
        </w:rPr>
        <w:t>.</w:t>
      </w:r>
    </w:p>
    <w:p w:rsidR="00CD1138" w:rsidRPr="000A0918" w:rsidRDefault="00CD1138" w:rsidP="00CF5DFB">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C05C01" w:rsidRPr="000A0918" w:rsidRDefault="005A32BE" w:rsidP="00C05C01">
      <w:pPr>
        <w:pStyle w:val="SingleTxtG"/>
        <w:rPr>
          <w:lang w:val="de-DE"/>
        </w:rPr>
      </w:pPr>
      <w:r w:rsidRPr="000A0918">
        <w:rPr>
          <w:lang w:val="de-DE"/>
        </w:rPr>
        <w:t>2.2.9.3</w:t>
      </w:r>
      <w:r w:rsidR="00815FF5" w:rsidRPr="000A0918">
        <w:rPr>
          <w:lang w:val="de-DE"/>
        </w:rPr>
        <w:t>, Verzeichnis der Eintragungen</w:t>
      </w:r>
      <w:r w:rsidR="00815FF5" w:rsidRPr="000A0918">
        <w:rPr>
          <w:lang w:val="de-DE"/>
        </w:rPr>
        <w:tab/>
      </w:r>
      <w:r w:rsidR="00C05C01" w:rsidRPr="000A0918">
        <w:rPr>
          <w:lang w:val="de-DE"/>
        </w:rPr>
        <w:t>Unter „Lithiumbatterien M4“ folgende neue Eintragung hinzufügen:</w:t>
      </w:r>
    </w:p>
    <w:p w:rsidR="00C05C01" w:rsidRPr="000A0918" w:rsidRDefault="00C05C01" w:rsidP="00C05C01">
      <w:pPr>
        <w:pStyle w:val="SingleTxtG"/>
        <w:tabs>
          <w:tab w:val="left" w:pos="2268"/>
        </w:tabs>
        <w:rPr>
          <w:lang w:val="de-DE"/>
        </w:rPr>
      </w:pPr>
      <w:r w:rsidRPr="000A0918">
        <w:rPr>
          <w:lang w:val="de-DE"/>
        </w:rPr>
        <w:t>„3536</w:t>
      </w:r>
      <w:r w:rsidRPr="000A0918">
        <w:rPr>
          <w:lang w:val="de-DE"/>
        </w:rPr>
        <w:tab/>
        <w:t>LITHIUMBATTERIEN, IN GÜTERBEFÖRDERUNGSEINHEITEN EINGE-BAUT, Lithium-Ionen-Batterien oder Lithium-Metall-Batterien“.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15FF5" w:rsidRPr="000A0918" w:rsidRDefault="00A3434F" w:rsidP="00815FF5">
      <w:pPr>
        <w:pStyle w:val="SingleTxtG"/>
        <w:tabs>
          <w:tab w:val="left" w:pos="2268"/>
        </w:tabs>
        <w:spacing w:after="0"/>
        <w:rPr>
          <w:lang w:val="de-DE"/>
        </w:rPr>
      </w:pPr>
      <w:r w:rsidRPr="000A0918">
        <w:rPr>
          <w:lang w:val="de-DE"/>
        </w:rPr>
        <w:t>2.2.9.3</w:t>
      </w:r>
      <w:r w:rsidR="00815FF5" w:rsidRPr="000A0918">
        <w:rPr>
          <w:lang w:val="de-DE"/>
        </w:rPr>
        <w:t>, Verzeichnis der Eintragungen</w:t>
      </w:r>
    </w:p>
    <w:p w:rsidR="00815FF5" w:rsidRPr="000A0918" w:rsidRDefault="00815FF5" w:rsidP="00E41C8E">
      <w:pPr>
        <w:pStyle w:val="SingleTxtG"/>
        <w:tabs>
          <w:tab w:val="left" w:pos="2268"/>
        </w:tabs>
        <w:spacing w:before="120"/>
        <w:rPr>
          <w:iCs/>
          <w:lang w:val="de-DE"/>
        </w:rPr>
      </w:pPr>
      <w:r w:rsidRPr="000A0918">
        <w:rPr>
          <w:lang w:val="de-DE"/>
        </w:rPr>
        <w:t>[Die Änderung zum Titel des Klassifizierungscode M11 in der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D7E92" w:rsidRDefault="00ED7E92">
      <w:pPr>
        <w:suppressAutoHyphens w:val="0"/>
        <w:spacing w:line="240" w:lineRule="auto"/>
        <w:rPr>
          <w:lang w:val="de-DE"/>
        </w:rPr>
      </w:pPr>
      <w:r>
        <w:rPr>
          <w:lang w:val="de-DE"/>
        </w:rPr>
        <w:br w:type="page"/>
      </w:r>
    </w:p>
    <w:p w:rsidR="002D1E9E" w:rsidRPr="000A0918" w:rsidRDefault="00A3434F" w:rsidP="002D1E9E">
      <w:pPr>
        <w:pStyle w:val="SingleTxtG"/>
        <w:spacing w:after="0"/>
        <w:rPr>
          <w:lang w:val="de-DE"/>
        </w:rPr>
      </w:pPr>
      <w:r w:rsidRPr="000A0918">
        <w:rPr>
          <w:lang w:val="de-DE"/>
        </w:rPr>
        <w:lastRenderedPageBreak/>
        <w:t>2.2.9.3</w:t>
      </w:r>
      <w:r w:rsidR="00DD5BD4" w:rsidRPr="000A0918">
        <w:rPr>
          <w:lang w:val="de-DE"/>
        </w:rPr>
        <w:t xml:space="preserve">, </w:t>
      </w:r>
      <w:r w:rsidR="002D1E9E" w:rsidRPr="000A0918">
        <w:rPr>
          <w:lang w:val="de-DE"/>
        </w:rPr>
        <w:t>Verzeichnis der Eintragungen</w:t>
      </w:r>
    </w:p>
    <w:p w:rsidR="002D1E9E" w:rsidRPr="000A0918" w:rsidRDefault="002D1E9E" w:rsidP="002D1E9E">
      <w:pPr>
        <w:pStyle w:val="SingleTxtG"/>
        <w:rPr>
          <w:iCs/>
          <w:lang w:val="de-DE"/>
        </w:rPr>
      </w:pPr>
      <w:r w:rsidRPr="000A0918">
        <w:rPr>
          <w:iCs/>
          <w:lang w:val="de-DE"/>
        </w:rPr>
        <w:t>Unter „andere Stoffe und Gegenstände, die während der Beförderung eine Gefahr darstellen und nicht unter die Definition einer anderen Klasse fallen, M11“ folgende Änderungen vornehmen:</w:t>
      </w:r>
    </w:p>
    <w:p w:rsidR="002D1E9E" w:rsidRPr="00E41C8E" w:rsidRDefault="002D1E9E" w:rsidP="00E41C8E">
      <w:pPr>
        <w:suppressAutoHyphens w:val="0"/>
        <w:spacing w:line="240" w:lineRule="auto"/>
        <w:ind w:left="1418" w:right="1134" w:hanging="284"/>
        <w:jc w:val="both"/>
        <w:rPr>
          <w:iCs/>
          <w:color w:val="000000"/>
          <w:lang w:val="de-DE" w:eastAsia="de-DE"/>
        </w:rPr>
      </w:pPr>
      <w:r w:rsidRPr="000A0918">
        <w:rPr>
          <w:iCs/>
          <w:color w:val="000000"/>
          <w:sz w:val="22"/>
          <w:lang w:val="de-DE" w:eastAsia="de-DE"/>
        </w:rPr>
        <w:t>–</w:t>
      </w:r>
      <w:r w:rsidRPr="000A0918">
        <w:rPr>
          <w:iCs/>
          <w:color w:val="000000"/>
          <w:sz w:val="22"/>
          <w:lang w:val="de-DE" w:eastAsia="de-DE"/>
        </w:rPr>
        <w:tab/>
      </w:r>
      <w:r w:rsidRPr="00E41C8E">
        <w:rPr>
          <w:iCs/>
          <w:color w:val="000000"/>
          <w:lang w:val="de-DE" w:eastAsia="de-DE"/>
        </w:rPr>
        <w:t>Nach „1990 BENZALDEHYD“ einfügen:</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„2071 AMMONIUMNITRATHALTIGES DÜNGEMITTEL“.</w:t>
      </w:r>
    </w:p>
    <w:p w:rsidR="002D1E9E" w:rsidRPr="00E41C8E" w:rsidRDefault="002D1E9E" w:rsidP="00E41C8E">
      <w:pPr>
        <w:suppressAutoHyphens w:val="0"/>
        <w:spacing w:before="120" w:line="240" w:lineRule="auto"/>
        <w:ind w:left="1418" w:right="1134" w:hanging="284"/>
        <w:jc w:val="both"/>
        <w:rPr>
          <w:iCs/>
          <w:color w:val="000000"/>
          <w:lang w:val="de-DE" w:eastAsia="de-DE"/>
        </w:rPr>
      </w:pPr>
      <w:r w:rsidRPr="00E41C8E">
        <w:rPr>
          <w:iCs/>
          <w:color w:val="000000"/>
          <w:lang w:val="de-DE" w:eastAsia="de-DE"/>
        </w:rPr>
        <w:t>–</w:t>
      </w:r>
      <w:r w:rsidRPr="00E41C8E">
        <w:rPr>
          <w:iCs/>
          <w:color w:val="000000"/>
          <w:lang w:val="de-DE" w:eastAsia="de-DE"/>
        </w:rPr>
        <w:tab/>
        <w:t>Nach „3359 BEGASTE GÜTERBEFÖRDERUNGSEINHEIT(CTU)“ einfügen:</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„3363</w:t>
      </w:r>
      <w:r w:rsidRPr="00E41C8E">
        <w:rPr>
          <w:iCs/>
          <w:color w:val="000000"/>
          <w:lang w:val="de-DE" w:eastAsia="de-DE"/>
        </w:rPr>
        <w:tab/>
      </w:r>
      <w:r w:rsidRPr="00E41C8E">
        <w:rPr>
          <w:iCs/>
          <w:caps/>
          <w:color w:val="000000"/>
          <w:lang w:val="de-DE" w:eastAsia="de-DE"/>
        </w:rPr>
        <w:t>Gefährliche Güter in Maschinen</w:t>
      </w:r>
      <w:r w:rsidRPr="00E41C8E">
        <w:rPr>
          <w:iCs/>
          <w:color w:val="000000"/>
          <w:lang w:val="de-DE" w:eastAsia="de-DE"/>
        </w:rPr>
        <w:t xml:space="preserve"> oder</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3363</w:t>
      </w:r>
      <w:r w:rsidRPr="00E41C8E">
        <w:rPr>
          <w:iCs/>
          <w:color w:val="000000"/>
          <w:lang w:val="de-DE" w:eastAsia="de-DE"/>
        </w:rPr>
        <w:tab/>
      </w:r>
      <w:r w:rsidRPr="00E41C8E">
        <w:rPr>
          <w:iCs/>
          <w:caps/>
          <w:color w:val="000000"/>
          <w:lang w:val="de-DE" w:eastAsia="de-DE"/>
        </w:rPr>
        <w:t>Gefährliche Güter in Geräten“.</w:t>
      </w:r>
    </w:p>
    <w:p w:rsidR="002D1E9E" w:rsidRPr="00E41C8E" w:rsidRDefault="002D1E9E" w:rsidP="00E41C8E">
      <w:pPr>
        <w:suppressAutoHyphens w:val="0"/>
        <w:spacing w:before="120" w:line="240" w:lineRule="auto"/>
        <w:ind w:left="1418" w:right="1134" w:hanging="284"/>
        <w:jc w:val="both"/>
        <w:rPr>
          <w:iCs/>
          <w:color w:val="000000"/>
          <w:lang w:val="de-DE" w:eastAsia="de-DE"/>
        </w:rPr>
      </w:pPr>
      <w:r w:rsidRPr="00E41C8E">
        <w:rPr>
          <w:iCs/>
          <w:color w:val="000000"/>
          <w:lang w:val="de-DE" w:eastAsia="de-DE"/>
        </w:rPr>
        <w:t>–</w:t>
      </w:r>
      <w:r w:rsidRPr="00E41C8E">
        <w:rPr>
          <w:iCs/>
          <w:color w:val="000000"/>
          <w:lang w:val="de-DE" w:eastAsia="de-DE"/>
        </w:rPr>
        <w:tab/>
        <w:t>Am Ende hinzufügen:</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„3548</w:t>
      </w:r>
      <w:r w:rsidRPr="00E41C8E">
        <w:rPr>
          <w:iCs/>
          <w:color w:val="000000"/>
          <w:lang w:val="de-DE" w:eastAsia="de-DE"/>
        </w:rPr>
        <w:tab/>
      </w:r>
      <w:r w:rsidRPr="00E41C8E">
        <w:rPr>
          <w:bCs/>
          <w:iCs/>
          <w:caps/>
          <w:color w:val="000000"/>
          <w:lang w:val="de-DE" w:eastAsia="de-DE"/>
        </w:rPr>
        <w:t>gegenstände, die verschiedene gefährliche güter enthalten, n.a.g.“</w:t>
      </w:r>
      <w:r w:rsidRPr="00E41C8E">
        <w:rPr>
          <w:bCs/>
          <w:iCs/>
          <w:color w:val="000000"/>
          <w:lang w:val="de-DE" w:eastAsia="de-DE"/>
        </w:rPr>
        <w:t>.</w:t>
      </w:r>
    </w:p>
    <w:p w:rsidR="00CD1138" w:rsidRPr="000A0918" w:rsidRDefault="00CD1138" w:rsidP="002D1E9E">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B8340B" w:rsidRPr="000A0918" w:rsidRDefault="00A3434F" w:rsidP="00B8340B">
      <w:pPr>
        <w:pStyle w:val="SingleTxtG"/>
        <w:spacing w:after="0"/>
        <w:rPr>
          <w:lang w:val="de-DE"/>
        </w:rPr>
      </w:pPr>
      <w:r w:rsidRPr="000A0918">
        <w:rPr>
          <w:lang w:val="de-DE"/>
        </w:rPr>
        <w:t>2.2.9.3</w:t>
      </w:r>
      <w:r w:rsidR="00DD5BD4" w:rsidRPr="000A0918">
        <w:rPr>
          <w:lang w:val="de-DE"/>
        </w:rPr>
        <w:t xml:space="preserve">, </w:t>
      </w:r>
      <w:r w:rsidR="00B8340B" w:rsidRPr="000A0918">
        <w:rPr>
          <w:lang w:val="de-DE"/>
        </w:rPr>
        <w:t>Verzeichnis der Eintragungen</w:t>
      </w:r>
    </w:p>
    <w:p w:rsidR="00B8340B" w:rsidRPr="000A0918" w:rsidRDefault="00B8340B" w:rsidP="00B8340B">
      <w:pPr>
        <w:pStyle w:val="SingleTxtG"/>
        <w:rPr>
          <w:iCs/>
          <w:lang w:val="de-DE"/>
        </w:rPr>
      </w:pPr>
      <w:r w:rsidRPr="000A0918">
        <w:rPr>
          <w:iCs/>
          <w:lang w:val="de-DE"/>
        </w:rPr>
        <w:t>Unter „andere Stoffe und Gegenstände, die während der Beförderung eine Gefahr darstellen und nicht unter die Definition einer anderen Klasse fallen, M11“, im Text vor der Aufzählung der Stoffe und Gegenstände streichen: „Keine Sammeleintragung vorhanden.“</w:t>
      </w:r>
      <w:r w:rsidR="00B819F1">
        <w:rPr>
          <w:iCs/>
          <w:lang w:val="de-DE"/>
        </w:rPr>
        <w:t>.</w:t>
      </w:r>
    </w:p>
    <w:p w:rsidR="00CD1138" w:rsidRPr="005D62A3" w:rsidRDefault="00CD1138" w:rsidP="00B8340B">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67902" w:rsidRPr="000A0918" w:rsidRDefault="00667902" w:rsidP="00667902">
      <w:pPr>
        <w:pStyle w:val="H1G"/>
        <w:rPr>
          <w:lang w:val="de-DE"/>
        </w:rPr>
      </w:pPr>
      <w:r w:rsidRPr="005D62A3">
        <w:rPr>
          <w:lang w:val="de-DE"/>
        </w:rPr>
        <w:tab/>
      </w:r>
      <w:r w:rsidRPr="005D62A3">
        <w:rPr>
          <w:lang w:val="de-DE"/>
        </w:rPr>
        <w:tab/>
      </w:r>
      <w:r w:rsidR="00BA5F7E" w:rsidRPr="000A0918">
        <w:rPr>
          <w:lang w:val="de-DE"/>
        </w:rPr>
        <w:t>Kapitel</w:t>
      </w:r>
      <w:r w:rsidRPr="000A0918">
        <w:rPr>
          <w:lang w:val="de-DE"/>
        </w:rPr>
        <w:t xml:space="preserve"> 2.4</w:t>
      </w:r>
    </w:p>
    <w:p w:rsidR="00B8340B" w:rsidRPr="000A0918" w:rsidRDefault="00667902" w:rsidP="00B8340B">
      <w:pPr>
        <w:pStyle w:val="SingleTxtG"/>
        <w:rPr>
          <w:lang w:val="de-DE"/>
        </w:rPr>
      </w:pPr>
      <w:del w:id="50" w:author="ECE-ADN-36-Add.1" w:date="2017-11-09T16:45:00Z">
        <w:r w:rsidRPr="000A0918" w:rsidDel="00DD5BD4">
          <w:rPr>
            <w:lang w:val="de-DE"/>
          </w:rPr>
          <w:delText>2.2.9.1.10.4.6.5</w:delText>
        </w:r>
      </w:del>
      <w:r w:rsidR="00EF0FBB">
        <w:rPr>
          <w:lang w:val="de-DE"/>
        </w:rPr>
        <w:t xml:space="preserve"> </w:t>
      </w:r>
      <w:ins w:id="51" w:author="ECE-ADN-36-Add.1" w:date="2017-11-09T16:45:00Z">
        <w:r w:rsidR="00DD5BD4" w:rsidRPr="000A0918">
          <w:rPr>
            <w:lang w:val="de-DE"/>
          </w:rPr>
          <w:t>2.4.4.6.5</w:t>
        </w:r>
      </w:ins>
      <w:r w:rsidRPr="000A0918">
        <w:rPr>
          <w:lang w:val="de-DE"/>
        </w:rPr>
        <w:tab/>
      </w:r>
      <w:r w:rsidR="00B8340B" w:rsidRPr="000A0918">
        <w:rPr>
          <w:lang w:val="de-DE"/>
        </w:rPr>
        <w:t>Am Ende streichen: „und mit folgendem Zusatzhinweis versehen: „x Prozent des Gemisches bestehen aus einem Bestandteil (aus Bestandteilen) mit unbekannter Gewässergefährdung“</w:t>
      </w:r>
      <w:r w:rsidR="00E41C8E">
        <w:rPr>
          <w:lang w:val="de-DE"/>
        </w:rPr>
        <w:t>“</w:t>
      </w:r>
      <w:r w:rsidR="00B8340B" w:rsidRPr="000A0918">
        <w:rPr>
          <w:lang w:val="de-DE"/>
        </w:rPr>
        <w:t>.</w:t>
      </w:r>
    </w:p>
    <w:p w:rsidR="00667902" w:rsidRPr="005D62A3" w:rsidRDefault="00667902"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E31DF" w:rsidRDefault="000E31DF">
      <w:pPr>
        <w:suppressAutoHyphens w:val="0"/>
        <w:spacing w:line="240" w:lineRule="auto"/>
        <w:rPr>
          <w:b/>
          <w:sz w:val="24"/>
          <w:lang w:val="de-DE"/>
        </w:rPr>
      </w:pPr>
    </w:p>
    <w:p w:rsidR="00196C06" w:rsidRPr="000A0918" w:rsidRDefault="00196C06" w:rsidP="00196C06">
      <w:pPr>
        <w:pStyle w:val="H1G"/>
        <w:rPr>
          <w:lang w:val="de-DE"/>
        </w:rPr>
      </w:pPr>
      <w:r w:rsidRPr="005D62A3">
        <w:rPr>
          <w:lang w:val="de-DE"/>
        </w:rPr>
        <w:tab/>
      </w:r>
      <w:r w:rsidRPr="005D62A3">
        <w:rPr>
          <w:lang w:val="de-DE"/>
        </w:rPr>
        <w:tab/>
      </w:r>
      <w:r w:rsidR="00BA5F7E" w:rsidRPr="000A0918">
        <w:rPr>
          <w:lang w:val="de-DE"/>
        </w:rPr>
        <w:t>Kapitel</w:t>
      </w:r>
      <w:r w:rsidRPr="000A0918">
        <w:rPr>
          <w:lang w:val="de-DE"/>
        </w:rPr>
        <w:t xml:space="preserve"> 3.1</w:t>
      </w:r>
    </w:p>
    <w:p w:rsidR="002F5C2F" w:rsidRPr="000A0918" w:rsidRDefault="00583629" w:rsidP="002F5C2F">
      <w:pPr>
        <w:pStyle w:val="SingleTxtG"/>
        <w:rPr>
          <w:iCs/>
          <w:lang w:val="de-DE"/>
        </w:rPr>
      </w:pPr>
      <w:r w:rsidRPr="000A0918">
        <w:rPr>
          <w:lang w:val="de-DE"/>
        </w:rPr>
        <w:t>3.1.2.2</w:t>
      </w:r>
      <w:r w:rsidRPr="000A0918">
        <w:rPr>
          <w:lang w:val="de-DE"/>
        </w:rPr>
        <w:tab/>
      </w:r>
      <w:r w:rsidRPr="000A0918">
        <w:rPr>
          <w:lang w:val="de-DE"/>
        </w:rPr>
        <w:tab/>
      </w:r>
      <w:r w:rsidR="002F5C2F" w:rsidRPr="000A0918">
        <w:rPr>
          <w:iCs/>
          <w:lang w:val="de-DE"/>
        </w:rPr>
        <w:t>Der erste Satz erhält folgenden Wortlaut:</w:t>
      </w:r>
    </w:p>
    <w:p w:rsidR="002F5C2F" w:rsidRPr="000A0918" w:rsidRDefault="002F5C2F" w:rsidP="002F5C2F">
      <w:pPr>
        <w:pStyle w:val="SingleTxtG"/>
        <w:rPr>
          <w:lang w:val="de-DE"/>
        </w:rPr>
      </w:pPr>
      <w:r w:rsidRPr="000A0918">
        <w:rPr>
          <w:iCs/>
          <w:lang w:val="de-DE"/>
        </w:rPr>
        <w:t>„</w:t>
      </w:r>
      <w:r w:rsidRPr="000A0918">
        <w:rPr>
          <w:lang w:val="de-DE"/>
        </w:rPr>
        <w:t>Wenn unter einer einzelnen UN-Nummer eine Kombination mehrerer unterschiedlicher offizieller Benennungen für die Beförderung aufgeführt ist und diese durch „und“ oder „oder“ in Kleinbuchstaben oder durch Kommas getrennt sind, darf im Beförderungspapier oder auf den Kennzeichen des Versandstücks nur die am besten geeignete offizielle Benennung für die Beförderung angegeben werden.“.</w:t>
      </w:r>
    </w:p>
    <w:p w:rsidR="002F5C2F" w:rsidRPr="000A0918" w:rsidRDefault="002F5C2F" w:rsidP="002F5C2F">
      <w:pPr>
        <w:pStyle w:val="SingleTxtG"/>
        <w:rPr>
          <w:iCs/>
          <w:lang w:val="de-DE"/>
        </w:rPr>
      </w:pPr>
      <w:r w:rsidRPr="000A0918">
        <w:rPr>
          <w:lang w:val="de-DE"/>
        </w:rPr>
        <w:t>Den zweiten Satz streichen.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C766B" w:rsidRPr="000A0918" w:rsidRDefault="00327F6F" w:rsidP="00FC766B">
      <w:pPr>
        <w:pStyle w:val="SingleTxtG"/>
        <w:rPr>
          <w:lang w:val="de-DE"/>
        </w:rPr>
      </w:pPr>
      <w:r w:rsidRPr="000A0918">
        <w:rPr>
          <w:lang w:val="de-DE"/>
        </w:rPr>
        <w:t>3.1.2.6 a)</w:t>
      </w:r>
      <w:r w:rsidRPr="000A0918">
        <w:rPr>
          <w:lang w:val="de-DE"/>
        </w:rPr>
        <w:tab/>
      </w:r>
      <w:r w:rsidR="00FC766B" w:rsidRPr="000A0918">
        <w:rPr>
          <w:lang w:val="de-DE"/>
        </w:rPr>
        <w:t>Nach „des Kapitels 3.3,“ einfügen: „des Abschnitts 7.1.7,“.</w:t>
      </w:r>
    </w:p>
    <w:p w:rsidR="00F0074C" w:rsidRPr="000A0918" w:rsidRDefault="004215B9" w:rsidP="00F0074C">
      <w:pPr>
        <w:pStyle w:val="SingleTxtG"/>
        <w:rPr>
          <w:iCs/>
          <w:lang w:val="de-DE"/>
        </w:rPr>
      </w:pPr>
      <w:r w:rsidRPr="000A0918">
        <w:rPr>
          <w:lang w:val="de-DE"/>
        </w:rPr>
        <w:t xml:space="preserve">3.1.2.6 </w:t>
      </w:r>
      <w:r w:rsidRPr="000A0918">
        <w:rPr>
          <w:lang w:val="de-DE"/>
        </w:rPr>
        <w:tab/>
      </w:r>
      <w:r w:rsidR="00F0074C" w:rsidRPr="000A0918">
        <w:rPr>
          <w:iCs/>
          <w:lang w:val="de-DE"/>
        </w:rPr>
        <w:t>Der Absatz b) wird zu Absatz c)</w:t>
      </w:r>
    </w:p>
    <w:p w:rsidR="00F0074C" w:rsidRPr="000A0918" w:rsidRDefault="00F0074C" w:rsidP="00F0074C">
      <w:pPr>
        <w:suppressAutoHyphens w:val="0"/>
        <w:spacing w:line="240" w:lineRule="auto"/>
        <w:ind w:left="2268"/>
        <w:jc w:val="both"/>
        <w:rPr>
          <w:iCs/>
          <w:lang w:val="de-DE"/>
        </w:rPr>
      </w:pPr>
      <w:r w:rsidRPr="000A0918">
        <w:rPr>
          <w:iCs/>
          <w:lang w:val="de-DE"/>
        </w:rPr>
        <w:t>Einen neuen Absatz b) mit folgendem Wortlaut einfügen:</w:t>
      </w:r>
    </w:p>
    <w:p w:rsidR="00F0074C" w:rsidRPr="000A0918" w:rsidRDefault="00F0074C" w:rsidP="00145362">
      <w:pPr>
        <w:suppressAutoHyphens w:val="0"/>
        <w:spacing w:before="120" w:line="240" w:lineRule="auto"/>
        <w:ind w:left="2268" w:right="1134"/>
        <w:jc w:val="both"/>
        <w:rPr>
          <w:iCs/>
          <w:lang w:val="de-DE" w:eastAsia="de-DE"/>
        </w:rPr>
      </w:pPr>
      <w:r w:rsidRPr="000A0918">
        <w:rPr>
          <w:snapToGrid w:val="0"/>
          <w:lang w:val="de-DE" w:eastAsia="de-DE"/>
        </w:rPr>
        <w:t>„b)</w:t>
      </w:r>
      <w:r w:rsidRPr="000A0918">
        <w:rPr>
          <w:snapToGrid w:val="0"/>
          <w:lang w:val="de-DE" w:eastAsia="de-DE"/>
        </w:rPr>
        <w:tab/>
        <w:t xml:space="preserve">sofern der Ausdruck </w:t>
      </w:r>
      <w:r w:rsidR="003B0747">
        <w:rPr>
          <w:snapToGrid w:val="0"/>
          <w:lang w:val="de-DE" w:eastAsia="de-DE"/>
        </w:rPr>
        <w:t>„</w:t>
      </w:r>
      <w:r w:rsidRPr="000A0918">
        <w:rPr>
          <w:snapToGrid w:val="0"/>
          <w:lang w:val="de-DE" w:eastAsia="de-DE"/>
        </w:rPr>
        <w:t>TEMPERATURKONTROLLIERT</w:t>
      </w:r>
      <w:r w:rsidR="003B0747">
        <w:rPr>
          <w:snapToGrid w:val="0"/>
          <w:lang w:val="de-DE" w:eastAsia="de-DE"/>
        </w:rPr>
        <w:t>“</w:t>
      </w:r>
      <w:r w:rsidRPr="000A0918">
        <w:rPr>
          <w:snapToGrid w:val="0"/>
          <w:lang w:val="de-DE" w:eastAsia="de-DE"/>
        </w:rPr>
        <w:t xml:space="preserve"> nicht bereits in der in Kapitel 3.2 Tabelle A Spalte </w:t>
      </w:r>
      <w:r w:rsidR="00812719">
        <w:rPr>
          <w:snapToGrid w:val="0"/>
          <w:lang w:val="de-DE" w:eastAsia="de-DE"/>
        </w:rPr>
        <w:t>(</w:t>
      </w:r>
      <w:r w:rsidRPr="000A0918">
        <w:rPr>
          <w:snapToGrid w:val="0"/>
          <w:lang w:val="de-DE" w:eastAsia="de-DE"/>
        </w:rPr>
        <w:t>2</w:t>
      </w:r>
      <w:r w:rsidR="00812719">
        <w:rPr>
          <w:snapToGrid w:val="0"/>
          <w:lang w:val="de-DE" w:eastAsia="de-DE"/>
        </w:rPr>
        <w:t>)</w:t>
      </w:r>
      <w:r w:rsidRPr="000A0918">
        <w:rPr>
          <w:snapToGrid w:val="0"/>
          <w:lang w:val="de-DE" w:eastAsia="de-DE"/>
        </w:rPr>
        <w:t xml:space="preserve"> angegebenen Benennung in Großbuchstaben enthalten ist, ist er als Teil der offiziellen Benennung für die Beförderung hinzuzufügen;“.</w:t>
      </w:r>
    </w:p>
    <w:p w:rsidR="00CD1138" w:rsidRPr="000A0918" w:rsidRDefault="00CD1138" w:rsidP="00F0074C">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74087F" w:rsidRPr="000A0918" w:rsidRDefault="00196C06" w:rsidP="0074087F">
      <w:pPr>
        <w:pStyle w:val="SingleTxtG"/>
        <w:rPr>
          <w:iCs/>
          <w:lang w:val="de-DE"/>
        </w:rPr>
      </w:pPr>
      <w:r w:rsidRPr="000A0918">
        <w:rPr>
          <w:lang w:val="de-DE"/>
        </w:rPr>
        <w:lastRenderedPageBreak/>
        <w:t xml:space="preserve">3.1.2.8.1.1 </w:t>
      </w:r>
      <w:r w:rsidRPr="000A0918">
        <w:rPr>
          <w:lang w:val="de-DE"/>
        </w:rPr>
        <w:tab/>
      </w:r>
      <w:r w:rsidR="0074087F" w:rsidRPr="000A0918">
        <w:rPr>
          <w:lang w:val="de-DE"/>
        </w:rPr>
        <w:t>[Die Änderung in der französischen Fassung hat keine Auswirkungen auf den deutschen Text.]</w:t>
      </w:r>
    </w:p>
    <w:p w:rsidR="00CD1138" w:rsidRPr="000A0918" w:rsidRDefault="00CD1138" w:rsidP="0074087F">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B4EC4" w:rsidRPr="000A0918" w:rsidRDefault="00196C06" w:rsidP="00EF0FBB">
      <w:pPr>
        <w:ind w:left="1134"/>
        <w:rPr>
          <w:iCs/>
          <w:lang w:val="de-DE"/>
        </w:rPr>
      </w:pPr>
      <w:r w:rsidRPr="000A0918">
        <w:rPr>
          <w:iCs/>
          <w:lang w:val="de-DE"/>
        </w:rPr>
        <w:t>3.1.2.8.1.2</w:t>
      </w:r>
      <w:r w:rsidRPr="000A0918">
        <w:rPr>
          <w:iCs/>
          <w:lang w:val="de-DE"/>
        </w:rPr>
        <w:tab/>
      </w:r>
      <w:r w:rsidR="00AB4EC4" w:rsidRPr="000A0918">
        <w:rPr>
          <w:iCs/>
          <w:lang w:val="de-DE"/>
        </w:rPr>
        <w:t>Der erste Satz erhält folgenden Wortlaut:</w:t>
      </w:r>
    </w:p>
    <w:p w:rsidR="00AB4EC4" w:rsidRPr="000A0918" w:rsidRDefault="00AB4EC4" w:rsidP="00EF0FBB">
      <w:pPr>
        <w:suppressAutoHyphens w:val="0"/>
        <w:spacing w:before="120" w:line="240" w:lineRule="auto"/>
        <w:ind w:left="1134" w:right="1134"/>
        <w:jc w:val="both"/>
        <w:rPr>
          <w:iCs/>
          <w:color w:val="000000"/>
          <w:lang w:val="de-DE" w:eastAsia="de-DE"/>
        </w:rPr>
      </w:pPr>
      <w:r w:rsidRPr="000A0918">
        <w:rPr>
          <w:iCs/>
          <w:color w:val="000000"/>
          <w:lang w:val="de-DE" w:eastAsia="de-DE"/>
        </w:rPr>
        <w:t>„Wenn ein Gemisch gefährlicher Güter oder Gegenstände, die gefährliche Güter enthalten, durch eine der „n.a.g.-„ oder „Gattungseintragungen“ beschrieben wird (werden), denen in Kapitel 3.2 Tabelle A Spalte (6) die Sondervorschrift 274 zugeordnet ist, müssen nicht mehr als die zwei Komponenten angegeben werden, die für die Gefahr(en) des Gemisches oder der Gegenstände maßgebend sind, ausgenommen Stoffe, die einer Kontrolle unterstehen und deren Offenlegung durch ein nationales Gesetz oder ein internationales Übereinkommen verboten ist.“.</w:t>
      </w:r>
    </w:p>
    <w:p w:rsidR="00AB4EC4" w:rsidRPr="000A0918" w:rsidRDefault="00AB4EC4" w:rsidP="00EF0FBB">
      <w:pPr>
        <w:suppressAutoHyphens w:val="0"/>
        <w:spacing w:before="120" w:line="240" w:lineRule="auto"/>
        <w:ind w:left="1134" w:right="1134"/>
        <w:jc w:val="both"/>
        <w:rPr>
          <w:iCs/>
          <w:color w:val="000000"/>
          <w:lang w:val="de-DE" w:eastAsia="de-DE"/>
        </w:rPr>
      </w:pPr>
      <w:r w:rsidRPr="000A0918">
        <w:rPr>
          <w:color w:val="000000"/>
          <w:lang w:val="de-DE" w:eastAsia="de-DE"/>
        </w:rPr>
        <w:t>[Die Änderung zum zweiten Satz in der englischen und französischen Fassung hat keine Auswirkungen auf den deutschen Text.]</w:t>
      </w:r>
    </w:p>
    <w:p w:rsidR="00CD1138" w:rsidRPr="000A0918" w:rsidRDefault="00CD1138" w:rsidP="00EF0FBB">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AB4EC4" w:rsidRPr="000A0918" w:rsidRDefault="002D5CD0" w:rsidP="00B819F1">
      <w:pPr>
        <w:ind w:left="1134" w:right="1134"/>
        <w:jc w:val="both"/>
        <w:rPr>
          <w:iCs/>
          <w:lang w:val="de-DE"/>
        </w:rPr>
      </w:pPr>
      <w:r w:rsidRPr="000A0918">
        <w:rPr>
          <w:iCs/>
          <w:lang w:val="de-DE"/>
        </w:rPr>
        <w:t>3.1.2.8.1.3</w:t>
      </w:r>
      <w:r w:rsidRPr="000A0918">
        <w:rPr>
          <w:iCs/>
          <w:lang w:val="de-DE"/>
        </w:rPr>
        <w:tab/>
      </w:r>
      <w:r w:rsidR="00AB4EC4" w:rsidRPr="000A0918">
        <w:rPr>
          <w:iCs/>
          <w:lang w:val="de-DE"/>
        </w:rPr>
        <w:t>Am Ende nach „(Drazoxolon)“ eine neue Zeile mit folgendem Wortlaut hinzufügen:</w:t>
      </w:r>
    </w:p>
    <w:p w:rsidR="00AB4EC4" w:rsidRPr="000A0918" w:rsidRDefault="00AB4EC4" w:rsidP="005A73C5">
      <w:pPr>
        <w:suppressAutoHyphens w:val="0"/>
        <w:spacing w:before="120" w:line="240" w:lineRule="auto"/>
        <w:ind w:left="1134" w:right="1134"/>
        <w:jc w:val="both"/>
        <w:rPr>
          <w:lang w:val="de-DE"/>
        </w:rPr>
      </w:pPr>
      <w:r w:rsidRPr="000A0918">
        <w:rPr>
          <w:iCs/>
          <w:color w:val="000000"/>
          <w:lang w:val="de-DE" w:eastAsia="de-DE"/>
        </w:rPr>
        <w:t>„UN 3540 GEGENSTÄNDE, DIE EINEN ENTZÜNDBAREN FLÜSSIGEN STOFF ENTHALTEN, N.A.G. (Pyrrolidin)“.</w:t>
      </w:r>
    </w:p>
    <w:p w:rsidR="00CD1138" w:rsidRPr="000A0918" w:rsidRDefault="00CD1138" w:rsidP="005A73C5">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196C06" w:rsidP="00196C06">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3.2</w:t>
      </w:r>
    </w:p>
    <w:p w:rsidR="00DC303E" w:rsidRPr="00DC303E" w:rsidRDefault="00196C06" w:rsidP="00DC303E">
      <w:pPr>
        <w:pStyle w:val="SingleTxtG"/>
        <w:tabs>
          <w:tab w:val="left" w:pos="2327"/>
        </w:tabs>
        <w:rPr>
          <w:lang w:val="de-DE"/>
        </w:rPr>
      </w:pPr>
      <w:r w:rsidRPr="000A0918">
        <w:rPr>
          <w:lang w:val="de-DE"/>
        </w:rPr>
        <w:t>3.2.1</w:t>
      </w:r>
      <w:r w:rsidRPr="000A0918">
        <w:rPr>
          <w:lang w:val="de-DE"/>
        </w:rPr>
        <w:tab/>
      </w:r>
      <w:r w:rsidR="00DC303E" w:rsidRPr="00DC303E">
        <w:rPr>
          <w:lang w:val="de-DE"/>
        </w:rPr>
        <w:t xml:space="preserve">In der erläuternden Bemerkung zu Spalte </w:t>
      </w:r>
      <w:r w:rsidR="00DC303E">
        <w:rPr>
          <w:lang w:val="de-DE"/>
        </w:rPr>
        <w:t>(</w:t>
      </w:r>
      <w:r w:rsidR="00DC303E" w:rsidRPr="00DC303E">
        <w:rPr>
          <w:lang w:val="de-DE"/>
        </w:rPr>
        <w:t>3b</w:t>
      </w:r>
      <w:r w:rsidR="00DC303E">
        <w:rPr>
          <w:lang w:val="de-DE"/>
        </w:rPr>
        <w:t>)</w:t>
      </w:r>
      <w:r w:rsidR="00DC303E" w:rsidRPr="00DC303E">
        <w:rPr>
          <w:lang w:val="de-DE"/>
        </w:rPr>
        <w:t xml:space="preserve"> im dritten Spiegelstrich streichen:</w:t>
      </w:r>
      <w:r w:rsidR="00DC303E">
        <w:rPr>
          <w:lang w:val="de-DE"/>
        </w:rPr>
        <w:t xml:space="preserve"> „</w:t>
      </w:r>
      <w:r w:rsidR="00DC303E" w:rsidRPr="00DC303E">
        <w:rPr>
          <w:lang w:val="de-DE"/>
        </w:rPr>
        <w:t>, 8</w:t>
      </w:r>
      <w:r w:rsidR="00DC303E">
        <w:rPr>
          <w:lang w:val="de-DE"/>
        </w:rPr>
        <w:t>“</w:t>
      </w:r>
      <w:r w:rsidR="00DC303E" w:rsidRPr="00DC303E">
        <w:rPr>
          <w:lang w:val="de-DE"/>
        </w:rPr>
        <w:t>.</w:t>
      </w:r>
    </w:p>
    <w:p w:rsidR="00DC303E" w:rsidRPr="00DC303E" w:rsidRDefault="00DC303E" w:rsidP="00DC303E">
      <w:pPr>
        <w:pStyle w:val="SingleTxtG"/>
        <w:tabs>
          <w:tab w:val="left" w:pos="2327"/>
          <w:tab w:val="left" w:pos="3969"/>
          <w:tab w:val="left" w:pos="4111"/>
        </w:tabs>
        <w:rPr>
          <w:lang w:val="de-DE"/>
        </w:rPr>
      </w:pPr>
      <w:r w:rsidRPr="00DC303E">
        <w:rPr>
          <w:lang w:val="de-DE"/>
        </w:rPr>
        <w:t xml:space="preserve">In der erläuternden Bemerkung zu Spalte </w:t>
      </w:r>
      <w:r>
        <w:rPr>
          <w:lang w:val="de-DE"/>
        </w:rPr>
        <w:t>(</w:t>
      </w:r>
      <w:r w:rsidRPr="00DC303E">
        <w:rPr>
          <w:lang w:val="de-DE"/>
        </w:rPr>
        <w:t>3b</w:t>
      </w:r>
      <w:r>
        <w:rPr>
          <w:lang w:val="de-DE"/>
        </w:rPr>
        <w:t>)</w:t>
      </w:r>
      <w:r w:rsidRPr="00DC303E">
        <w:rPr>
          <w:lang w:val="de-DE"/>
        </w:rPr>
        <w:t xml:space="preserve"> einen neuen vierten Spiegelstrich mit folgendem Wortlaut einfügen:</w:t>
      </w:r>
      <w:r>
        <w:rPr>
          <w:lang w:val="de-DE"/>
        </w:rPr>
        <w:t xml:space="preserve"> „-</w:t>
      </w:r>
      <w:r>
        <w:rPr>
          <w:lang w:val="de-DE"/>
        </w:rPr>
        <w:tab/>
      </w:r>
      <w:r w:rsidRPr="00DC303E">
        <w:rPr>
          <w:lang w:val="de-DE"/>
        </w:rPr>
        <w:t>Für gefährliche Stoffe oder Gegenstände der Klasse 8 werden die Codes in Absatz 2.2.8.1.4.1 erläutert.</w:t>
      </w:r>
      <w:r>
        <w:rPr>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244ABE" w:rsidRPr="000A0918">
        <w:rPr>
          <w:i/>
          <w:lang w:val="de-DE"/>
        </w:rPr>
        <w:t xml:space="preserve"> </w:t>
      </w:r>
      <w:r w:rsidR="00300AE9" w:rsidRPr="000A0918">
        <w:rPr>
          <w:i/>
          <w:lang w:val="de-DE"/>
        </w:rPr>
        <w:t>wie durch</w:t>
      </w:r>
      <w:r w:rsidR="00244ABE" w:rsidRPr="000A0918">
        <w:rPr>
          <w:i/>
          <w:lang w:val="de-DE"/>
        </w:rPr>
        <w:t xml:space="preserve"> ECE/TRANS/WP.15/AC.1/148/Add.1</w:t>
      </w:r>
      <w:r w:rsidR="00300AE9" w:rsidRPr="000A0918">
        <w:rPr>
          <w:i/>
          <w:lang w:val="de-DE"/>
        </w:rPr>
        <w:t xml:space="preserve"> geändert</w:t>
      </w:r>
      <w:r w:rsidRPr="000A0918">
        <w:rPr>
          <w:i/>
          <w:lang w:val="de-DE"/>
        </w:rPr>
        <w:t>)</w:t>
      </w:r>
    </w:p>
    <w:p w:rsidR="00196C06" w:rsidRPr="000A0918" w:rsidRDefault="00196C06" w:rsidP="005A73C5">
      <w:pPr>
        <w:pStyle w:val="H23G"/>
        <w:rPr>
          <w:lang w:val="de-DE"/>
        </w:rPr>
      </w:pPr>
      <w:r w:rsidRPr="000A0918">
        <w:rPr>
          <w:lang w:val="de-DE"/>
        </w:rPr>
        <w:tab/>
      </w:r>
      <w:r w:rsidRPr="000A0918">
        <w:rPr>
          <w:lang w:val="de-DE"/>
        </w:rPr>
        <w:tab/>
      </w:r>
      <w:r w:rsidR="00300AE9" w:rsidRPr="000A0918">
        <w:rPr>
          <w:lang w:val="de-DE"/>
        </w:rPr>
        <w:t>Tabelle</w:t>
      </w:r>
      <w:r w:rsidR="007931DC" w:rsidRPr="000A0918">
        <w:rPr>
          <w:lang w:val="de-DE"/>
        </w:rPr>
        <w:t xml:space="preserve"> A</w:t>
      </w:r>
    </w:p>
    <w:p w:rsidR="000B4CB1" w:rsidRPr="000A0918" w:rsidRDefault="00501A9F" w:rsidP="005A73C5">
      <w:pPr>
        <w:spacing w:after="120"/>
        <w:ind w:left="1134" w:right="1134"/>
        <w:jc w:val="both"/>
        <w:rPr>
          <w:lang w:val="de-DE"/>
        </w:rPr>
      </w:pPr>
      <w:r w:rsidRPr="000A0918">
        <w:rPr>
          <w:lang w:val="de-DE"/>
        </w:rPr>
        <w:t>Bei den</w:t>
      </w:r>
      <w:r w:rsidR="000B4CB1" w:rsidRPr="000A0918">
        <w:rPr>
          <w:lang w:val="de-DE"/>
        </w:rPr>
        <w:t xml:space="preserve"> UN-Nrn. 0349, 0367, 0384 und 0481, in Spalte (6), einfügen: „347“.</w:t>
      </w:r>
    </w:p>
    <w:p w:rsidR="00F12F57" w:rsidRPr="000A0918" w:rsidRDefault="00F12F57" w:rsidP="005A73C5">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F12C72" w:rsidRPr="000A0918" w:rsidRDefault="00501A9F" w:rsidP="005A73C5">
      <w:pPr>
        <w:pStyle w:val="SingleTxtG"/>
        <w:rPr>
          <w:lang w:val="de-DE"/>
        </w:rPr>
      </w:pPr>
      <w:r w:rsidRPr="000A0918">
        <w:rPr>
          <w:spacing w:val="-2"/>
          <w:lang w:val="de-DE" w:eastAsia="zh-CN"/>
        </w:rPr>
        <w:t>Bei den</w:t>
      </w:r>
      <w:r w:rsidR="000B4CB1" w:rsidRPr="000A0918">
        <w:rPr>
          <w:spacing w:val="-2"/>
          <w:lang w:val="de-DE" w:eastAsia="zh-CN"/>
        </w:rPr>
        <w:t xml:space="preserve"> UN-Nrn. </w:t>
      </w:r>
      <w:r w:rsidR="00F12C72" w:rsidRPr="000A0918">
        <w:rPr>
          <w:lang w:val="de-DE"/>
        </w:rPr>
        <w:t>1011, 1049, 1075, 1954, 1965, 1969, 1971</w:t>
      </w:r>
      <w:r w:rsidR="007931DC" w:rsidRPr="000A0918">
        <w:rPr>
          <w:lang w:val="de-DE"/>
        </w:rPr>
        <w:t>, 1972</w:t>
      </w:r>
      <w:r w:rsidR="00F12C72" w:rsidRPr="000A0918">
        <w:rPr>
          <w:lang w:val="de-DE"/>
        </w:rPr>
        <w:t xml:space="preserve"> </w:t>
      </w:r>
      <w:r w:rsidR="000B4CB1" w:rsidRPr="000A0918">
        <w:rPr>
          <w:lang w:val="de-DE"/>
        </w:rPr>
        <w:t>und</w:t>
      </w:r>
      <w:r w:rsidR="00F12C72" w:rsidRPr="000A0918">
        <w:rPr>
          <w:lang w:val="de-DE"/>
        </w:rPr>
        <w:t xml:space="preserve"> 1978</w:t>
      </w:r>
      <w:r w:rsidR="00F12C72" w:rsidRPr="000A0918">
        <w:rPr>
          <w:iCs/>
          <w:lang w:val="de-DE"/>
        </w:rPr>
        <w:t xml:space="preserve">, </w:t>
      </w:r>
      <w:r w:rsidR="000B4CB1" w:rsidRPr="000A0918">
        <w:rPr>
          <w:iCs/>
          <w:lang w:val="de-DE"/>
        </w:rPr>
        <w:t xml:space="preserve">in Spalte </w:t>
      </w:r>
      <w:r w:rsidR="00F12C72" w:rsidRPr="000A0918">
        <w:rPr>
          <w:iCs/>
          <w:lang w:val="de-DE"/>
        </w:rPr>
        <w:t xml:space="preserve">(6), </w:t>
      </w:r>
      <w:r w:rsidR="000B4CB1" w:rsidRPr="000A0918">
        <w:rPr>
          <w:iCs/>
          <w:lang w:val="de-DE"/>
        </w:rPr>
        <w:t>einfügen: „</w:t>
      </w:r>
      <w:r w:rsidR="00F12C72" w:rsidRPr="000A0918">
        <w:rPr>
          <w:iCs/>
          <w:lang w:val="de-DE"/>
        </w:rPr>
        <w:t>392</w:t>
      </w:r>
      <w:r w:rsidR="000B4CB1" w:rsidRPr="000A0918">
        <w:rPr>
          <w:iCs/>
          <w:lang w:val="de-DE"/>
        </w:rPr>
        <w:t>“</w:t>
      </w:r>
      <w:r w:rsidR="007931DC" w:rsidRPr="000A0918">
        <w:rPr>
          <w:iCs/>
          <w:lang w:val="de-DE"/>
        </w:rPr>
        <w:t xml:space="preserve"> </w:t>
      </w:r>
      <w:r w:rsidR="000B4CB1" w:rsidRPr="000A0918">
        <w:rPr>
          <w:iCs/>
          <w:lang w:val="de-DE"/>
        </w:rPr>
        <w:t>und streichen: „</w:t>
      </w:r>
      <w:r w:rsidR="007931DC" w:rsidRPr="000A0918">
        <w:rPr>
          <w:iCs/>
          <w:lang w:val="de-DE"/>
        </w:rPr>
        <w:t>660</w:t>
      </w:r>
      <w:r w:rsidR="000B4CB1" w:rsidRPr="000A0918">
        <w:rPr>
          <w:iCs/>
          <w:lang w:val="de-DE"/>
        </w:rPr>
        <w:t>“</w:t>
      </w:r>
      <w:r w:rsidR="00F12C72" w:rsidRPr="000A0918">
        <w:rPr>
          <w:iCs/>
          <w:lang w:val="de-DE"/>
        </w:rPr>
        <w:t>.</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E1085" w:rsidRPr="000A0918" w:rsidRDefault="00501A9F" w:rsidP="005A73C5">
      <w:pPr>
        <w:spacing w:before="120" w:after="120" w:line="240" w:lineRule="auto"/>
        <w:ind w:left="1134" w:right="1134"/>
        <w:jc w:val="both"/>
        <w:rPr>
          <w:iCs/>
          <w:lang w:val="de-DE"/>
        </w:rPr>
      </w:pPr>
      <w:r w:rsidRPr="000A0918">
        <w:rPr>
          <w:iCs/>
          <w:lang w:val="de-DE"/>
        </w:rPr>
        <w:t>Bei der</w:t>
      </w:r>
      <w:r w:rsidR="000B4CB1" w:rsidRPr="000A0918">
        <w:rPr>
          <w:iCs/>
          <w:lang w:val="de-DE"/>
        </w:rPr>
        <w:t xml:space="preserve"> UN-Nr.</w:t>
      </w:r>
      <w:r w:rsidR="008E1085" w:rsidRPr="000A0918">
        <w:rPr>
          <w:iCs/>
          <w:lang w:val="de-DE"/>
        </w:rPr>
        <w:t xml:space="preserve"> 2067, </w:t>
      </w:r>
      <w:r w:rsidR="000B4CB1" w:rsidRPr="000A0918">
        <w:rPr>
          <w:iCs/>
          <w:lang w:val="de-DE"/>
        </w:rPr>
        <w:t xml:space="preserve">in Spalte (6), </w:t>
      </w:r>
      <w:r w:rsidR="00DC2138" w:rsidRPr="000A0918">
        <w:rPr>
          <w:iCs/>
          <w:lang w:val="de-DE"/>
        </w:rPr>
        <w:t>streichen</w:t>
      </w:r>
      <w:r w:rsidR="000B4CB1" w:rsidRPr="000A0918">
        <w:rPr>
          <w:iCs/>
          <w:lang w:val="de-DE"/>
        </w:rPr>
        <w:t>: „</w:t>
      </w:r>
      <w:r w:rsidR="008E1085" w:rsidRPr="000A0918">
        <w:rPr>
          <w:iCs/>
          <w:lang w:val="de-DE"/>
        </w:rPr>
        <w:t>186</w:t>
      </w:r>
      <w:r w:rsidR="000B4CB1" w:rsidRPr="000A0918">
        <w:rPr>
          <w:iCs/>
          <w:lang w:val="de-DE"/>
        </w:rPr>
        <w:t>“</w:t>
      </w:r>
      <w:r w:rsidR="008E1085" w:rsidRPr="000A0918">
        <w:rPr>
          <w:iCs/>
          <w:lang w:val="de-DE"/>
        </w:rPr>
        <w:t>.</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44EA4" w:rsidRPr="000A0918" w:rsidRDefault="00501A9F" w:rsidP="005A73C5">
      <w:pPr>
        <w:spacing w:before="120" w:after="120" w:line="240" w:lineRule="auto"/>
        <w:ind w:left="1134" w:right="1134"/>
        <w:jc w:val="both"/>
        <w:rPr>
          <w:iCs/>
          <w:lang w:val="de-DE"/>
        </w:rPr>
      </w:pPr>
      <w:r w:rsidRPr="000A0918">
        <w:rPr>
          <w:iCs/>
          <w:lang w:val="de-DE"/>
        </w:rPr>
        <w:t>Bei der</w:t>
      </w:r>
      <w:r w:rsidR="00044EA4" w:rsidRPr="000A0918">
        <w:rPr>
          <w:iCs/>
          <w:lang w:val="de-DE"/>
        </w:rPr>
        <w:t xml:space="preserve"> UN-Nr.</w:t>
      </w:r>
      <w:r w:rsidR="007931DC" w:rsidRPr="000A0918">
        <w:rPr>
          <w:iCs/>
          <w:lang w:val="de-DE"/>
        </w:rPr>
        <w:t xml:space="preserve"> 2071 </w:t>
      </w:r>
      <w:r w:rsidR="00044EA4" w:rsidRPr="000A0918">
        <w:rPr>
          <w:iCs/>
          <w:lang w:val="de-DE"/>
        </w:rPr>
        <w:t xml:space="preserve">erhält die Benennung in Spalte (2) folgenden Wortlaut: „AMMONIUMNITRATHALTIGES DÜNGEMITTEL“. </w:t>
      </w:r>
      <w:del w:id="52" w:author="Martine Moench" w:date="2017-11-23T14:38:00Z">
        <w:r w:rsidR="00044EA4" w:rsidRPr="000A0918" w:rsidDel="00044EA4">
          <w:rPr>
            <w:iCs/>
            <w:lang w:val="de-DE"/>
          </w:rPr>
          <w:delText>In Spalte (3b), einfügen: „M11“.</w:delText>
        </w:r>
      </w:del>
    </w:p>
    <w:p w:rsidR="00F12F57" w:rsidRPr="000A0918" w:rsidRDefault="00044EA4" w:rsidP="005A73C5">
      <w:pPr>
        <w:pStyle w:val="SingleTxtG"/>
        <w:rPr>
          <w:i/>
          <w:lang w:val="de-DE"/>
        </w:rPr>
      </w:pPr>
      <w:r w:rsidRPr="000A0918">
        <w:rPr>
          <w:i/>
          <w:lang w:val="de-DE"/>
        </w:rPr>
        <w:t>(</w:t>
      </w:r>
      <w:r w:rsidR="00E34A83" w:rsidRPr="000A0918">
        <w:rPr>
          <w:i/>
          <w:lang w:val="de-DE"/>
        </w:rPr>
        <w:t>Referenzdokument</w:t>
      </w:r>
      <w:r w:rsidR="00F12F57" w:rsidRPr="000A0918">
        <w:rPr>
          <w:i/>
          <w:lang w:val="de-DE"/>
        </w:rPr>
        <w:t>: ECE/TRANS/WP.15/AC.1/2017/26/Add.1)</w:t>
      </w:r>
    </w:p>
    <w:p w:rsidR="003A2C81" w:rsidRPr="000A0918" w:rsidRDefault="00501A9F" w:rsidP="005A73C5">
      <w:pPr>
        <w:widowControl w:val="0"/>
        <w:tabs>
          <w:tab w:val="left" w:pos="567"/>
          <w:tab w:val="left" w:pos="1418"/>
          <w:tab w:val="left" w:pos="3119"/>
        </w:tabs>
        <w:ind w:left="1134" w:right="1134"/>
        <w:rPr>
          <w:iCs/>
          <w:lang w:val="de-DE"/>
        </w:rPr>
      </w:pPr>
      <w:r w:rsidRPr="000A0918">
        <w:rPr>
          <w:spacing w:val="-2"/>
          <w:lang w:val="de-DE" w:eastAsia="zh-CN"/>
        </w:rPr>
        <w:t xml:space="preserve">Bei den UN-Nrn. </w:t>
      </w:r>
      <w:r w:rsidR="00196C06" w:rsidRPr="000A0918">
        <w:rPr>
          <w:iCs/>
          <w:lang w:val="de-DE"/>
        </w:rPr>
        <w:t xml:space="preserve">3090, 3091, 3480 </w:t>
      </w:r>
      <w:r w:rsidRPr="000A0918">
        <w:rPr>
          <w:iCs/>
          <w:lang w:val="de-DE"/>
        </w:rPr>
        <w:t>und</w:t>
      </w:r>
      <w:r w:rsidR="00196C06" w:rsidRPr="000A0918">
        <w:rPr>
          <w:iCs/>
          <w:lang w:val="de-DE"/>
        </w:rPr>
        <w:t xml:space="preserve"> 3481, </w:t>
      </w:r>
      <w:r w:rsidRPr="000A0918">
        <w:rPr>
          <w:iCs/>
          <w:lang w:val="de-DE"/>
        </w:rPr>
        <w:t>in Spalte (6), einfügen: „</w:t>
      </w:r>
      <w:r w:rsidR="00196C06" w:rsidRPr="000A0918">
        <w:rPr>
          <w:iCs/>
          <w:lang w:val="de-DE"/>
        </w:rPr>
        <w:t>38</w:t>
      </w:r>
      <w:r w:rsidRPr="000A0918">
        <w:rPr>
          <w:iCs/>
          <w:lang w:val="de-DE"/>
        </w:rPr>
        <w:t>7“</w:t>
      </w:r>
      <w:r w:rsidR="00196C06" w:rsidRPr="000A0918">
        <w:rPr>
          <w:iCs/>
          <w:lang w:val="de-DE"/>
        </w:rPr>
        <w:t>.</w:t>
      </w:r>
      <w:r w:rsidR="007931DC" w:rsidRPr="000A0918">
        <w:rPr>
          <w:iCs/>
          <w:lang w:val="de-DE"/>
        </w:rPr>
        <w:t xml:space="preserve"> </w:t>
      </w:r>
      <w:del w:id="53" w:author="Martine Moench" w:date="2017-11-23T14:42:00Z">
        <w:r w:rsidR="003A2C81" w:rsidRPr="000A0918" w:rsidDel="003A2C81">
          <w:rPr>
            <w:iCs/>
            <w:lang w:val="de-DE"/>
          </w:rPr>
          <w:delText xml:space="preserve">In Spalte (8), </w:delText>
        </w:r>
        <w:r w:rsidR="003A2C81" w:rsidRPr="000A0918" w:rsidDel="003A2C81">
          <w:rPr>
            <w:rFonts w:cs="Arial"/>
            <w:szCs w:val="22"/>
            <w:lang w:val="de-DE"/>
          </w:rPr>
          <w:delText>einfügen: „P911“ und „LP905 LP906“.</w:delText>
        </w:r>
      </w:del>
    </w:p>
    <w:p w:rsidR="00F12F57" w:rsidRPr="000A0918" w:rsidRDefault="00F12F57" w:rsidP="005A73C5">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576A73" w:rsidP="00196C06">
      <w:pPr>
        <w:spacing w:before="120" w:after="120" w:line="240" w:lineRule="auto"/>
        <w:ind w:left="1134" w:right="1134"/>
        <w:jc w:val="both"/>
        <w:rPr>
          <w:iCs/>
          <w:lang w:val="de-DE"/>
        </w:rPr>
      </w:pPr>
      <w:r w:rsidRPr="000A0918">
        <w:rPr>
          <w:iCs/>
          <w:lang w:val="de-DE"/>
        </w:rPr>
        <w:lastRenderedPageBreak/>
        <w:t>Bei der UN-Nr.</w:t>
      </w:r>
      <w:r w:rsidR="00196C06" w:rsidRPr="000A0918">
        <w:rPr>
          <w:iCs/>
          <w:lang w:val="de-DE"/>
        </w:rPr>
        <w:t xml:space="preserve"> 3166, </w:t>
      </w:r>
      <w:r w:rsidRPr="000A0918">
        <w:rPr>
          <w:iCs/>
          <w:lang w:val="de-DE"/>
        </w:rPr>
        <w:t>in Spalte (6), streichen: „</w:t>
      </w:r>
      <w:r w:rsidR="00196C06" w:rsidRPr="000A0918">
        <w:rPr>
          <w:iCs/>
          <w:lang w:val="de-DE"/>
        </w:rPr>
        <w:t>312</w:t>
      </w:r>
      <w:r w:rsidRPr="000A0918">
        <w:rPr>
          <w:iCs/>
          <w:lang w:val="de-DE"/>
        </w:rPr>
        <w:t>“ und „</w:t>
      </w:r>
      <w:r w:rsidR="00196C06" w:rsidRPr="000A0918">
        <w:rPr>
          <w:iCs/>
          <w:lang w:val="de-DE"/>
        </w:rPr>
        <w:t>385</w:t>
      </w:r>
      <w:r w:rsidRPr="000A0918">
        <w:rPr>
          <w:iCs/>
          <w:lang w:val="de-DE"/>
        </w:rPr>
        <w:t>“</w:t>
      </w:r>
      <w:r w:rsidR="00196C06" w:rsidRPr="000A0918">
        <w:rPr>
          <w:iCs/>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736225" w:rsidP="00196C06">
      <w:pPr>
        <w:spacing w:before="120" w:after="120" w:line="240" w:lineRule="auto"/>
        <w:ind w:left="1134" w:right="1134"/>
        <w:jc w:val="both"/>
        <w:rPr>
          <w:iCs/>
          <w:lang w:val="de-DE"/>
        </w:rPr>
      </w:pPr>
      <w:r w:rsidRPr="000A0918">
        <w:rPr>
          <w:spacing w:val="-2"/>
          <w:lang w:val="de-DE" w:eastAsia="zh-CN"/>
        </w:rPr>
        <w:t xml:space="preserve">Bei den UN-Nrn. </w:t>
      </w:r>
      <w:r w:rsidR="00196C06" w:rsidRPr="000A0918">
        <w:rPr>
          <w:iCs/>
          <w:lang w:val="de-DE"/>
        </w:rPr>
        <w:t xml:space="preserve">3166 </w:t>
      </w:r>
      <w:r w:rsidRPr="000A0918">
        <w:rPr>
          <w:iCs/>
          <w:lang w:val="de-DE"/>
        </w:rPr>
        <w:t>und</w:t>
      </w:r>
      <w:r w:rsidR="00196C06" w:rsidRPr="000A0918">
        <w:rPr>
          <w:iCs/>
          <w:lang w:val="de-DE"/>
        </w:rPr>
        <w:t xml:space="preserve"> 3171, </w:t>
      </w:r>
      <w:r w:rsidRPr="000A0918">
        <w:rPr>
          <w:iCs/>
          <w:lang w:val="de-DE"/>
        </w:rPr>
        <w:t>in Spalte (6), einfügen: „</w:t>
      </w:r>
      <w:r w:rsidR="00196C06" w:rsidRPr="000A0918">
        <w:rPr>
          <w:iCs/>
          <w:lang w:val="de-DE"/>
        </w:rPr>
        <w:t>388</w:t>
      </w:r>
      <w:r w:rsidRPr="000A0918">
        <w:rPr>
          <w:iCs/>
          <w:lang w:val="de-DE"/>
        </w:rPr>
        <w:t>“</w:t>
      </w:r>
      <w:r w:rsidR="00196C06" w:rsidRPr="000A0918">
        <w:rPr>
          <w:iCs/>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CD6507" w:rsidP="00196C06">
      <w:pPr>
        <w:spacing w:before="120" w:after="120" w:line="240" w:lineRule="auto"/>
        <w:ind w:left="1134" w:right="1134"/>
        <w:jc w:val="both"/>
        <w:rPr>
          <w:iCs/>
          <w:lang w:val="de-DE"/>
        </w:rPr>
      </w:pPr>
      <w:r w:rsidRPr="000A0918">
        <w:rPr>
          <w:iCs/>
          <w:lang w:val="de-DE"/>
        </w:rPr>
        <w:t xml:space="preserve">Bei der UN-Nr. </w:t>
      </w:r>
      <w:r w:rsidR="00196C06" w:rsidRPr="000A0918">
        <w:rPr>
          <w:iCs/>
          <w:lang w:val="de-DE"/>
        </w:rPr>
        <w:t xml:space="preserve">3171, </w:t>
      </w:r>
      <w:r w:rsidRPr="000A0918">
        <w:rPr>
          <w:iCs/>
          <w:lang w:val="de-DE"/>
        </w:rPr>
        <w:t>in Spalte (6), streichen: „</w:t>
      </w:r>
      <w:r w:rsidR="00196C06" w:rsidRPr="000A0918">
        <w:rPr>
          <w:iCs/>
          <w:lang w:val="de-DE"/>
        </w:rPr>
        <w:t>240</w:t>
      </w:r>
      <w:r w:rsidRPr="000A0918">
        <w:rPr>
          <w:iCs/>
          <w:lang w:val="de-DE"/>
        </w:rPr>
        <w:t>“</w:t>
      </w:r>
      <w:r w:rsidR="00196C06" w:rsidRPr="000A0918">
        <w:rPr>
          <w:iCs/>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471CB2" w:rsidP="005A73C5">
      <w:pPr>
        <w:pStyle w:val="SingleTxtG"/>
        <w:rPr>
          <w:lang w:val="de-DE"/>
        </w:rPr>
      </w:pPr>
      <w:r w:rsidRPr="000A0918">
        <w:rPr>
          <w:iCs/>
          <w:lang w:val="de-DE"/>
        </w:rPr>
        <w:t xml:space="preserve">Bei der UN-Nr. </w:t>
      </w:r>
      <w:r w:rsidR="00196C06" w:rsidRPr="000A0918">
        <w:rPr>
          <w:lang w:val="de-DE"/>
        </w:rPr>
        <w:t xml:space="preserve">3302, </w:t>
      </w:r>
      <w:r w:rsidRPr="000A0918">
        <w:rPr>
          <w:lang w:val="de-DE"/>
        </w:rPr>
        <w:t>in Spalte</w:t>
      </w:r>
      <w:r w:rsidR="00196C06" w:rsidRPr="000A0918">
        <w:rPr>
          <w:lang w:val="de-DE"/>
        </w:rPr>
        <w:t xml:space="preserve"> (2), </w:t>
      </w:r>
      <w:r w:rsidRPr="000A0918">
        <w:rPr>
          <w:lang w:val="de-DE"/>
        </w:rPr>
        <w:t>am Ende hinzufügen: „, STABILISIERT“</w:t>
      </w:r>
      <w:r w:rsidR="00196C06" w:rsidRPr="000A0918">
        <w:rPr>
          <w:lang w:val="de-DE"/>
        </w:rPr>
        <w:t xml:space="preserve">. </w:t>
      </w:r>
      <w:r w:rsidRPr="000A0918">
        <w:rPr>
          <w:lang w:val="de-DE"/>
        </w:rPr>
        <w:t>In Spalte (6), einfügen: „</w:t>
      </w:r>
      <w:r w:rsidR="00196C06" w:rsidRPr="000A0918">
        <w:rPr>
          <w:lang w:val="de-DE"/>
        </w:rPr>
        <w:t>386</w:t>
      </w:r>
      <w:r w:rsidRPr="000A0918">
        <w:rPr>
          <w:lang w:val="de-DE"/>
        </w:rPr>
        <w:t>“</w:t>
      </w:r>
      <w:r w:rsidR="00196C06" w:rsidRPr="000A0918">
        <w:rPr>
          <w:lang w:val="de-DE"/>
        </w:rPr>
        <w:t>.</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9310A6" w:rsidP="005A73C5">
      <w:pPr>
        <w:pStyle w:val="SingleTxtG"/>
        <w:rPr>
          <w:iCs/>
          <w:lang w:val="de-DE"/>
        </w:rPr>
      </w:pPr>
      <w:r w:rsidRPr="000A0918">
        <w:rPr>
          <w:iCs/>
          <w:lang w:val="de-DE"/>
        </w:rPr>
        <w:t xml:space="preserve">Bei der UN-Nr. </w:t>
      </w:r>
      <w:r w:rsidR="00196C06" w:rsidRPr="000A0918">
        <w:rPr>
          <w:iCs/>
          <w:lang w:val="de-DE"/>
        </w:rPr>
        <w:t xml:space="preserve">3316, </w:t>
      </w:r>
      <w:r w:rsidRPr="000A0918">
        <w:rPr>
          <w:iCs/>
          <w:lang w:val="de-DE"/>
        </w:rPr>
        <w:t>erste Eintragung, die Verpackunggruppe „II“ in Spalte (5) streichen und „</w:t>
      </w:r>
      <w:r w:rsidR="00A35BBA" w:rsidRPr="000A0918">
        <w:rPr>
          <w:iCs/>
          <w:lang w:val="de-DE"/>
        </w:rPr>
        <w:t>671</w:t>
      </w:r>
      <w:r w:rsidRPr="000A0918">
        <w:rPr>
          <w:iCs/>
          <w:lang w:val="de-DE"/>
        </w:rPr>
        <w:t>“</w:t>
      </w:r>
      <w:r w:rsidR="00A35BBA" w:rsidRPr="000A0918">
        <w:rPr>
          <w:iCs/>
          <w:lang w:val="de-DE"/>
        </w:rPr>
        <w:t xml:space="preserve"> </w:t>
      </w:r>
      <w:r w:rsidRPr="000A0918">
        <w:rPr>
          <w:iCs/>
          <w:lang w:val="de-DE"/>
        </w:rPr>
        <w:t xml:space="preserve">in Spalte </w:t>
      </w:r>
      <w:r w:rsidR="00A35BBA" w:rsidRPr="000A0918">
        <w:rPr>
          <w:iCs/>
          <w:lang w:val="de-DE"/>
        </w:rPr>
        <w:t>(6)</w:t>
      </w:r>
      <w:r w:rsidRPr="000A0918">
        <w:rPr>
          <w:iCs/>
          <w:lang w:val="de-DE"/>
        </w:rPr>
        <w:t xml:space="preserve"> einfügen</w:t>
      </w:r>
      <w:r w:rsidR="00A35BBA" w:rsidRPr="000A0918">
        <w:rPr>
          <w:iCs/>
          <w:lang w:val="de-DE"/>
        </w:rPr>
        <w:t xml:space="preserve">. </w:t>
      </w:r>
      <w:r w:rsidR="00471CB2" w:rsidRPr="000A0918">
        <w:rPr>
          <w:iCs/>
          <w:lang w:val="de-DE"/>
        </w:rPr>
        <w:t xml:space="preserve">Die gesamte </w:t>
      </w:r>
      <w:r w:rsidRPr="000A0918">
        <w:rPr>
          <w:iCs/>
          <w:lang w:val="de-DE"/>
        </w:rPr>
        <w:t xml:space="preserve">zweite </w:t>
      </w:r>
      <w:r w:rsidR="00471CB2" w:rsidRPr="000A0918">
        <w:rPr>
          <w:iCs/>
          <w:lang w:val="de-DE"/>
        </w:rPr>
        <w:t>Eintragung für Verpackungsgruppe</w:t>
      </w:r>
      <w:r w:rsidRPr="000A0918">
        <w:rPr>
          <w:iCs/>
          <w:lang w:val="de-DE"/>
        </w:rPr>
        <w:t> </w:t>
      </w:r>
      <w:r w:rsidR="00471CB2" w:rsidRPr="000A0918">
        <w:rPr>
          <w:iCs/>
          <w:lang w:val="de-DE"/>
        </w:rPr>
        <w:t>III streichen.</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D3A60" w:rsidRDefault="00B00FD8" w:rsidP="00AD3A60">
      <w:pPr>
        <w:pStyle w:val="SingleTxtG"/>
        <w:rPr>
          <w:lang w:val="de-DE"/>
        </w:rPr>
      </w:pPr>
      <w:r w:rsidRPr="000A0918">
        <w:rPr>
          <w:lang w:val="de-DE"/>
        </w:rPr>
        <w:t>Die Zeile für UN 3363 wie folgt ersetzen</w:t>
      </w:r>
      <w:r w:rsidR="00AD3A60" w:rsidRPr="000A0918">
        <w:rPr>
          <w:lang w:val="de-DE"/>
        </w:rPr>
        <w:t>:</w:t>
      </w:r>
    </w:p>
    <w:p w:rsidR="00B819F1" w:rsidRPr="000A0918" w:rsidRDefault="00B819F1" w:rsidP="00AD3A60">
      <w:pPr>
        <w:pStyle w:val="SingleTxtG"/>
        <w:rPr>
          <w:lang w:val="de-DE"/>
        </w:rPr>
      </w:pPr>
      <w:r>
        <w:rPr>
          <w:lang w:val="de-DE"/>
        </w:rPr>
        <w:t>„</w:t>
      </w:r>
    </w:p>
    <w:tbl>
      <w:tblPr>
        <w:tblW w:w="4240"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68"/>
        <w:gridCol w:w="3118"/>
        <w:gridCol w:w="427"/>
        <w:gridCol w:w="423"/>
        <w:gridCol w:w="567"/>
        <w:gridCol w:w="427"/>
        <w:gridCol w:w="709"/>
        <w:gridCol w:w="567"/>
        <w:gridCol w:w="567"/>
        <w:gridCol w:w="848"/>
      </w:tblGrid>
      <w:tr w:rsidR="00D221E8" w:rsidRPr="000A0918" w:rsidTr="00B819F1">
        <w:trPr>
          <w:cantSplit/>
          <w:tblHeader/>
        </w:trPr>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(1)</w:t>
            </w:r>
          </w:p>
        </w:tc>
        <w:tc>
          <w:tcPr>
            <w:tcW w:w="1896"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(2)</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(3a)</w:t>
            </w:r>
          </w:p>
        </w:tc>
        <w:tc>
          <w:tcPr>
            <w:tcW w:w="257" w:type="pct"/>
            <w:tcBorders>
              <w:top w:val="single" w:sz="4" w:space="0" w:color="auto"/>
              <w:left w:val="single" w:sz="4" w:space="0" w:color="auto"/>
              <w:bottom w:val="single" w:sz="4" w:space="0" w:color="auto"/>
              <w:right w:val="single" w:sz="4" w:space="0" w:color="auto"/>
            </w:tcBorders>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(3b)</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(4)</w:t>
            </w:r>
          </w:p>
        </w:tc>
        <w:tc>
          <w:tcPr>
            <w:tcW w:w="260" w:type="pct"/>
            <w:tcBorders>
              <w:top w:val="single" w:sz="4" w:space="0" w:color="auto"/>
              <w:left w:val="single" w:sz="4" w:space="0" w:color="auto"/>
              <w:bottom w:val="single" w:sz="4" w:space="0" w:color="auto"/>
              <w:right w:val="single" w:sz="4" w:space="0" w:color="auto"/>
            </w:tcBorders>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(5)</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(7a)</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(7b)</w:t>
            </w:r>
          </w:p>
        </w:tc>
        <w:tc>
          <w:tcPr>
            <w:tcW w:w="516" w:type="pct"/>
            <w:tcBorders>
              <w:top w:val="single" w:sz="4" w:space="0" w:color="auto"/>
              <w:left w:val="single" w:sz="4" w:space="0" w:color="auto"/>
              <w:bottom w:val="single" w:sz="4" w:space="0" w:color="auto"/>
              <w:right w:val="single" w:sz="4" w:space="0" w:color="auto"/>
            </w:tcBorders>
          </w:tcPr>
          <w:p w:rsidR="00D221E8" w:rsidRPr="000A0918" w:rsidRDefault="00D221E8" w:rsidP="007A36B5">
            <w:pPr>
              <w:suppressAutoHyphens w:val="0"/>
              <w:spacing w:before="40" w:after="120" w:line="276" w:lineRule="auto"/>
              <w:jc w:val="center"/>
              <w:rPr>
                <w:bCs/>
                <w:iCs/>
                <w:sz w:val="18"/>
                <w:szCs w:val="18"/>
                <w:lang w:val="de-DE"/>
              </w:rPr>
            </w:pPr>
            <w:r w:rsidRPr="000A0918">
              <w:rPr>
                <w:bCs/>
                <w:iCs/>
                <w:sz w:val="18"/>
                <w:szCs w:val="18"/>
                <w:lang w:val="de-DE"/>
              </w:rPr>
              <w:t>(</w:t>
            </w:r>
            <w:r w:rsidR="007A36B5" w:rsidRPr="000A0918">
              <w:rPr>
                <w:bCs/>
                <w:iCs/>
                <w:sz w:val="18"/>
                <w:szCs w:val="18"/>
                <w:lang w:val="de-DE"/>
              </w:rPr>
              <w:t>8</w:t>
            </w:r>
            <w:r w:rsidRPr="000A0918">
              <w:rPr>
                <w:bCs/>
                <w:iCs/>
                <w:sz w:val="18"/>
                <w:szCs w:val="18"/>
                <w:lang w:val="de-DE"/>
              </w:rPr>
              <w:t>) – (</w:t>
            </w:r>
            <w:r w:rsidR="007A36B5" w:rsidRPr="000A0918">
              <w:rPr>
                <w:bCs/>
                <w:iCs/>
                <w:sz w:val="18"/>
                <w:szCs w:val="18"/>
                <w:lang w:val="de-DE"/>
              </w:rPr>
              <w:t>13</w:t>
            </w:r>
            <w:r w:rsidRPr="000A0918">
              <w:rPr>
                <w:bCs/>
                <w:iCs/>
                <w:sz w:val="18"/>
                <w:szCs w:val="18"/>
                <w:lang w:val="de-DE"/>
              </w:rPr>
              <w:t>)</w:t>
            </w:r>
          </w:p>
        </w:tc>
      </w:tr>
      <w:tr w:rsidR="00D221E8" w:rsidRPr="000A0918" w:rsidTr="00B819F1">
        <w:trPr>
          <w:cantSplit/>
        </w:trPr>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line="200" w:lineRule="exact"/>
              <w:jc w:val="center"/>
              <w:rPr>
                <w:sz w:val="18"/>
                <w:szCs w:val="18"/>
                <w:lang w:val="de-DE"/>
              </w:rPr>
            </w:pPr>
            <w:r w:rsidRPr="000A0918">
              <w:rPr>
                <w:sz w:val="18"/>
                <w:szCs w:val="18"/>
                <w:lang w:val="de-DE"/>
              </w:rPr>
              <w:t>3363</w:t>
            </w:r>
          </w:p>
        </w:tc>
        <w:tc>
          <w:tcPr>
            <w:tcW w:w="1896"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B00FD8" w:rsidP="00AD3A60">
            <w:pPr>
              <w:tabs>
                <w:tab w:val="left" w:pos="288"/>
                <w:tab w:val="left" w:pos="576"/>
                <w:tab w:val="left" w:pos="864"/>
                <w:tab w:val="left" w:pos="1152"/>
              </w:tabs>
              <w:spacing w:after="40" w:line="210" w:lineRule="exact"/>
              <w:ind w:right="40"/>
              <w:rPr>
                <w:sz w:val="18"/>
                <w:szCs w:val="18"/>
                <w:lang w:val="de-DE"/>
              </w:rPr>
            </w:pPr>
            <w:r w:rsidRPr="000A0918">
              <w:rPr>
                <w:caps/>
                <w:color w:val="000000"/>
                <w:sz w:val="18"/>
                <w:szCs w:val="18"/>
                <w:lang w:val="de-DE" w:eastAsia="de-CH"/>
              </w:rPr>
              <w:t>Gefährliche Güter in Maschinen</w:t>
            </w:r>
            <w:r w:rsidRPr="000A0918">
              <w:rPr>
                <w:color w:val="000000"/>
                <w:sz w:val="18"/>
                <w:szCs w:val="18"/>
                <w:lang w:val="de-DE" w:eastAsia="de-CH"/>
              </w:rPr>
              <w:t xml:space="preserve"> oder</w:t>
            </w:r>
            <w:r w:rsidRPr="000A0918">
              <w:rPr>
                <w:caps/>
                <w:color w:val="000000"/>
                <w:sz w:val="18"/>
                <w:szCs w:val="18"/>
                <w:lang w:val="de-DE" w:eastAsia="de-CH"/>
              </w:rPr>
              <w:t xml:space="preserve"> Gefährliche Güter in Geräten</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20" w:lineRule="exact"/>
              <w:jc w:val="center"/>
              <w:rPr>
                <w:sz w:val="18"/>
                <w:szCs w:val="18"/>
                <w:lang w:val="de-DE"/>
              </w:rPr>
            </w:pPr>
            <w:r w:rsidRPr="000A0918">
              <w:rPr>
                <w:sz w:val="18"/>
                <w:szCs w:val="18"/>
                <w:lang w:val="de-DE"/>
              </w:rPr>
              <w:t>9</w:t>
            </w:r>
          </w:p>
        </w:tc>
        <w:tc>
          <w:tcPr>
            <w:tcW w:w="257" w:type="pct"/>
            <w:tcBorders>
              <w:top w:val="single" w:sz="4" w:space="0" w:color="auto"/>
              <w:left w:val="single" w:sz="4" w:space="0" w:color="auto"/>
              <w:bottom w:val="single" w:sz="4" w:space="0" w:color="auto"/>
              <w:right w:val="single" w:sz="4" w:space="0" w:color="auto"/>
            </w:tcBorders>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M11</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20" w:lineRule="exact"/>
              <w:jc w:val="center"/>
              <w:rPr>
                <w:sz w:val="18"/>
                <w:szCs w:val="18"/>
                <w:lang w:val="de-DE"/>
              </w:rPr>
            </w:pPr>
          </w:p>
        </w:tc>
        <w:tc>
          <w:tcPr>
            <w:tcW w:w="260" w:type="pct"/>
            <w:tcBorders>
              <w:top w:val="single" w:sz="4" w:space="0" w:color="auto"/>
              <w:left w:val="single" w:sz="4" w:space="0" w:color="auto"/>
              <w:bottom w:val="single" w:sz="4" w:space="0" w:color="auto"/>
              <w:right w:val="single" w:sz="4" w:space="0" w:color="auto"/>
            </w:tcBorders>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9</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B00FD8">
            <w:pPr>
              <w:suppressAutoHyphens w:val="0"/>
              <w:spacing w:before="40" w:line="220" w:lineRule="exact"/>
              <w:jc w:val="center"/>
              <w:rPr>
                <w:sz w:val="18"/>
                <w:szCs w:val="18"/>
                <w:lang w:val="de-DE"/>
              </w:rPr>
            </w:pPr>
            <w:r w:rsidRPr="000A0918">
              <w:rPr>
                <w:sz w:val="18"/>
                <w:szCs w:val="18"/>
                <w:lang w:val="de-DE"/>
              </w:rPr>
              <w:t>301</w:t>
            </w:r>
          </w:p>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672</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0</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E0</w:t>
            </w:r>
          </w:p>
        </w:tc>
        <w:tc>
          <w:tcPr>
            <w:tcW w:w="516" w:type="pct"/>
            <w:tcBorders>
              <w:top w:val="single" w:sz="4" w:space="0" w:color="auto"/>
              <w:left w:val="single" w:sz="4" w:space="0" w:color="auto"/>
              <w:bottom w:val="single" w:sz="4" w:space="0" w:color="auto"/>
              <w:right w:val="single" w:sz="4" w:space="0" w:color="auto"/>
            </w:tcBorders>
          </w:tcPr>
          <w:p w:rsidR="00D221E8" w:rsidRPr="000A0918" w:rsidRDefault="00D221E8" w:rsidP="004A14F3">
            <w:pPr>
              <w:suppressAutoHyphens w:val="0"/>
              <w:spacing w:line="200" w:lineRule="exact"/>
              <w:jc w:val="center"/>
              <w:rPr>
                <w:sz w:val="18"/>
                <w:szCs w:val="18"/>
                <w:lang w:val="de-DE" w:eastAsia="nb-NO"/>
              </w:rPr>
            </w:pPr>
          </w:p>
        </w:tc>
      </w:tr>
    </w:tbl>
    <w:p w:rsidR="00B819F1" w:rsidRDefault="00B819F1" w:rsidP="00D13E53">
      <w:pPr>
        <w:pStyle w:val="SingleTxtG"/>
        <w:spacing w:before="120"/>
        <w:rPr>
          <w:i/>
          <w:lang w:val="de-DE"/>
        </w:rPr>
      </w:pPr>
      <w:r w:rsidRPr="000A0918">
        <w:rPr>
          <w:lang w:val="de-DE"/>
        </w:rPr>
        <w:t>“.</w:t>
      </w:r>
    </w:p>
    <w:p w:rsidR="00AD3A60" w:rsidRPr="005D62A3" w:rsidRDefault="00F12F57" w:rsidP="00D13E53">
      <w:pPr>
        <w:pStyle w:val="SingleTxtG"/>
        <w:spacing w:before="120"/>
        <w:rPr>
          <w:lang w:val="de-DE"/>
        </w:rPr>
      </w:pPr>
      <w:r w:rsidRPr="000A0918">
        <w:rPr>
          <w:i/>
          <w:lang w:val="de-DE"/>
        </w:rPr>
        <w:t>(</w:t>
      </w:r>
      <w:r w:rsidR="00E34A83" w:rsidRPr="000A0918">
        <w:rPr>
          <w:i/>
          <w:lang w:val="de-DE"/>
        </w:rPr>
        <w:t>Referenzdokument</w:t>
      </w:r>
      <w:r w:rsidRPr="000A0918">
        <w:rPr>
          <w:i/>
          <w:lang w:val="de-DE"/>
        </w:rPr>
        <w:t>: ECE/TRANS/WP.15/AC.1/2017/26/Add.1)</w:t>
      </w:r>
    </w:p>
    <w:p w:rsidR="00AD3A60" w:rsidRPr="005D62A3" w:rsidRDefault="00AD3A60" w:rsidP="00AD3A60">
      <w:pPr>
        <w:pStyle w:val="SingleTxtG"/>
        <w:rPr>
          <w:lang w:val="de-DE"/>
        </w:rPr>
        <w:sectPr w:rsidR="00AD3A60" w:rsidRPr="005D62A3" w:rsidSect="000E31DF">
          <w:headerReference w:type="even" r:id="rId19"/>
          <w:headerReference w:type="default" r:id="rId20"/>
          <w:footerReference w:type="even" r:id="rId21"/>
          <w:footerReference w:type="default" r:id="rId22"/>
          <w:endnotePr>
            <w:numFmt w:val="decimal"/>
          </w:endnotePr>
          <w:pgSz w:w="11907" w:h="16840" w:code="9"/>
          <w:pgMar w:top="1701" w:right="1134" w:bottom="1701" w:left="1134" w:header="1134" w:footer="1701" w:gutter="0"/>
          <w:cols w:space="720"/>
          <w:titlePg/>
          <w:docGrid w:linePitch="272"/>
        </w:sectPr>
      </w:pPr>
    </w:p>
    <w:p w:rsidR="00F12F57" w:rsidRPr="000A0918" w:rsidRDefault="00F149AF" w:rsidP="00F12F57">
      <w:pPr>
        <w:pStyle w:val="SingleTxtG"/>
        <w:rPr>
          <w:i/>
          <w:lang w:val="de-DE"/>
        </w:rPr>
      </w:pPr>
      <w:r w:rsidRPr="000A0918">
        <w:rPr>
          <w:lang w:val="de-DE"/>
        </w:rPr>
        <w:lastRenderedPageBreak/>
        <w:t xml:space="preserve">Folgende neue Eintragungen einfügen: </w:t>
      </w:r>
      <w:r w:rsidR="00F12F57" w:rsidRPr="000A0918">
        <w:rPr>
          <w:i/>
          <w:lang w:val="de-DE"/>
        </w:rPr>
        <w:t>(</w:t>
      </w:r>
      <w:r w:rsidR="00E34A83" w:rsidRPr="000A0918">
        <w:rPr>
          <w:i/>
          <w:lang w:val="de-DE"/>
        </w:rPr>
        <w:t>Referenzdokument</w:t>
      </w:r>
      <w:r w:rsidR="00F12F57" w:rsidRPr="000A0918">
        <w:rPr>
          <w:i/>
          <w:lang w:val="de-DE"/>
        </w:rPr>
        <w:t>: ECE/TRANS/WP.15/AC.1/2017/26/Add.1)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16"/>
        <w:gridCol w:w="4999"/>
        <w:gridCol w:w="708"/>
        <w:gridCol w:w="851"/>
        <w:gridCol w:w="425"/>
        <w:gridCol w:w="776"/>
        <w:gridCol w:w="826"/>
        <w:gridCol w:w="441"/>
        <w:gridCol w:w="356"/>
        <w:gridCol w:w="266"/>
        <w:gridCol w:w="1158"/>
        <w:gridCol w:w="487"/>
        <w:gridCol w:w="506"/>
        <w:gridCol w:w="356"/>
        <w:gridCol w:w="356"/>
      </w:tblGrid>
      <w:tr w:rsidR="007A36B5" w:rsidRPr="000A0918" w:rsidTr="005E17F0">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(2)</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(3a)</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(3b)</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(4)</w:t>
            </w: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(5)</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(6)</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(7a)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(7b)</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(8)</w:t>
            </w: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sz w:val="18"/>
                <w:szCs w:val="18"/>
                <w:lang w:val="de-DE"/>
              </w:rPr>
              <w:t>(9)</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(10)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sz w:val="18"/>
                <w:szCs w:val="18"/>
                <w:lang w:val="de-DE"/>
              </w:rPr>
              <w:t>(11)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iCs/>
                <w:sz w:val="18"/>
                <w:szCs w:val="18"/>
                <w:lang w:val="de-DE"/>
              </w:rPr>
              <w:t>(12)</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iCs/>
                <w:sz w:val="18"/>
                <w:szCs w:val="18"/>
                <w:lang w:val="de-DE"/>
              </w:rPr>
              <w:t>(13)</w:t>
            </w:r>
          </w:p>
        </w:tc>
      </w:tr>
      <w:tr w:rsidR="00F149AF"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6A6437">
            <w:pPr>
              <w:suppressAutoHyphens w:val="0"/>
              <w:spacing w:line="200" w:lineRule="exact"/>
              <w:jc w:val="center"/>
              <w:rPr>
                <w:sz w:val="18"/>
                <w:szCs w:val="18"/>
                <w:lang w:val="de-DE"/>
              </w:rPr>
            </w:pPr>
            <w:r w:rsidRPr="000A0918">
              <w:rPr>
                <w:sz w:val="18"/>
                <w:szCs w:val="18"/>
                <w:lang w:val="de-DE"/>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F149AF">
            <w:pPr>
              <w:tabs>
                <w:tab w:val="left" w:pos="1418"/>
                <w:tab w:val="left" w:pos="1701"/>
                <w:tab w:val="left" w:pos="1985"/>
                <w:tab w:val="left" w:pos="2268"/>
              </w:tabs>
              <w:rPr>
                <w:caps/>
                <w:sz w:val="18"/>
                <w:szCs w:val="18"/>
                <w:lang w:val="de-DE" w:eastAsia="de-CH"/>
              </w:rPr>
            </w:pPr>
            <w:r w:rsidRPr="000A0918">
              <w:rPr>
                <w:caps/>
                <w:sz w:val="18"/>
                <w:szCs w:val="18"/>
                <w:lang w:val="de-DE" w:eastAsia="de-CH"/>
              </w:rPr>
              <w:t>GIFTIGER ANORGANISCHER FESTER STOFF, ENTZÜNDBAR, N.A.G.</w:t>
            </w:r>
          </w:p>
        </w:tc>
        <w:tc>
          <w:tcPr>
            <w:tcW w:w="708"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TF3</w:t>
            </w:r>
          </w:p>
        </w:tc>
        <w:tc>
          <w:tcPr>
            <w:tcW w:w="425"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I</w:t>
            </w:r>
          </w:p>
        </w:tc>
        <w:tc>
          <w:tcPr>
            <w:tcW w:w="77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uppressAutoHyphens w:val="0"/>
              <w:spacing w:line="220" w:lineRule="exact"/>
              <w:jc w:val="center"/>
              <w:rPr>
                <w:sz w:val="18"/>
                <w:szCs w:val="18"/>
                <w:lang w:val="de-DE" w:eastAsia="zh-CN"/>
              </w:rPr>
            </w:pPr>
            <w:r w:rsidRPr="000A0918">
              <w:rPr>
                <w:sz w:val="18"/>
                <w:szCs w:val="18"/>
                <w:lang w:val="de-DE"/>
              </w:rPr>
              <w:t>6.1</w:t>
            </w:r>
            <w:r w:rsidRPr="000A0918">
              <w:rPr>
                <w:sz w:val="18"/>
                <w:szCs w:val="18"/>
                <w:lang w:val="de-DE"/>
              </w:rPr>
              <w:br/>
              <w:t>+4.1</w:t>
            </w:r>
          </w:p>
        </w:tc>
        <w:tc>
          <w:tcPr>
            <w:tcW w:w="82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274</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E5</w:t>
            </w:r>
          </w:p>
        </w:tc>
        <w:tc>
          <w:tcPr>
            <w:tcW w:w="26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PP, EP, EX, A</w:t>
            </w: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VE01</w:t>
            </w: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2</w:t>
            </w: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p>
        </w:tc>
      </w:tr>
      <w:tr w:rsidR="00F149AF"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6A6437">
            <w:pPr>
              <w:suppressAutoHyphens w:val="0"/>
              <w:spacing w:line="200" w:lineRule="exact"/>
              <w:jc w:val="center"/>
              <w:rPr>
                <w:sz w:val="18"/>
                <w:szCs w:val="18"/>
                <w:lang w:val="de-DE"/>
              </w:rPr>
            </w:pPr>
            <w:r w:rsidRPr="000A0918">
              <w:rPr>
                <w:sz w:val="18"/>
                <w:szCs w:val="18"/>
                <w:lang w:val="de-DE"/>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F149AF">
            <w:pPr>
              <w:tabs>
                <w:tab w:val="left" w:pos="1418"/>
                <w:tab w:val="left" w:pos="1701"/>
                <w:tab w:val="left" w:pos="1985"/>
                <w:tab w:val="left" w:pos="2268"/>
              </w:tabs>
              <w:rPr>
                <w:caps/>
                <w:sz w:val="18"/>
                <w:szCs w:val="18"/>
                <w:lang w:val="de-DE" w:eastAsia="de-CH"/>
              </w:rPr>
            </w:pPr>
            <w:r w:rsidRPr="000A0918">
              <w:rPr>
                <w:caps/>
                <w:sz w:val="18"/>
                <w:szCs w:val="18"/>
                <w:lang w:val="de-DE" w:eastAsia="de-CH"/>
              </w:rPr>
              <w:t>GIFTIGER ANORGANISCHER FESTER STOFF, ENTZÜNDBAR, N.A.G.</w:t>
            </w:r>
          </w:p>
        </w:tc>
        <w:tc>
          <w:tcPr>
            <w:tcW w:w="708"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TF3</w:t>
            </w:r>
          </w:p>
        </w:tc>
        <w:tc>
          <w:tcPr>
            <w:tcW w:w="425"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II</w:t>
            </w:r>
          </w:p>
        </w:tc>
        <w:tc>
          <w:tcPr>
            <w:tcW w:w="77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uppressAutoHyphens w:val="0"/>
              <w:spacing w:line="220" w:lineRule="exact"/>
              <w:jc w:val="center"/>
              <w:rPr>
                <w:sz w:val="18"/>
                <w:szCs w:val="18"/>
                <w:lang w:val="de-DE" w:eastAsia="zh-CN"/>
              </w:rPr>
            </w:pPr>
            <w:r w:rsidRPr="000A0918">
              <w:rPr>
                <w:sz w:val="18"/>
                <w:szCs w:val="18"/>
                <w:lang w:val="de-DE"/>
              </w:rPr>
              <w:t>6.1</w:t>
            </w:r>
            <w:r w:rsidRPr="000A0918">
              <w:rPr>
                <w:sz w:val="18"/>
                <w:szCs w:val="18"/>
                <w:lang w:val="de-DE"/>
              </w:rPr>
              <w:br/>
              <w:t>+4.1</w:t>
            </w:r>
          </w:p>
        </w:tc>
        <w:tc>
          <w:tcPr>
            <w:tcW w:w="82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274</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500 g</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E4</w:t>
            </w:r>
          </w:p>
        </w:tc>
        <w:tc>
          <w:tcPr>
            <w:tcW w:w="26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PP, EP, EX, A</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rPr>
              <w:t>2</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3536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 xml:space="preserve">LithiumBatterien, in </w:t>
            </w:r>
            <w:r w:rsidRPr="000A0918">
              <w:rPr>
                <w:caps/>
                <w:color w:val="000000"/>
                <w:sz w:val="18"/>
                <w:szCs w:val="18"/>
                <w:lang w:val="de-DE" w:eastAsia="de-CH"/>
              </w:rPr>
              <w:br/>
              <w:t>güterbeförderungseinheiten eingebaut</w:t>
            </w:r>
            <w:r w:rsidRPr="000A0918">
              <w:rPr>
                <w:color w:val="000000"/>
                <w:sz w:val="18"/>
                <w:szCs w:val="18"/>
                <w:lang w:val="de-DE" w:eastAsia="de-CH"/>
              </w:rPr>
              <w:t>, Lithium-Ionen-Batterien oder Lithium-Metall-Batterien</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rPr>
              <w:t>9</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rPr>
              <w:t>M4</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9A</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389</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r w:rsidRPr="000A0918">
              <w:rPr>
                <w:b/>
                <w:color w:val="FF0000"/>
                <w:sz w:val="18"/>
                <w:szCs w:val="18"/>
                <w:lang w:val="de-DE" w:eastAsia="nb-NO"/>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r w:rsidRPr="000A0918">
              <w:rPr>
                <w:b/>
                <w:color w:val="FF0000"/>
                <w:sz w:val="18"/>
                <w:szCs w:val="18"/>
                <w:lang w:val="de-DE" w:eastAsia="nb-NO"/>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3537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entzündbares Gas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6F</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FE2286" w:rsidP="006A6437">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 EX,A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3538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sz w:val="18"/>
                <w:szCs w:val="18"/>
                <w:lang w:val="de-DE" w:eastAsia="de-CH"/>
              </w:rPr>
            </w:pPr>
            <w:r w:rsidRPr="000A0918">
              <w:rPr>
                <w:sz w:val="18"/>
                <w:szCs w:val="18"/>
                <w:lang w:val="de-DE" w:eastAsia="de-CH"/>
              </w:rPr>
              <w:t>GEGENSTÄNDE, DIE NICHT ENTZÜNDBARES, NICHT GIFTIGES GAS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6A</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3539</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sz w:val="18"/>
                <w:szCs w:val="18"/>
                <w:lang w:val="de-DE" w:eastAsia="de-CH"/>
              </w:rPr>
            </w:pPr>
            <w:r w:rsidRPr="000A0918">
              <w:rPr>
                <w:sz w:val="18"/>
                <w:szCs w:val="18"/>
                <w:lang w:val="de-DE" w:eastAsia="de-CH"/>
              </w:rPr>
              <w:t>GEGENSTÄNDE, DIE GIFTIGES GAS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6T</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EP, TOX, A</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VE02</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2</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3540</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sz w:val="18"/>
                <w:szCs w:val="18"/>
                <w:lang w:val="de-DE" w:eastAsia="de-CH"/>
              </w:rPr>
            </w:pPr>
            <w:r w:rsidRPr="000A0918">
              <w:rPr>
                <w:sz w:val="18"/>
                <w:szCs w:val="18"/>
                <w:lang w:val="de-DE" w:eastAsia="de-CH"/>
              </w:rPr>
              <w:t>GEGENSTÄNDE, DIE EINEN ENTZÜNDBAREN FLÜSSIGEN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3</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F3</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1</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3541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caps/>
                <w:sz w:val="18"/>
                <w:szCs w:val="18"/>
                <w:lang w:val="de-DE" w:eastAsia="de-CH"/>
              </w:rPr>
            </w:pPr>
            <w:r w:rsidRPr="000A0918">
              <w:rPr>
                <w:sz w:val="18"/>
                <w:szCs w:val="18"/>
                <w:lang w:val="de-DE" w:eastAsia="de-CH"/>
              </w:rPr>
              <w:t>GEGENSTÄNDE, DIE EINEN ENTZÜNDBAREN FESTEN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4.1</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F4</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3542</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olor w:val="000000"/>
                <w:sz w:val="18"/>
                <w:szCs w:val="18"/>
                <w:lang w:val="de-DE" w:eastAsia="de-CH"/>
              </w:rPr>
              <w:t>GEGENSTÄNDE, DIE EINEN SELBSTENTZÜNDLICHEN STOFF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4.2</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S6</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FE2286" w:rsidP="007D7488">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3543</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einen stoff enthalten, der in berührung mit wasser entzündbare gase entwickelT,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4.3</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W3</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HA08</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3544</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einen entzündend (oxidierend) wirkenden stoff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5.1</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O3</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organisches peroxid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5.2</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FE2286">
            <w:pPr>
              <w:spacing w:line="240" w:lineRule="auto"/>
              <w:jc w:val="center"/>
              <w:rPr>
                <w:sz w:val="18"/>
                <w:szCs w:val="18"/>
                <w:lang w:val="de-DE" w:eastAsia="zh-CN"/>
              </w:rPr>
            </w:pPr>
            <w:r w:rsidRPr="000A0918">
              <w:rPr>
                <w:bCs/>
                <w:sz w:val="18"/>
                <w:szCs w:val="18"/>
                <w:lang w:val="de-DE"/>
              </w:rPr>
              <w:t xml:space="preserve">P1 </w:t>
            </w:r>
            <w:r w:rsidR="00FE2286" w:rsidRPr="000A0918">
              <w:rPr>
                <w:bCs/>
                <w:sz w:val="18"/>
                <w:szCs w:val="18"/>
                <w:lang w:val="de-DE"/>
              </w:rPr>
              <w:t>oder</w:t>
            </w:r>
            <w:r w:rsidRPr="000A0918">
              <w:rPr>
                <w:bCs/>
                <w:sz w:val="18"/>
                <w:szCs w:val="18"/>
                <w:lang w:val="de-DE"/>
              </w:rPr>
              <w:t xml:space="preserve"> P2</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lastRenderedPageBreak/>
              <w:t>3546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caps/>
                <w:sz w:val="18"/>
                <w:szCs w:val="18"/>
                <w:lang w:val="de-DE" w:eastAsia="de-CH"/>
              </w:rPr>
            </w:pPr>
            <w:r w:rsidRPr="000A0918">
              <w:rPr>
                <w:caps/>
                <w:sz w:val="18"/>
                <w:szCs w:val="18"/>
                <w:lang w:val="de-DE" w:eastAsia="de-CH"/>
              </w:rPr>
              <w:t>gegenstände, die einen giftigen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T10</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7D7488">
            <w:pPr>
              <w:suppressAutoHyphens w:val="0"/>
              <w:spacing w:line="220" w:lineRule="exact"/>
              <w:jc w:val="center"/>
              <w:rPr>
                <w:sz w:val="18"/>
                <w:szCs w:val="18"/>
                <w:lang w:val="de-DE"/>
              </w:rPr>
            </w:pPr>
            <w:r w:rsidRPr="000A0918">
              <w:rPr>
                <w:bCs/>
                <w:sz w:val="18"/>
                <w:szCs w:val="18"/>
                <w:lang w:val="de-DE"/>
              </w:rPr>
              <w:t>Voir</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EP, TOX, A</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VE02</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3547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caps/>
                <w:sz w:val="18"/>
                <w:szCs w:val="18"/>
                <w:lang w:val="de-DE" w:eastAsia="de-CH"/>
              </w:rPr>
            </w:pPr>
            <w:r w:rsidRPr="000A0918">
              <w:rPr>
                <w:caps/>
                <w:sz w:val="18"/>
                <w:szCs w:val="18"/>
                <w:lang w:val="de-DE" w:eastAsia="de-CH"/>
              </w:rPr>
              <w:t>gegenstände, die einen ätzenden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8</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C11</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7D7488">
            <w:pPr>
              <w:suppressAutoHyphens w:val="0"/>
              <w:spacing w:line="220" w:lineRule="exact"/>
              <w:jc w:val="center"/>
              <w:rPr>
                <w:sz w:val="18"/>
                <w:szCs w:val="18"/>
                <w:lang w:val="de-DE"/>
              </w:rPr>
            </w:pPr>
            <w:r w:rsidRPr="000A0918">
              <w:rPr>
                <w:bCs/>
                <w:sz w:val="18"/>
                <w:szCs w:val="18"/>
                <w:lang w:val="de-DE"/>
              </w:rPr>
              <w:t>Voir</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EP</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7A36B5" w:rsidRPr="00FE2286"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verschiedene gefährliche güter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9</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M11</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uppressAutoHyphens w:val="0"/>
              <w:spacing w:line="220" w:lineRule="exact"/>
              <w:jc w:val="center"/>
              <w:rPr>
                <w:sz w:val="18"/>
                <w:szCs w:val="18"/>
                <w:lang w:val="de-DE"/>
              </w:rPr>
            </w:pPr>
            <w:r w:rsidRPr="000A0918">
              <w:rPr>
                <w:bCs/>
                <w:sz w:val="18"/>
                <w:szCs w:val="18"/>
                <w:lang w:val="de-DE"/>
              </w:rPr>
              <w:t>Voir</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FE2286"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FE2286" w:rsidRDefault="007A36B5" w:rsidP="00870BF9">
            <w:pPr>
              <w:spacing w:line="200" w:lineRule="exact"/>
              <w:jc w:val="center"/>
              <w:rPr>
                <w:b/>
                <w:color w:val="FF0000"/>
                <w:sz w:val="18"/>
                <w:szCs w:val="18"/>
                <w:lang w:val="de-DE"/>
              </w:rPr>
            </w:pPr>
          </w:p>
        </w:tc>
      </w:tr>
    </w:tbl>
    <w:p w:rsidR="00D13E53" w:rsidRDefault="00D13E53" w:rsidP="00D13E53">
      <w:pPr>
        <w:pStyle w:val="SingleTxtG"/>
        <w:rPr>
          <w:i/>
          <w:lang w:val="de-DE"/>
        </w:rPr>
      </w:pPr>
    </w:p>
    <w:p w:rsidR="00D13E53" w:rsidRDefault="00D13E53" w:rsidP="00D13E53">
      <w:pPr>
        <w:pStyle w:val="SingleTxtG"/>
        <w:rPr>
          <w:i/>
          <w:lang w:val="de-DE"/>
        </w:rPr>
      </w:pPr>
      <w:r w:rsidRPr="000A0918">
        <w:rPr>
          <w:i/>
          <w:lang w:val="de-DE"/>
        </w:rPr>
        <w:t>(Referenzdokument: ECE/TRANS/WP.15/AC.1/2017/26/Add.1)</w:t>
      </w:r>
    </w:p>
    <w:p w:rsidR="00D13E53" w:rsidRPr="000A0918" w:rsidRDefault="00D13E53" w:rsidP="00D13E53">
      <w:pPr>
        <w:pStyle w:val="SingleTxtG"/>
        <w:rPr>
          <w:i/>
          <w:lang w:val="de-DE"/>
        </w:rPr>
      </w:pPr>
    </w:p>
    <w:p w:rsidR="001662B3" w:rsidRPr="005D62A3" w:rsidRDefault="001662B3" w:rsidP="00196C06">
      <w:pPr>
        <w:pStyle w:val="H1G"/>
        <w:rPr>
          <w:lang w:val="de-DE"/>
        </w:rPr>
        <w:sectPr w:rsidR="001662B3" w:rsidRPr="005D62A3" w:rsidSect="001662B3">
          <w:headerReference w:type="even" r:id="rId23"/>
          <w:headerReference w:type="default" r:id="rId24"/>
          <w:footerReference w:type="even" r:id="rId25"/>
          <w:footerReference w:type="default" r:id="rId26"/>
          <w:headerReference w:type="first" r:id="rId27"/>
          <w:endnotePr>
            <w:numFmt w:val="decimal"/>
          </w:endnotePr>
          <w:pgSz w:w="16840" w:h="11907" w:orient="landscape" w:code="9"/>
          <w:pgMar w:top="1134" w:right="1701" w:bottom="1134" w:left="2268" w:header="567" w:footer="567" w:gutter="0"/>
          <w:cols w:space="720"/>
          <w:docGrid w:linePitch="272"/>
        </w:sectPr>
      </w:pPr>
    </w:p>
    <w:p w:rsidR="006A6437" w:rsidRPr="00CA40C7" w:rsidRDefault="006A6437" w:rsidP="006A6437">
      <w:pPr>
        <w:pStyle w:val="H1G"/>
        <w:rPr>
          <w:lang w:val="de-DE"/>
        </w:rPr>
      </w:pPr>
      <w:r w:rsidRPr="005D62A3">
        <w:rPr>
          <w:lang w:val="de-DE"/>
        </w:rPr>
        <w:lastRenderedPageBreak/>
        <w:tab/>
      </w:r>
      <w:r w:rsidRPr="005D62A3">
        <w:rPr>
          <w:lang w:val="de-DE"/>
        </w:rPr>
        <w:tab/>
      </w:r>
      <w:r w:rsidR="004A14F3" w:rsidRPr="00CA40C7">
        <w:rPr>
          <w:lang w:val="de-DE"/>
        </w:rPr>
        <w:t xml:space="preserve">3.2.2, </w:t>
      </w:r>
      <w:r w:rsidR="009E505A" w:rsidRPr="00CA40C7">
        <w:rPr>
          <w:lang w:val="de-DE"/>
        </w:rPr>
        <w:t>Tabelle</w:t>
      </w:r>
      <w:r w:rsidR="004A14F3" w:rsidRPr="00CA40C7">
        <w:rPr>
          <w:lang w:val="de-DE"/>
        </w:rPr>
        <w:t xml:space="preserve"> B</w:t>
      </w:r>
    </w:p>
    <w:p w:rsidR="00965D2A" w:rsidRPr="00CA40C7" w:rsidRDefault="00965D2A" w:rsidP="00205EEC">
      <w:pPr>
        <w:pStyle w:val="SingleTxtG"/>
        <w:ind w:right="0"/>
        <w:rPr>
          <w:i/>
          <w:lang w:val="de-DE"/>
        </w:rPr>
      </w:pPr>
      <w:r w:rsidRPr="00CA40C7">
        <w:rPr>
          <w:i/>
          <w:lang w:val="de-DE"/>
        </w:rPr>
        <w:t>(</w:t>
      </w:r>
      <w:r w:rsidR="00E34A83" w:rsidRPr="00CA40C7">
        <w:rPr>
          <w:i/>
          <w:lang w:val="de-DE"/>
        </w:rPr>
        <w:t>Referenzdokument</w:t>
      </w:r>
      <w:r w:rsidR="009E505A" w:rsidRPr="00CA40C7">
        <w:rPr>
          <w:i/>
          <w:lang w:val="de-DE"/>
        </w:rPr>
        <w:t xml:space="preserve"> für die Änderungen in Tabelle</w:t>
      </w:r>
      <w:r w:rsidRPr="00CA40C7">
        <w:rPr>
          <w:i/>
          <w:lang w:val="de-DE"/>
        </w:rPr>
        <w:t xml:space="preserve"> B : ECE/TRANS/WP.15/AC.1/2017/26/Add.1</w:t>
      </w:r>
      <w:r w:rsidR="00244ABE" w:rsidRPr="00CA40C7">
        <w:rPr>
          <w:i/>
          <w:lang w:val="de-DE"/>
        </w:rPr>
        <w:t xml:space="preserve"> </w:t>
      </w:r>
      <w:r w:rsidR="009E505A" w:rsidRPr="00CA40C7">
        <w:rPr>
          <w:i/>
          <w:lang w:val="de-DE"/>
        </w:rPr>
        <w:t>wie durch</w:t>
      </w:r>
      <w:r w:rsidR="00244ABE" w:rsidRPr="00CA40C7">
        <w:rPr>
          <w:i/>
          <w:lang w:val="de-DE"/>
        </w:rPr>
        <w:t xml:space="preserve"> ECE/TRANS/WP.15/AC.1/148/Add.1</w:t>
      </w:r>
      <w:r w:rsidR="009E505A" w:rsidRPr="00CA40C7">
        <w:rPr>
          <w:i/>
          <w:lang w:val="de-DE"/>
        </w:rPr>
        <w:t xml:space="preserve"> geändert</w:t>
      </w:r>
      <w:r w:rsidRPr="00CA40C7">
        <w:rPr>
          <w:i/>
          <w:lang w:val="de-DE"/>
        </w:rPr>
        <w:t>)</w:t>
      </w:r>
    </w:p>
    <w:p w:rsidR="00694851" w:rsidRPr="00CA40C7" w:rsidRDefault="00694851" w:rsidP="00535734">
      <w:pPr>
        <w:spacing w:before="120" w:after="120"/>
        <w:ind w:left="1134" w:hanging="2"/>
        <w:rPr>
          <w:i/>
          <w:lang w:val="de-DE"/>
        </w:rPr>
      </w:pPr>
      <w:r w:rsidRPr="00CA40C7">
        <w:rPr>
          <w:szCs w:val="22"/>
        </w:rPr>
        <w:t>Folgende Änderungen vornehmen:</w:t>
      </w:r>
    </w:p>
    <w:tbl>
      <w:tblPr>
        <w:tblW w:w="765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2977"/>
      </w:tblGrid>
      <w:tr w:rsidR="00694851" w:rsidRPr="005A73C5" w:rsidTr="005A73C5">
        <w:trPr>
          <w:cantSplit/>
          <w:tblHeader/>
        </w:trPr>
        <w:tc>
          <w:tcPr>
            <w:tcW w:w="3686" w:type="dxa"/>
          </w:tcPr>
          <w:p w:rsidR="00694851" w:rsidRPr="005A73C5" w:rsidRDefault="005C7D22" w:rsidP="005C7D22">
            <w:pPr>
              <w:widowControl w:val="0"/>
              <w:tabs>
                <w:tab w:val="left" w:pos="1985"/>
              </w:tabs>
              <w:suppressAutoHyphens w:val="0"/>
              <w:spacing w:line="240" w:lineRule="auto"/>
              <w:rPr>
                <w:b/>
                <w:color w:val="000000"/>
                <w:sz w:val="18"/>
                <w:szCs w:val="18"/>
                <w:lang w:val="de-DE" w:eastAsia="de-DE"/>
              </w:rPr>
            </w:pPr>
            <w:r w:rsidRPr="005A73C5">
              <w:rPr>
                <w:b/>
                <w:color w:val="000000"/>
                <w:sz w:val="18"/>
                <w:szCs w:val="18"/>
                <w:lang w:val="de-DE" w:eastAsia="de-DE"/>
              </w:rPr>
              <w:t>Benennung und Beschreibung</w:t>
            </w:r>
          </w:p>
        </w:tc>
        <w:tc>
          <w:tcPr>
            <w:tcW w:w="992" w:type="dxa"/>
          </w:tcPr>
          <w:p w:rsidR="00694851" w:rsidRPr="005A73C5" w:rsidRDefault="005C7D22" w:rsidP="005C7D22">
            <w:pPr>
              <w:widowControl w:val="0"/>
              <w:tabs>
                <w:tab w:val="left" w:pos="1985"/>
              </w:tabs>
              <w:suppressAutoHyphens w:val="0"/>
              <w:spacing w:line="240" w:lineRule="auto"/>
              <w:rPr>
                <w:b/>
                <w:color w:val="000000"/>
                <w:sz w:val="18"/>
                <w:szCs w:val="18"/>
                <w:lang w:val="de-DE" w:eastAsia="de-DE"/>
              </w:rPr>
            </w:pPr>
            <w:r w:rsidRPr="005A73C5">
              <w:rPr>
                <w:b/>
                <w:color w:val="000000"/>
                <w:sz w:val="18"/>
                <w:szCs w:val="18"/>
                <w:lang w:val="de-DE" w:eastAsia="de-DE"/>
              </w:rPr>
              <w:t>Stoff-nummer/ UN-Nummer</w:t>
            </w:r>
          </w:p>
        </w:tc>
        <w:tc>
          <w:tcPr>
            <w:tcW w:w="2977" w:type="dxa"/>
          </w:tcPr>
          <w:p w:rsidR="00694851" w:rsidRPr="005A73C5" w:rsidRDefault="00694851" w:rsidP="00694851">
            <w:pPr>
              <w:widowControl w:val="0"/>
              <w:tabs>
                <w:tab w:val="left" w:pos="1985"/>
              </w:tabs>
              <w:suppressAutoHyphens w:val="0"/>
              <w:spacing w:line="240" w:lineRule="auto"/>
              <w:rPr>
                <w:b/>
                <w:color w:val="000000"/>
                <w:sz w:val="18"/>
                <w:szCs w:val="18"/>
                <w:lang w:val="de-DE" w:eastAsia="de-DE"/>
              </w:rPr>
            </w:pPr>
            <w:r w:rsidRPr="005A73C5">
              <w:rPr>
                <w:b/>
                <w:color w:val="000000"/>
                <w:sz w:val="18"/>
                <w:szCs w:val="18"/>
                <w:lang w:val="de-DE" w:eastAsia="de-DE"/>
              </w:rPr>
              <w:t>Änderung</w:t>
            </w:r>
          </w:p>
        </w:tc>
      </w:tr>
      <w:tr w:rsidR="00694851" w:rsidRPr="005A73C5" w:rsidTr="00ED7E92">
        <w:trPr>
          <w:cantSplit/>
        </w:trPr>
        <w:tc>
          <w:tcPr>
            <w:tcW w:w="3686" w:type="dxa"/>
          </w:tcPr>
          <w:p w:rsidR="00694851" w:rsidRPr="005A73C5" w:rsidRDefault="00694851" w:rsidP="00694851">
            <w:pPr>
              <w:suppressAutoHyphens w:val="0"/>
              <w:autoSpaceDE w:val="0"/>
              <w:autoSpaceDN w:val="0"/>
              <w:adjustRightInd w:val="0"/>
              <w:spacing w:line="240" w:lineRule="auto"/>
              <w:rPr>
                <w:color w:val="000000"/>
                <w:sz w:val="18"/>
                <w:szCs w:val="18"/>
                <w:lang w:val="de-DE" w:eastAsia="de-DE"/>
              </w:rPr>
            </w:pPr>
            <w:r w:rsidRPr="005A73C5">
              <w:rPr>
                <w:color w:val="000000"/>
                <w:sz w:val="18"/>
                <w:szCs w:val="18"/>
                <w:lang w:val="de-DE" w:eastAsia="de-DE"/>
              </w:rPr>
              <w:t>Ammoniumnitrathaltige Düngemittel, einheitliche Gemische des Stickstoff/Phosphat-, des Stickstoff/Kali- oder des Stickstoff/Phosphat/Kalityps mit höchstens 70 % Ammoniumnitrat und höchstens 0,4 % Gesamtmenge brennbarer/organischer Stoffe, ausgedrückt als Kohlenstoff-Äquivalent, oder höchstens 45 % Ammoniumnitrat ohne Beschränkung ihres Gehalts an brennbaren Stoffen</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2071</w:t>
            </w:r>
          </w:p>
        </w:tc>
        <w:tc>
          <w:tcPr>
            <w:tcW w:w="2977"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Die Benennung 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erhält folgenden Wortlaut:</w:t>
            </w:r>
          </w:p>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„AMMONIUMNITRATHALTIGES DÜNGEMITTEL“.</w:t>
            </w:r>
          </w:p>
        </w:tc>
      </w:tr>
      <w:tr w:rsidR="00694851" w:rsidRPr="005A73C5" w:rsidTr="00ED7E92">
        <w:trPr>
          <w:cantSplit/>
        </w:trPr>
        <w:tc>
          <w:tcPr>
            <w:tcW w:w="3686"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2-DIMETHYLAMINOETHYL</w:t>
            </w:r>
            <w:r w:rsidRPr="005A73C5">
              <w:rPr>
                <w:color w:val="000000"/>
                <w:sz w:val="18"/>
                <w:szCs w:val="18"/>
                <w:lang w:val="de-DE" w:eastAsia="de-DE"/>
              </w:rPr>
              <w:softHyphen/>
              <w:t>ACRYLAT</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3302</w:t>
            </w:r>
          </w:p>
        </w:tc>
        <w:tc>
          <w:tcPr>
            <w:tcW w:w="2977" w:type="dxa"/>
          </w:tcPr>
          <w:p w:rsidR="005A73C5" w:rsidRDefault="00694851" w:rsidP="005A73C5">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am Ende hinzufügen:</w:t>
            </w:r>
          </w:p>
          <w:p w:rsidR="00694851" w:rsidRPr="005A73C5" w:rsidRDefault="00694851" w:rsidP="005A73C5">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STABILISIERT“.</w:t>
            </w:r>
          </w:p>
        </w:tc>
      </w:tr>
      <w:tr w:rsidR="00694851" w:rsidRPr="00EA1B65" w:rsidTr="00ED7E92">
        <w:trPr>
          <w:cantSplit/>
        </w:trPr>
        <w:tc>
          <w:tcPr>
            <w:tcW w:w="3686"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Gefährliche Güter in Geräten</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3363</w:t>
            </w:r>
          </w:p>
        </w:tc>
        <w:tc>
          <w:tcPr>
            <w:tcW w:w="2977"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die Benennung in Großbuchstaben darstellen.</w:t>
            </w:r>
          </w:p>
        </w:tc>
      </w:tr>
      <w:tr w:rsidR="00694851" w:rsidRPr="00EA1B65" w:rsidTr="00ED7E92">
        <w:trPr>
          <w:cantSplit/>
        </w:trPr>
        <w:tc>
          <w:tcPr>
            <w:tcW w:w="3686"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Gefährliche Güter in Maschinen</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3363</w:t>
            </w:r>
          </w:p>
        </w:tc>
        <w:tc>
          <w:tcPr>
            <w:tcW w:w="2977"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die Benennung in Großbuchstaben darstellen.</w:t>
            </w:r>
          </w:p>
        </w:tc>
      </w:tr>
    </w:tbl>
    <w:p w:rsidR="00A23BF8" w:rsidRPr="00CA40C7" w:rsidRDefault="00A23BF8" w:rsidP="0037022A">
      <w:pPr>
        <w:pStyle w:val="SingleTxtG"/>
        <w:rPr>
          <w:lang w:val="de-DE"/>
        </w:rPr>
      </w:pPr>
    </w:p>
    <w:p w:rsidR="005A1C26" w:rsidRPr="00CA40C7" w:rsidRDefault="005A1C26" w:rsidP="005A1C26">
      <w:pPr>
        <w:spacing w:before="120" w:after="120" w:line="240" w:lineRule="auto"/>
        <w:ind w:left="1134" w:right="1134"/>
        <w:jc w:val="both"/>
        <w:rPr>
          <w:iCs/>
          <w:lang w:val="de-DE"/>
        </w:rPr>
      </w:pPr>
      <w:r w:rsidRPr="00CA40C7">
        <w:rPr>
          <w:iCs/>
          <w:lang w:val="de-DE"/>
        </w:rPr>
        <w:t>Folgende neue Eintragungen in alphabetischer Reihenfolge einfügen:</w:t>
      </w:r>
    </w:p>
    <w:tbl>
      <w:tblPr>
        <w:tblpPr w:leftFromText="141" w:rightFromText="141" w:vertAnchor="text" w:tblpX="1207" w:tblpY="1"/>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667"/>
      </w:tblGrid>
      <w:tr w:rsidR="005A1C26" w:rsidRPr="005A73C5" w:rsidTr="00A23BF8">
        <w:trPr>
          <w:cantSplit/>
          <w:tblHeader/>
        </w:trPr>
        <w:tc>
          <w:tcPr>
            <w:tcW w:w="5671" w:type="dxa"/>
          </w:tcPr>
          <w:p w:rsidR="005A1C26" w:rsidRPr="005A73C5" w:rsidRDefault="005A1C26" w:rsidP="00ED7E92">
            <w:pPr>
              <w:widowControl w:val="0"/>
              <w:tabs>
                <w:tab w:val="left" w:pos="1985"/>
              </w:tabs>
              <w:suppressAutoHyphens w:val="0"/>
              <w:spacing w:after="40" w:line="240" w:lineRule="auto"/>
              <w:rPr>
                <w:b/>
                <w:color w:val="000000"/>
                <w:sz w:val="18"/>
                <w:szCs w:val="18"/>
                <w:lang w:val="de-DE" w:eastAsia="de-DE"/>
              </w:rPr>
            </w:pPr>
            <w:r w:rsidRPr="005A73C5">
              <w:rPr>
                <w:b/>
                <w:color w:val="000000"/>
                <w:sz w:val="18"/>
                <w:szCs w:val="18"/>
                <w:lang w:val="de-DE" w:eastAsia="de-DE"/>
              </w:rPr>
              <w:t xml:space="preserve">Benennung und Beschreibung </w:t>
            </w:r>
          </w:p>
        </w:tc>
        <w:tc>
          <w:tcPr>
            <w:tcW w:w="1667" w:type="dxa"/>
          </w:tcPr>
          <w:p w:rsidR="005A1C26" w:rsidRPr="005A73C5" w:rsidRDefault="00A23BF8" w:rsidP="00ED7E92">
            <w:pPr>
              <w:widowControl w:val="0"/>
              <w:tabs>
                <w:tab w:val="left" w:pos="1985"/>
              </w:tabs>
              <w:suppressAutoHyphens w:val="0"/>
              <w:spacing w:after="40" w:line="240" w:lineRule="auto"/>
              <w:jc w:val="both"/>
              <w:rPr>
                <w:b/>
                <w:color w:val="000000"/>
                <w:sz w:val="18"/>
                <w:szCs w:val="18"/>
                <w:lang w:val="de-DE" w:eastAsia="de-DE"/>
              </w:rPr>
            </w:pPr>
            <w:r w:rsidRPr="005A73C5">
              <w:rPr>
                <w:b/>
                <w:color w:val="000000"/>
                <w:sz w:val="18"/>
                <w:szCs w:val="18"/>
                <w:lang w:val="de-DE" w:eastAsia="de-DE"/>
              </w:rPr>
              <w:t>Stoffnummer/</w:t>
            </w:r>
            <w:r w:rsidRPr="005A73C5">
              <w:rPr>
                <w:b/>
                <w:color w:val="000000"/>
                <w:sz w:val="18"/>
                <w:szCs w:val="18"/>
                <w:lang w:val="de-DE" w:eastAsia="de-DE"/>
              </w:rPr>
              <w:br/>
            </w:r>
            <w:r w:rsidR="005A1C26" w:rsidRPr="005A73C5">
              <w:rPr>
                <w:b/>
                <w:color w:val="000000"/>
                <w:sz w:val="18"/>
                <w:szCs w:val="18"/>
                <w:lang w:val="de-DE" w:eastAsia="de-DE"/>
              </w:rPr>
              <w:t>UN-Nummer</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ÄTZENDEN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3547</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ENTZÜNDBAREN FESTEN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3541</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ENTZÜNDBAREN FLÜSSIGEN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3540</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olor w:val="000000"/>
                <w:sz w:val="18"/>
                <w:szCs w:val="18"/>
                <w:lang w:val="de-DE" w:eastAsia="de-CH"/>
              </w:rPr>
            </w:pPr>
            <w:r w:rsidRPr="005A73C5">
              <w:rPr>
                <w:bCs/>
                <w:color w:val="000000"/>
                <w:sz w:val="18"/>
                <w:szCs w:val="18"/>
                <w:lang w:val="de-DE" w:eastAsia="de-CH"/>
              </w:rPr>
              <w:t>GEGENSTÄNDE, DIE EINEN ENTZÜNDEND (OXIDIEREND) WIRKENDEN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3544</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GIFTIGEN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3546</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SELBSTENTZÜNDLICHEN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3542</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snapToGrid w:val="0"/>
                <w:color w:val="000000"/>
                <w:sz w:val="18"/>
                <w:szCs w:val="18"/>
                <w:lang w:val="de-DE" w:eastAsia="de-DE"/>
              </w:rPr>
            </w:pPr>
            <w:r w:rsidRPr="005A73C5">
              <w:rPr>
                <w:snapToGrid w:val="0"/>
                <w:color w:val="000000"/>
                <w:sz w:val="18"/>
                <w:szCs w:val="18"/>
                <w:lang w:val="de-DE" w:eastAsia="de-DE"/>
              </w:rPr>
              <w:t>GEGENSTÄNDE, DIE EINEN STOFF ENTHALTEN, DER IN BERÜHRUNG MIT WASSER ENTZÜNDBARE GASE ENTWICKELT,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3543</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entzündbares Gas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3537</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GIFTIGES GAS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3539</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olor w:val="000000"/>
                <w:sz w:val="18"/>
                <w:szCs w:val="18"/>
                <w:lang w:val="de-DE" w:eastAsia="de-CH"/>
              </w:rPr>
            </w:pPr>
            <w:r w:rsidRPr="005A73C5">
              <w:rPr>
                <w:bCs/>
                <w:color w:val="000000"/>
                <w:sz w:val="18"/>
                <w:szCs w:val="18"/>
                <w:lang w:val="de-DE" w:eastAsia="de-CH"/>
              </w:rPr>
              <w:t>GEGENSTÄNDE, DIE NICHT ENTZÜNDBARES, NICHT GIFTIGES GAS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3538</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ORGANISCHES PEROXID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3545</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VERSCHIEDENE GEFÄHRLICHE GÜTER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3548</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GIFTIGER ANORGANISCHER FESTER STOFF, ENTZÜNDBAR,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3535</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caps/>
                <w:color w:val="000000"/>
                <w:sz w:val="18"/>
                <w:szCs w:val="18"/>
                <w:lang w:val="de-DE" w:eastAsia="de-DE"/>
              </w:rPr>
            </w:pPr>
            <w:r w:rsidRPr="005A73C5">
              <w:rPr>
                <w:bCs/>
                <w:caps/>
                <w:color w:val="000000"/>
                <w:sz w:val="18"/>
                <w:szCs w:val="18"/>
                <w:lang w:val="de-DE" w:eastAsia="de-DE"/>
              </w:rPr>
              <w:t>LithiumBatterien, in güterbeförderungseinheiten eingebaut</w:t>
            </w:r>
            <w:r w:rsidRPr="005A73C5">
              <w:rPr>
                <w:bCs/>
                <w:color w:val="000000"/>
                <w:sz w:val="18"/>
                <w:szCs w:val="18"/>
                <w:lang w:val="de-DE" w:eastAsia="de-DE"/>
              </w:rPr>
              <w:t>, Lithium-Ionen-Batterien oder Lithium-Metall-Batterien</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3536</w:t>
            </w:r>
          </w:p>
        </w:tc>
      </w:tr>
    </w:tbl>
    <w:p w:rsidR="005A1C26" w:rsidRPr="00CA40C7" w:rsidRDefault="005A1C26" w:rsidP="005A1C26">
      <w:pPr>
        <w:spacing w:before="120" w:after="120" w:line="240" w:lineRule="auto"/>
        <w:ind w:left="1134" w:right="1134"/>
        <w:jc w:val="both"/>
        <w:rPr>
          <w:iCs/>
          <w:lang w:val="de-DE"/>
        </w:rPr>
      </w:pPr>
    </w:p>
    <w:p w:rsidR="00A23BF8" w:rsidRPr="00CA40C7" w:rsidRDefault="00A23BF8" w:rsidP="00972698">
      <w:pPr>
        <w:pStyle w:val="SingleTxtG"/>
        <w:rPr>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de-DE"/>
        </w:rPr>
      </w:pPr>
      <w:r>
        <w:rPr>
          <w:b/>
          <w:sz w:val="24"/>
          <w:szCs w:val="24"/>
          <w:lang w:val="de-DE"/>
        </w:rPr>
        <w:br w:type="page"/>
      </w:r>
    </w:p>
    <w:p w:rsidR="00A23BF8" w:rsidRPr="00CA40C7" w:rsidRDefault="00A23BF8" w:rsidP="00A23BF8">
      <w:pPr>
        <w:pStyle w:val="SingleTxtG"/>
        <w:rPr>
          <w:b/>
          <w:sz w:val="24"/>
          <w:szCs w:val="24"/>
          <w:lang w:val="de-DE"/>
        </w:rPr>
      </w:pPr>
      <w:r w:rsidRPr="00CA40C7">
        <w:rPr>
          <w:b/>
          <w:sz w:val="24"/>
          <w:szCs w:val="24"/>
          <w:lang w:val="de-DE"/>
        </w:rPr>
        <w:lastRenderedPageBreak/>
        <w:t>Kapitel 3.3</w:t>
      </w:r>
    </w:p>
    <w:p w:rsidR="000E735F" w:rsidRPr="00CA40C7" w:rsidRDefault="00A23BF8" w:rsidP="00E42DB1">
      <w:pPr>
        <w:pStyle w:val="SingleTxtG"/>
        <w:tabs>
          <w:tab w:val="left" w:pos="2268"/>
        </w:tabs>
        <w:rPr>
          <w:iCs/>
          <w:lang w:val="de-DE"/>
        </w:rPr>
      </w:pPr>
      <w:r w:rsidRPr="00CA40C7">
        <w:rPr>
          <w:lang w:val="de-DE"/>
        </w:rPr>
        <w:t>3.3.1</w:t>
      </w:r>
      <w:r w:rsidRPr="00CA40C7">
        <w:rPr>
          <w:lang w:val="de-DE"/>
        </w:rPr>
        <w:tab/>
      </w:r>
      <w:r w:rsidR="000E735F" w:rsidRPr="00CA40C7">
        <w:rPr>
          <w:iCs/>
          <w:lang w:val="de-DE"/>
        </w:rPr>
        <w:t>Im dritten Satz „„BESCHÄDIGTE LITHIUMBATTERIEN““ ändern in: „„LITHIUMBATTERIEN ZUR ENTSORGUNG““.</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42DB1" w:rsidRPr="00CA40C7" w:rsidRDefault="00E42DB1" w:rsidP="00E42DB1">
      <w:pPr>
        <w:pStyle w:val="SingleTxtG"/>
        <w:tabs>
          <w:tab w:val="left" w:pos="2268"/>
        </w:tabs>
        <w:rPr>
          <w:iCs/>
          <w:lang w:val="de-DE" w:eastAsia="en-GB"/>
        </w:rPr>
      </w:pPr>
      <w:r w:rsidRPr="00CA40C7">
        <w:rPr>
          <w:b/>
          <w:lang w:val="de-DE" w:eastAsia="en-GB"/>
        </w:rPr>
        <w:t>SV 23</w:t>
      </w:r>
      <w:r w:rsidRPr="00CA40C7">
        <w:rPr>
          <w:lang w:val="de-DE" w:eastAsia="en-GB"/>
        </w:rPr>
        <w:tab/>
        <w:t>[Die Änderung in der französischen Fassung hat keine Auswirkungen auf den deutschen Text.]</w:t>
      </w:r>
    </w:p>
    <w:p w:rsidR="00965D2A" w:rsidRPr="00CA40C7" w:rsidRDefault="00965D2A" w:rsidP="00E42DB1">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42DB1" w:rsidRPr="00CA40C7" w:rsidRDefault="00E42DB1" w:rsidP="005C1C71">
      <w:pPr>
        <w:pStyle w:val="SingleTxtG"/>
        <w:tabs>
          <w:tab w:val="left" w:pos="2268"/>
        </w:tabs>
        <w:rPr>
          <w:iCs/>
          <w:lang w:val="de-DE"/>
        </w:rPr>
      </w:pPr>
      <w:r w:rsidRPr="00CA40C7">
        <w:rPr>
          <w:b/>
          <w:lang w:val="de-DE"/>
        </w:rPr>
        <w:t>SV 61</w:t>
      </w:r>
      <w:r w:rsidRPr="00CA40C7">
        <w:rPr>
          <w:lang w:val="de-DE"/>
        </w:rPr>
        <w:tab/>
        <w:t>[Die Änderung in der französischen Fassung hat keine Auswirkungen auf den deutschen Text.]</w:t>
      </w:r>
    </w:p>
    <w:p w:rsidR="00965D2A" w:rsidRPr="00CA40C7" w:rsidRDefault="00965D2A" w:rsidP="00E42DB1">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42DB1" w:rsidRPr="00CA40C7" w:rsidRDefault="00E42DB1" w:rsidP="00E42DB1">
      <w:pPr>
        <w:spacing w:before="120" w:after="120" w:line="240" w:lineRule="auto"/>
        <w:ind w:left="1134" w:right="1134"/>
        <w:jc w:val="both"/>
        <w:rPr>
          <w:iCs/>
          <w:lang w:val="de-DE" w:eastAsia="en-GB"/>
        </w:rPr>
      </w:pPr>
      <w:r w:rsidRPr="00CA40C7">
        <w:rPr>
          <w:b/>
          <w:iCs/>
          <w:lang w:val="de-DE" w:eastAsia="en-GB"/>
        </w:rPr>
        <w:t>SV 122</w:t>
      </w:r>
      <w:r w:rsidRPr="00CA40C7">
        <w:rPr>
          <w:iCs/>
          <w:lang w:val="de-DE" w:eastAsia="en-GB"/>
        </w:rPr>
        <w:tab/>
      </w:r>
      <w:r w:rsidRPr="00CA40C7">
        <w:rPr>
          <w:lang w:val="de-DE" w:eastAsia="en-GB"/>
        </w:rPr>
        <w:t>[Die Änderung in der englischen und französischen Fassung hat keine Auswirkungen auf den deutschen Text.]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5394E" w:rsidRPr="00CA40C7" w:rsidRDefault="0055394E" w:rsidP="0055394E">
      <w:pPr>
        <w:pStyle w:val="SingleTxtG"/>
        <w:rPr>
          <w:iCs/>
          <w:lang w:val="de-DE" w:eastAsia="en-GB"/>
        </w:rPr>
      </w:pPr>
      <w:r w:rsidRPr="00CA40C7">
        <w:rPr>
          <w:b/>
          <w:iCs/>
          <w:lang w:val="de-DE" w:eastAsia="en-GB"/>
        </w:rPr>
        <w:t>SV 172</w:t>
      </w:r>
      <w:r w:rsidRPr="00CA40C7">
        <w:rPr>
          <w:iCs/>
          <w:lang w:val="de-DE" w:eastAsia="en-GB"/>
        </w:rPr>
        <w:tab/>
      </w:r>
      <w:r w:rsidRPr="00CA40C7">
        <w:rPr>
          <w:lang w:val="de-DE" w:eastAsia="en-GB"/>
        </w:rPr>
        <w:t>[Die Änderungen in der englischen und französischen Fassung haben keine Auswirkungen auf den deutschen Text.]</w:t>
      </w:r>
    </w:p>
    <w:p w:rsidR="00965D2A" w:rsidRPr="00CA40C7" w:rsidRDefault="00965D2A" w:rsidP="0055394E">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5394E" w:rsidRPr="00CA40C7" w:rsidRDefault="0055394E" w:rsidP="0055394E">
      <w:pPr>
        <w:pStyle w:val="SingleTxtG"/>
        <w:rPr>
          <w:iCs/>
          <w:lang w:val="de-DE"/>
        </w:rPr>
      </w:pPr>
      <w:r w:rsidRPr="00CA40C7">
        <w:rPr>
          <w:b/>
          <w:iCs/>
          <w:lang w:val="de-DE"/>
        </w:rPr>
        <w:t>SV 186</w:t>
      </w:r>
      <w:r w:rsidRPr="00CA40C7">
        <w:rPr>
          <w:iCs/>
          <w:lang w:val="de-DE"/>
        </w:rPr>
        <w:tab/>
      </w:r>
      <w:r w:rsidR="005C1C71" w:rsidRPr="00CA40C7">
        <w:rPr>
          <w:iCs/>
          <w:lang w:val="de-DE"/>
        </w:rPr>
        <w:t>E</w:t>
      </w:r>
      <w:r w:rsidRPr="00CA40C7">
        <w:rPr>
          <w:iCs/>
          <w:lang w:val="de-DE"/>
        </w:rPr>
        <w:t>rhält folgenden Wortlaut: „</w:t>
      </w:r>
      <w:r w:rsidRPr="00CA40C7">
        <w:rPr>
          <w:b/>
          <w:iCs/>
          <w:lang w:val="de-DE"/>
        </w:rPr>
        <w:t>186</w:t>
      </w:r>
      <w:r w:rsidRPr="00CA40C7">
        <w:rPr>
          <w:iCs/>
          <w:lang w:val="de-DE"/>
        </w:rPr>
        <w:tab/>
        <w:t>(gestrichen)“.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891A44" w:rsidRPr="00CA40C7" w:rsidRDefault="00891A44" w:rsidP="00891A44">
      <w:pPr>
        <w:spacing w:before="120" w:after="120" w:line="240" w:lineRule="auto"/>
        <w:ind w:left="1134" w:right="1134"/>
        <w:jc w:val="both"/>
        <w:rPr>
          <w:iCs/>
          <w:lang w:val="de-DE"/>
        </w:rPr>
      </w:pPr>
      <w:r w:rsidRPr="00CA40C7">
        <w:rPr>
          <w:b/>
          <w:iCs/>
          <w:lang w:val="de-DE"/>
        </w:rPr>
        <w:t>SV 188</w:t>
      </w:r>
      <w:r w:rsidRPr="00CA40C7">
        <w:rPr>
          <w:iCs/>
          <w:lang w:val="de-DE"/>
        </w:rPr>
        <w:tab/>
        <w:t>Nach den Absätzen a) und b) jeweils eine Bem. mit folgendem Wortlaut einfügen:</w:t>
      </w:r>
    </w:p>
    <w:p w:rsidR="00891A44" w:rsidRPr="00CA40C7" w:rsidRDefault="00891A44" w:rsidP="00891A44">
      <w:pPr>
        <w:tabs>
          <w:tab w:val="left" w:pos="2268"/>
        </w:tabs>
        <w:spacing w:before="120" w:after="120" w:line="240" w:lineRule="auto"/>
        <w:ind w:left="1134" w:right="1134"/>
        <w:jc w:val="both"/>
        <w:rPr>
          <w:iCs/>
          <w:lang w:val="de-DE"/>
        </w:rPr>
      </w:pPr>
      <w:r w:rsidRPr="00CA40C7">
        <w:rPr>
          <w:iCs/>
          <w:lang w:val="de-DE"/>
        </w:rPr>
        <w:t>„</w:t>
      </w:r>
      <w:r w:rsidRPr="00CA40C7">
        <w:rPr>
          <w:b/>
          <w:iCs/>
          <w:lang w:val="de-DE"/>
        </w:rPr>
        <w:t>Bem.</w:t>
      </w:r>
      <w:r w:rsidRPr="00CA40C7">
        <w:rPr>
          <w:iCs/>
          <w:lang w:val="de-DE"/>
        </w:rPr>
        <w:tab/>
        <w:t>Wenn Lithiumbatterien, die dem Absatz 2.2.9.1.7 f) entsprechen, in Übereinstimmung mit dieser Sondervorschrift befördert werden, darf die Gesamtmenge an Lithium aller in der Batterie enthaltenen Lithium-Metall-Zellen nicht größer als 1,5 g und die Gesamtkapazität aller in der Batterie enthaltenen Lithium-Ionen-Zellen nicht größer als 10 Wh sein (siehe Sondervorschrift 387).“.</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71169" w:rsidRPr="00CA40C7" w:rsidRDefault="00E71169" w:rsidP="00E71169">
      <w:pPr>
        <w:pStyle w:val="SingleTxtG"/>
        <w:rPr>
          <w:iCs/>
          <w:lang w:val="de-DE"/>
        </w:rPr>
      </w:pPr>
      <w:r w:rsidRPr="00CA40C7">
        <w:rPr>
          <w:b/>
          <w:iCs/>
          <w:lang w:val="de-DE"/>
        </w:rPr>
        <w:t>SV 188</w:t>
      </w:r>
      <w:r w:rsidRPr="00CA40C7">
        <w:rPr>
          <w:b/>
          <w:iCs/>
          <w:lang w:val="de-DE"/>
        </w:rPr>
        <w:tab/>
      </w:r>
      <w:r w:rsidRPr="00CA40C7">
        <w:rPr>
          <w:iCs/>
          <w:lang w:val="de-DE"/>
        </w:rPr>
        <w:t>In Absatz c) „Absätze 2.2.9.1.7 a) und e)“ ändern in: „Absätze 2.2.9.1.7 a), e), gegebenenfalls f)</w:t>
      </w:r>
      <w:ins w:id="54" w:author="Martine Moench" w:date="2017-12-01T15:10:00Z">
        <w:r w:rsidR="00D9165C">
          <w:rPr>
            <w:iCs/>
            <w:lang w:val="de-DE"/>
          </w:rPr>
          <w:t>,</w:t>
        </w:r>
      </w:ins>
      <w:r w:rsidRPr="00CA40C7">
        <w:rPr>
          <w:iCs/>
          <w:lang w:val="de-DE"/>
        </w:rPr>
        <w:t xml:space="preserve"> und g)“.</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r w:rsidR="00244ABE" w:rsidRPr="00CA40C7">
        <w:rPr>
          <w:i/>
          <w:lang w:val="de-DE"/>
        </w:rPr>
        <w:t xml:space="preserve"> 1 </w:t>
      </w:r>
      <w:r w:rsidR="00300AE9" w:rsidRPr="00CA40C7">
        <w:rPr>
          <w:i/>
          <w:lang w:val="de-DE"/>
        </w:rPr>
        <w:t>wie durch</w:t>
      </w:r>
      <w:r w:rsidR="00244ABE" w:rsidRPr="00CA40C7">
        <w:rPr>
          <w:i/>
          <w:lang w:val="de-DE"/>
        </w:rPr>
        <w:t xml:space="preserve"> ECE/TRANS/WP.15/AC.1/148/Add.1</w:t>
      </w:r>
      <w:r w:rsidR="00300AE9" w:rsidRPr="00CA40C7">
        <w:rPr>
          <w:i/>
          <w:lang w:val="de-DE"/>
        </w:rPr>
        <w:t xml:space="preserve"> geändert</w:t>
      </w:r>
      <w:r w:rsidRPr="00CA40C7">
        <w:rPr>
          <w:i/>
          <w:lang w:val="de-DE"/>
        </w:rPr>
        <w:t>)</w:t>
      </w:r>
    </w:p>
    <w:p w:rsidR="00E71169" w:rsidRPr="00CA40C7" w:rsidRDefault="00E71169" w:rsidP="00E71169">
      <w:pPr>
        <w:spacing w:before="120" w:after="120" w:line="240" w:lineRule="auto"/>
        <w:ind w:left="1134" w:right="1134"/>
        <w:jc w:val="both"/>
        <w:rPr>
          <w:lang w:val="de-DE"/>
        </w:rPr>
      </w:pPr>
      <w:r w:rsidRPr="00CA40C7">
        <w:rPr>
          <w:b/>
          <w:iCs/>
          <w:lang w:val="de-DE"/>
        </w:rPr>
        <w:t>SV 188</w:t>
      </w:r>
      <w:r w:rsidRPr="00CA40C7">
        <w:rPr>
          <w:b/>
          <w:iCs/>
          <w:lang w:val="de-DE"/>
        </w:rPr>
        <w:tab/>
      </w:r>
      <w:r w:rsidRPr="00CA40C7">
        <w:rPr>
          <w:iCs/>
          <w:lang w:val="de-DE"/>
        </w:rPr>
        <w:t>In Absatz d) „</w:t>
      </w:r>
      <w:r w:rsidRPr="00CA40C7">
        <w:rPr>
          <w:lang w:val="de-DE"/>
        </w:rPr>
        <w:t>Schutz vor Kontakt mit leitfähigen Werkstoffen“ ändern in: „Schutz vor Kontakt mit elektrisch leitfähigen Werkstoffen“.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2B455B" w:rsidRPr="00CA40C7" w:rsidRDefault="002B455B">
      <w:pPr>
        <w:suppressAutoHyphens w:val="0"/>
        <w:spacing w:line="240" w:lineRule="auto"/>
        <w:rPr>
          <w:lang w:val="de-DE"/>
        </w:rPr>
      </w:pPr>
      <w:r w:rsidRPr="00CA40C7">
        <w:rPr>
          <w:lang w:val="de-DE"/>
        </w:rPr>
        <w:br w:type="page"/>
      </w:r>
    </w:p>
    <w:p w:rsidR="002B455B" w:rsidRPr="002B455B" w:rsidRDefault="002B455B" w:rsidP="00564314">
      <w:pPr>
        <w:suppressAutoHyphens w:val="0"/>
        <w:spacing w:line="240" w:lineRule="auto"/>
        <w:ind w:left="1134" w:right="1134"/>
        <w:jc w:val="both"/>
        <w:rPr>
          <w:iCs/>
          <w:color w:val="000000"/>
          <w:lang w:val="de-DE" w:eastAsia="de-DE"/>
        </w:rPr>
      </w:pPr>
      <w:r w:rsidRPr="00CA40C7">
        <w:rPr>
          <w:b/>
          <w:iCs/>
          <w:lang w:val="de-DE"/>
        </w:rPr>
        <w:lastRenderedPageBreak/>
        <w:t>SV 188</w:t>
      </w:r>
      <w:r w:rsidRPr="00CA40C7">
        <w:rPr>
          <w:b/>
          <w:iCs/>
          <w:lang w:val="de-DE"/>
        </w:rPr>
        <w:tab/>
      </w:r>
      <w:r w:rsidRPr="00CA40C7">
        <w:rPr>
          <w:iCs/>
          <w:color w:val="000000"/>
          <w:lang w:val="de-DE" w:eastAsia="de-DE"/>
        </w:rPr>
        <w:t>Am Ende des Absatzes f) folgende zwei Sätze und folgende Bem. hinzufügen:</w:t>
      </w:r>
    </w:p>
    <w:p w:rsidR="002B455B" w:rsidRPr="002B455B" w:rsidRDefault="002B455B" w:rsidP="00564314">
      <w:pPr>
        <w:suppressAutoHyphens w:val="0"/>
        <w:spacing w:line="240" w:lineRule="auto"/>
        <w:ind w:left="1134" w:right="1134"/>
        <w:jc w:val="both"/>
        <w:rPr>
          <w:iCs/>
          <w:color w:val="000000"/>
          <w:lang w:val="de-DE" w:eastAsia="de-DE"/>
        </w:rPr>
      </w:pPr>
    </w:p>
    <w:p w:rsidR="002B455B" w:rsidRPr="00CA40C7" w:rsidRDefault="002B455B" w:rsidP="00564314">
      <w:pPr>
        <w:suppressAutoHyphens w:val="0"/>
        <w:spacing w:line="240" w:lineRule="auto"/>
        <w:ind w:left="1134" w:right="1134"/>
        <w:jc w:val="both"/>
        <w:rPr>
          <w:iCs/>
          <w:color w:val="000000"/>
          <w:lang w:val="de-DE" w:eastAsia="de-DE"/>
        </w:rPr>
      </w:pPr>
      <w:r w:rsidRPr="00CA40C7">
        <w:rPr>
          <w:iCs/>
          <w:color w:val="000000"/>
          <w:lang w:val="de-DE" w:eastAsia="de-DE"/>
        </w:rPr>
        <w:t xml:space="preserve">„Wenn Versandstücke in eine Umverpackung eingesetzt werden, muss das Kennzeichen für Lithiumbatterien entweder deutlich sichtbar sein oder auf der Außenseite der Umverpackung wiederholt werden und die Umverpackung muss mit dem Ausdruck </w:t>
      </w:r>
      <w:r w:rsidR="00564314" w:rsidRPr="00CA40C7">
        <w:rPr>
          <w:iCs/>
          <w:color w:val="000000"/>
          <w:lang w:val="de-DE" w:eastAsia="de-DE"/>
        </w:rPr>
        <w:t>„</w:t>
      </w:r>
      <w:r w:rsidRPr="00CA40C7">
        <w:rPr>
          <w:iCs/>
          <w:color w:val="000000"/>
          <w:lang w:val="de-DE" w:eastAsia="de-DE"/>
        </w:rPr>
        <w:t>UMVERPACKUNG</w:t>
      </w:r>
      <w:r w:rsidR="00564314" w:rsidRPr="00CA40C7">
        <w:rPr>
          <w:iCs/>
          <w:color w:val="000000"/>
          <w:lang w:val="de-DE" w:eastAsia="de-DE"/>
        </w:rPr>
        <w:t>“</w:t>
      </w:r>
      <w:r w:rsidRPr="00CA40C7">
        <w:rPr>
          <w:iCs/>
          <w:color w:val="000000"/>
          <w:lang w:val="de-DE" w:eastAsia="de-DE"/>
        </w:rPr>
        <w:t xml:space="preserve"> gekennzeichnet sein. Die Buchstabenhöhe des Ausdrucks </w:t>
      </w:r>
      <w:r w:rsidR="00564314" w:rsidRPr="00CA40C7">
        <w:rPr>
          <w:iCs/>
          <w:color w:val="000000"/>
          <w:lang w:val="de-DE" w:eastAsia="de-DE"/>
        </w:rPr>
        <w:t>„</w:t>
      </w:r>
      <w:r w:rsidRPr="00CA40C7">
        <w:rPr>
          <w:iCs/>
          <w:color w:val="000000"/>
          <w:lang w:val="de-DE" w:eastAsia="de-DE"/>
        </w:rPr>
        <w:t>UMVERPACKUNG</w:t>
      </w:r>
      <w:r w:rsidR="00564314" w:rsidRPr="00CA40C7">
        <w:rPr>
          <w:iCs/>
          <w:color w:val="000000"/>
          <w:lang w:val="de-DE" w:eastAsia="de-DE"/>
        </w:rPr>
        <w:t>“</w:t>
      </w:r>
      <w:r w:rsidRPr="00CA40C7">
        <w:rPr>
          <w:iCs/>
          <w:color w:val="000000"/>
          <w:lang w:val="de-DE" w:eastAsia="de-DE"/>
        </w:rPr>
        <w:t xml:space="preserve"> muss mindestens 12 mm sein.</w:t>
      </w:r>
    </w:p>
    <w:p w:rsidR="002B455B" w:rsidRPr="00CA40C7" w:rsidRDefault="002B455B" w:rsidP="00564314">
      <w:pPr>
        <w:suppressAutoHyphens w:val="0"/>
        <w:spacing w:line="240" w:lineRule="auto"/>
        <w:ind w:left="1134" w:right="1134"/>
        <w:jc w:val="both"/>
        <w:rPr>
          <w:iCs/>
          <w:color w:val="000000"/>
          <w:lang w:val="de-DE" w:eastAsia="de-DE"/>
        </w:rPr>
      </w:pPr>
    </w:p>
    <w:p w:rsidR="002B455B" w:rsidRPr="00CA40C7" w:rsidRDefault="002B455B" w:rsidP="00564314">
      <w:pPr>
        <w:suppressAutoHyphens w:val="0"/>
        <w:spacing w:line="240" w:lineRule="auto"/>
        <w:ind w:left="1134" w:right="1134"/>
        <w:jc w:val="both"/>
        <w:rPr>
          <w:iCs/>
          <w:color w:val="000000"/>
          <w:lang w:val="de-DE" w:eastAsia="de-DE"/>
        </w:rPr>
      </w:pPr>
      <w:r w:rsidRPr="00CA40C7">
        <w:rPr>
          <w:b/>
          <w:iCs/>
          <w:color w:val="000000"/>
          <w:lang w:val="de-DE" w:eastAsia="de-DE"/>
        </w:rPr>
        <w:t>Bem.</w:t>
      </w:r>
      <w:r w:rsidRPr="00CA40C7">
        <w:rPr>
          <w:iCs/>
          <w:color w:val="000000"/>
          <w:lang w:val="de-DE" w:eastAsia="de-DE"/>
        </w:rPr>
        <w:tab/>
        <w:t>Versandstücke mit Lithiumbatterien, die in Übereinstimmung mit den Vorschriften des Teils 4 Kapitel 11 Verpackungsanweisung 965 oder 968 Abschnitt IB der Technischen Anweisungen der ICAO verpackt sind und mit dem Kennzeichen gemäß Unterabschnitt 5.2.1.9 (Kennzeichen für Lithiumbatterien) und dem Gefahrzettel nach Muster 9A gemäß Absatz 5.2.2.2.2 versehen sind, gelten als den Vorschriften dieser Sondervorschrift entsprechend.“.</w:t>
      </w:r>
    </w:p>
    <w:p w:rsidR="00965D2A" w:rsidRPr="00CA40C7" w:rsidRDefault="00965D2A" w:rsidP="001E6914">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p>
    <w:p w:rsidR="001E6914" w:rsidRPr="00CA40C7" w:rsidRDefault="001E6914" w:rsidP="001E6914">
      <w:pPr>
        <w:pStyle w:val="SingleTxtG"/>
        <w:spacing w:before="120"/>
        <w:rPr>
          <w:iCs/>
          <w:lang w:val="de-DE"/>
        </w:rPr>
      </w:pPr>
      <w:r w:rsidRPr="00CA40C7">
        <w:rPr>
          <w:b/>
          <w:iCs/>
          <w:lang w:val="de-DE"/>
        </w:rPr>
        <w:t>SV 188</w:t>
      </w:r>
      <w:r w:rsidRPr="00CA40C7">
        <w:rPr>
          <w:b/>
          <w:iCs/>
          <w:lang w:val="de-DE"/>
        </w:rPr>
        <w:tab/>
      </w:r>
      <w:r w:rsidRPr="00CA40C7">
        <w:rPr>
          <w:iCs/>
          <w:lang w:val="de-DE"/>
        </w:rPr>
        <w:t>Im ersten Absatz nach Absatz h) folgenden Satz hinzufügen: „„</w:t>
      </w:r>
      <w:r w:rsidRPr="00CA40C7">
        <w:rPr>
          <w:lang w:val="de-DE"/>
        </w:rPr>
        <w:t>Ausrüstung“ im Sinne dieser Sondervorschrift ist ein Gerät, für dessen Betrieb die Lithiumzellen oder -batterien elektrische Energie liefern.“.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BD5DEF" w:rsidRPr="00BD5DEF" w:rsidRDefault="00BD5DEF" w:rsidP="00BD5DEF">
      <w:pPr>
        <w:pStyle w:val="SingleTxtG"/>
        <w:rPr>
          <w:ins w:id="55" w:author="Martine Moench" w:date="2018-01-08T12:01:00Z"/>
          <w:highlight w:val="yellow"/>
          <w:lang w:val="de-DE"/>
        </w:rPr>
      </w:pPr>
      <w:ins w:id="56" w:author="Martine Moench" w:date="2018-01-08T12:01:00Z">
        <w:r w:rsidRPr="00BD5DEF">
          <w:rPr>
            <w:b/>
            <w:highlight w:val="yellow"/>
            <w:lang w:val="de-DE"/>
          </w:rPr>
          <w:t>SV 193</w:t>
        </w:r>
        <w:r w:rsidRPr="00BD5DEF">
          <w:rPr>
            <w:highlight w:val="yellow"/>
            <w:lang w:val="de-DE"/>
          </w:rPr>
          <w:tab/>
          <w:t>erhält folgenden Wortlaut:</w:t>
        </w:r>
      </w:ins>
    </w:p>
    <w:p w:rsidR="00BD5DEF" w:rsidRPr="00CA40C7" w:rsidRDefault="00BD5DEF" w:rsidP="00BD5DEF">
      <w:pPr>
        <w:pStyle w:val="SingleTxtG"/>
        <w:rPr>
          <w:ins w:id="57" w:author="Martine Moench" w:date="2018-01-08T12:01:00Z"/>
          <w:lang w:val="de-DE"/>
        </w:rPr>
      </w:pPr>
      <w:ins w:id="58" w:author="Martine Moench" w:date="2018-01-08T12:01:00Z">
        <w:r w:rsidRPr="00BD5DEF">
          <w:rPr>
            <w:highlight w:val="yellow"/>
            <w:lang w:val="de-DE"/>
          </w:rPr>
          <w:t>„</w:t>
        </w:r>
        <w:r w:rsidRPr="00BD5DEF">
          <w:rPr>
            <w:b/>
            <w:highlight w:val="yellow"/>
            <w:lang w:val="de-DE"/>
          </w:rPr>
          <w:t>193</w:t>
        </w:r>
        <w:r w:rsidRPr="00BD5DEF">
          <w:rPr>
            <w:highlight w:val="yellow"/>
            <w:lang w:val="de-DE"/>
          </w:rPr>
          <w:tab/>
          <w:t>Diese Eintragung darf nur für ammoniumnitrathaltige Mehrnährstoffdüngemittel verwendet werden. Diese müssen in Übereinstimmung mit dem im Handbuch Prüfungen und Kriterien Teil III Abschnitt 39 festgelegten Verfahren klassifiziert werden. Düngemittel, die den Kriterien dieser UN-Nummer entsprechen, unterliegen den Vorschriften des ADN nur, wenn sie in loser Schüttung befördert werden.“.</w:t>
        </w:r>
      </w:ins>
    </w:p>
    <w:p w:rsidR="00F86EFF" w:rsidRPr="00CA40C7" w:rsidRDefault="00F86EFF" w:rsidP="00F86EFF">
      <w:pPr>
        <w:pStyle w:val="SingleTxtG"/>
        <w:rPr>
          <w:iCs/>
          <w:lang w:val="de-DE"/>
        </w:rPr>
      </w:pPr>
      <w:r w:rsidRPr="00CA40C7">
        <w:rPr>
          <w:b/>
          <w:iCs/>
          <w:lang w:val="de-DE"/>
        </w:rPr>
        <w:t>SV 240</w:t>
      </w:r>
      <w:r w:rsidRPr="00CA40C7">
        <w:rPr>
          <w:iCs/>
          <w:lang w:val="de-DE"/>
        </w:rPr>
        <w:tab/>
        <w:t>erhält folgenden Wortlaut: „</w:t>
      </w:r>
      <w:r w:rsidRPr="00CA40C7">
        <w:rPr>
          <w:b/>
          <w:iCs/>
          <w:lang w:val="de-DE"/>
        </w:rPr>
        <w:t>240</w:t>
      </w:r>
      <w:r w:rsidRPr="00CA40C7">
        <w:rPr>
          <w:iCs/>
          <w:lang w:val="de-DE"/>
        </w:rPr>
        <w:tab/>
        <w:t>(gestrichen)“.</w:t>
      </w:r>
    </w:p>
    <w:p w:rsidR="00965D2A" w:rsidRPr="00CA40C7" w:rsidRDefault="00965D2A" w:rsidP="00F86EFF">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987266" w:rsidRPr="00CA40C7" w:rsidRDefault="00987266" w:rsidP="00987266">
      <w:pPr>
        <w:pStyle w:val="SingleTxtG"/>
        <w:rPr>
          <w:iCs/>
          <w:lang w:val="de-DE"/>
        </w:rPr>
      </w:pPr>
      <w:r w:rsidRPr="00CA40C7">
        <w:rPr>
          <w:b/>
          <w:iCs/>
          <w:lang w:val="de-DE"/>
        </w:rPr>
        <w:t>SV 251</w:t>
      </w:r>
      <w:r w:rsidRPr="00CA40C7">
        <w:rPr>
          <w:iCs/>
          <w:lang w:val="de-DE"/>
        </w:rPr>
        <w:tab/>
        <w:t>Der letzte Satz des ersten Unterabsatzes erhält folgenden Wortlaut:</w:t>
      </w:r>
    </w:p>
    <w:p w:rsidR="00987266" w:rsidRPr="00CA40C7" w:rsidRDefault="00987266" w:rsidP="00987266">
      <w:pPr>
        <w:pStyle w:val="SingleTxtG"/>
        <w:rPr>
          <w:iCs/>
          <w:lang w:val="de-DE"/>
        </w:rPr>
      </w:pPr>
      <w:r w:rsidRPr="00CA40C7">
        <w:rPr>
          <w:iCs/>
          <w:lang w:val="de-DE"/>
        </w:rPr>
        <w:t>„Diese Testsätze oder Ausrüstungen dürfen nur gefährliche Güter enthalten,</w:t>
      </w:r>
    </w:p>
    <w:p w:rsidR="00987266" w:rsidRPr="00CA40C7" w:rsidRDefault="00987266" w:rsidP="00987266">
      <w:pPr>
        <w:pStyle w:val="SingleTxtG"/>
        <w:rPr>
          <w:iCs/>
          <w:lang w:val="de-DE"/>
        </w:rPr>
      </w:pPr>
      <w:r w:rsidRPr="00CA40C7">
        <w:rPr>
          <w:iCs/>
          <w:lang w:val="de-DE"/>
        </w:rPr>
        <w:t>a)</w:t>
      </w:r>
      <w:r w:rsidRPr="00CA40C7">
        <w:rPr>
          <w:iCs/>
          <w:lang w:val="de-DE"/>
        </w:rPr>
        <w:tab/>
        <w:t xml:space="preserve">die als freigestellte Mengen zugelassen sind, welche die durch den Code in Kapitel 3.2 Tabelle A Spalte </w:t>
      </w:r>
      <w:r w:rsidR="00BC6A10" w:rsidRPr="00CA40C7">
        <w:rPr>
          <w:iCs/>
          <w:lang w:val="de-DE"/>
        </w:rPr>
        <w:t>(</w:t>
      </w:r>
      <w:r w:rsidRPr="00CA40C7">
        <w:rPr>
          <w:iCs/>
          <w:lang w:val="de-DE"/>
        </w:rPr>
        <w:t>7b</w:t>
      </w:r>
      <w:r w:rsidR="00BC6A10" w:rsidRPr="00CA40C7">
        <w:rPr>
          <w:iCs/>
          <w:lang w:val="de-DE"/>
        </w:rPr>
        <w:t>)</w:t>
      </w:r>
      <w:r w:rsidRPr="00CA40C7">
        <w:rPr>
          <w:iCs/>
          <w:lang w:val="de-DE"/>
        </w:rPr>
        <w:t xml:space="preserve"> angegebene Menge nicht überschreiten, vorausgesetzt, die Nettomenge je Innenverpackung und die Nettomenge je Versandstück entsprechen den Vorschriften der Unterabschnitte 3.5.1.2 und 3.5.1.3, oder</w:t>
      </w:r>
    </w:p>
    <w:p w:rsidR="00987266" w:rsidRPr="00CA40C7" w:rsidRDefault="00987266" w:rsidP="00987266">
      <w:pPr>
        <w:pStyle w:val="SingleTxtG"/>
        <w:rPr>
          <w:iCs/>
          <w:lang w:val="de-DE"/>
        </w:rPr>
      </w:pPr>
      <w:r w:rsidRPr="00CA40C7">
        <w:rPr>
          <w:iCs/>
          <w:lang w:val="de-DE"/>
        </w:rPr>
        <w:t>b)</w:t>
      </w:r>
      <w:r w:rsidRPr="00CA40C7">
        <w:rPr>
          <w:iCs/>
          <w:lang w:val="de-DE"/>
        </w:rPr>
        <w:tab/>
        <w:t xml:space="preserve">die als begrenzte Mengen wie in Kapitel 3.2 Tabelle A Spalte </w:t>
      </w:r>
      <w:r w:rsidR="00BC6A10" w:rsidRPr="00CA40C7">
        <w:rPr>
          <w:iCs/>
          <w:lang w:val="de-DE"/>
        </w:rPr>
        <w:t>(</w:t>
      </w:r>
      <w:r w:rsidRPr="00CA40C7">
        <w:rPr>
          <w:iCs/>
          <w:lang w:val="de-DE"/>
        </w:rPr>
        <w:t>7a</w:t>
      </w:r>
      <w:r w:rsidR="00BC6A10" w:rsidRPr="00CA40C7">
        <w:rPr>
          <w:iCs/>
          <w:lang w:val="de-DE"/>
        </w:rPr>
        <w:t>)</w:t>
      </w:r>
      <w:r w:rsidRPr="00CA40C7">
        <w:rPr>
          <w:iCs/>
          <w:lang w:val="de-DE"/>
        </w:rPr>
        <w:t xml:space="preserve"> angegeben zugelassen sind, vorausgesetzt, die Nettomenge je Innenverpackung ist nicht größer als 250 ml oder 250 g.“.</w:t>
      </w:r>
    </w:p>
    <w:p w:rsidR="00987266" w:rsidRPr="00CA40C7" w:rsidRDefault="00987266" w:rsidP="00987266">
      <w:pPr>
        <w:pStyle w:val="SingleTxtG"/>
        <w:rPr>
          <w:iCs/>
          <w:lang w:val="de-DE"/>
        </w:rPr>
      </w:pPr>
      <w:r w:rsidRPr="00CA40C7">
        <w:rPr>
          <w:iCs/>
          <w:lang w:val="de-DE"/>
        </w:rPr>
        <w:t>Den letzten Satz des zweiten Unterabsatzes streichen.</w:t>
      </w:r>
    </w:p>
    <w:p w:rsidR="00987266" w:rsidRPr="00CA40C7" w:rsidRDefault="00987266" w:rsidP="00987266">
      <w:pPr>
        <w:pStyle w:val="SingleTxtG"/>
        <w:rPr>
          <w:iCs/>
          <w:lang w:val="de-DE"/>
        </w:rPr>
      </w:pPr>
      <w:r w:rsidRPr="00CA40C7">
        <w:rPr>
          <w:iCs/>
          <w:lang w:val="de-DE"/>
        </w:rPr>
        <w:t>Im dritten Unterabsatz folgenden neuen ersten Satz einfügen:</w:t>
      </w:r>
    </w:p>
    <w:p w:rsidR="00987266" w:rsidRPr="00CA40C7" w:rsidRDefault="00987266" w:rsidP="00987266">
      <w:pPr>
        <w:pStyle w:val="SingleTxtG"/>
        <w:rPr>
          <w:iCs/>
          <w:lang w:val="de-DE"/>
        </w:rPr>
      </w:pPr>
      <w:r w:rsidRPr="00CA40C7">
        <w:rPr>
          <w:iCs/>
          <w:lang w:val="de-DE"/>
        </w:rPr>
        <w:t>„Für Zwecke der Beschreibung der gefährlichen Güter im Beförderungspapier gemäß Absatz 5.4.1.1.1 muss die im Beförderungspapier angegebene Verpackungsgruppe der strengsten Verpackungsgruppe entsprechen, die einem der im Testsatz oder in der Ausrüstung enthaltenen Stoffe zugeordnet ist.“.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667071" w:rsidRPr="00CA40C7" w:rsidRDefault="00667071" w:rsidP="00667071">
      <w:pPr>
        <w:spacing w:before="120" w:after="120" w:line="240" w:lineRule="auto"/>
        <w:ind w:left="1134" w:right="1134"/>
        <w:jc w:val="both"/>
        <w:rPr>
          <w:iCs/>
          <w:lang w:val="de-DE"/>
        </w:rPr>
      </w:pPr>
      <w:r w:rsidRPr="00CA40C7">
        <w:rPr>
          <w:b/>
          <w:iCs/>
          <w:lang w:val="de-DE"/>
        </w:rPr>
        <w:t>SV 280</w:t>
      </w:r>
      <w:r w:rsidRPr="00CA40C7">
        <w:rPr>
          <w:iCs/>
          <w:lang w:val="de-DE"/>
        </w:rPr>
        <w:tab/>
        <w:t>„</w:t>
      </w:r>
      <w:r w:rsidRPr="00CA40C7">
        <w:rPr>
          <w:lang w:val="de-DE"/>
        </w:rPr>
        <w:t>Splitterwirkung“ ändern in: „</w:t>
      </w:r>
      <w:r w:rsidRPr="00CA40C7">
        <w:rPr>
          <w:iCs/>
          <w:lang w:val="de-DE"/>
        </w:rPr>
        <w:t>Splittergefahr“.</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32BCD" w:rsidRPr="00CA40C7" w:rsidRDefault="00532BCD" w:rsidP="00532BCD">
      <w:pPr>
        <w:pStyle w:val="SingleTxtG"/>
        <w:rPr>
          <w:iCs/>
          <w:lang w:val="de-DE" w:eastAsia="en-GB"/>
        </w:rPr>
      </w:pPr>
      <w:r w:rsidRPr="00CA40C7">
        <w:rPr>
          <w:b/>
          <w:lang w:val="de-DE" w:eastAsia="en-GB"/>
        </w:rPr>
        <w:lastRenderedPageBreak/>
        <w:t>SV 29</w:t>
      </w:r>
      <w:r w:rsidR="001B7F90" w:rsidRPr="00CA40C7">
        <w:rPr>
          <w:b/>
          <w:lang w:val="de-DE" w:eastAsia="en-GB"/>
        </w:rPr>
        <w:t>0</w:t>
      </w:r>
      <w:r w:rsidRPr="00CA40C7">
        <w:rPr>
          <w:lang w:val="de-DE" w:eastAsia="en-GB"/>
        </w:rPr>
        <w:tab/>
        <w:t>[Die Änderung zu Absatz b) in der englischen und französischen Fassung hat keine Auswirkungen auf den deutschen Text.]</w:t>
      </w:r>
    </w:p>
    <w:p w:rsidR="00965D2A" w:rsidRPr="00CA40C7" w:rsidRDefault="00965D2A" w:rsidP="00532BCD">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1B7F90" w:rsidRPr="00CA40C7" w:rsidRDefault="001B7F90" w:rsidP="001B7F90">
      <w:pPr>
        <w:pStyle w:val="SingleTxtG"/>
        <w:rPr>
          <w:iCs/>
          <w:lang w:val="de-DE"/>
        </w:rPr>
      </w:pPr>
      <w:r w:rsidRPr="00CA40C7">
        <w:rPr>
          <w:b/>
          <w:iCs/>
          <w:lang w:val="de-DE"/>
        </w:rPr>
        <w:t>SV 293</w:t>
      </w:r>
      <w:r w:rsidRPr="00CA40C7">
        <w:rPr>
          <w:iCs/>
          <w:lang w:val="de-DE"/>
        </w:rPr>
        <w:tab/>
      </w:r>
      <w:r w:rsidRPr="00CA40C7">
        <w:rPr>
          <w:lang w:val="de-DE"/>
        </w:rPr>
        <w:t>[Die Änderung zu Absatz b) in der englischen Fassung hat keine Auswirkungen auf den deutschen Text.]</w:t>
      </w:r>
    </w:p>
    <w:p w:rsidR="00965D2A" w:rsidRPr="00CA40C7" w:rsidRDefault="00965D2A" w:rsidP="001B7F90">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7317C" w:rsidRPr="00CA40C7" w:rsidRDefault="00E7317C" w:rsidP="00E7317C">
      <w:pPr>
        <w:suppressAutoHyphens w:val="0"/>
        <w:spacing w:line="240" w:lineRule="auto"/>
        <w:ind w:left="1134"/>
        <w:jc w:val="both"/>
        <w:rPr>
          <w:iCs/>
          <w:color w:val="000000"/>
          <w:lang w:val="de-DE" w:eastAsia="de-DE"/>
        </w:rPr>
      </w:pPr>
      <w:r w:rsidRPr="00CA40C7">
        <w:rPr>
          <w:b/>
          <w:iCs/>
          <w:color w:val="000000"/>
          <w:lang w:val="de-DE" w:eastAsia="de-DE"/>
        </w:rPr>
        <w:t>SV 307</w:t>
      </w:r>
      <w:r w:rsidRPr="00CA40C7">
        <w:rPr>
          <w:iCs/>
          <w:color w:val="000000"/>
          <w:lang w:val="de-DE" w:eastAsia="de-DE"/>
        </w:rPr>
        <w:tab/>
        <w:t>erhält folgenden Wortlaut:</w:t>
      </w:r>
    </w:p>
    <w:p w:rsidR="00E7317C" w:rsidRPr="00CA40C7" w:rsidRDefault="00E7317C" w:rsidP="0022570F">
      <w:pPr>
        <w:suppressAutoHyphens w:val="0"/>
        <w:spacing w:before="120" w:line="240" w:lineRule="auto"/>
        <w:ind w:left="1134" w:right="1134"/>
        <w:jc w:val="both"/>
        <w:rPr>
          <w:iCs/>
          <w:lang w:val="de-DE" w:eastAsia="de-DE"/>
        </w:rPr>
      </w:pPr>
      <w:r w:rsidRPr="00CA40C7">
        <w:rPr>
          <w:iCs/>
          <w:lang w:val="de-DE" w:eastAsia="de-DE"/>
        </w:rPr>
        <w:t>„</w:t>
      </w:r>
      <w:r w:rsidRPr="00CA40C7">
        <w:rPr>
          <w:b/>
          <w:iCs/>
          <w:lang w:val="de-DE" w:eastAsia="de-DE"/>
        </w:rPr>
        <w:t>307</w:t>
      </w:r>
      <w:r w:rsidRPr="00CA40C7">
        <w:rPr>
          <w:iCs/>
          <w:lang w:val="de-DE" w:eastAsia="de-DE"/>
        </w:rPr>
        <w:tab/>
        <w:t xml:space="preserve">Diese Eintragung darf nur für ammoniumnitrathaltige Düngemittel verwendet werden. Diese müssen in Übereinstimmung mit dem im Handbuch Prüfungen und Kriterien Teil III Abschnitt 39 festgelegten Verfahren </w:t>
      </w:r>
      <w:r w:rsidRPr="00CA40C7">
        <w:rPr>
          <w:lang w:val="de-DE" w:eastAsia="de-DE"/>
        </w:rPr>
        <w:t>vorbehaltlich der Einschränkungen in Absatz 2.2.51.2.2 dreizehnter Spiegelstrich</w:t>
      </w:r>
      <w:r w:rsidRPr="00CA40C7">
        <w:rPr>
          <w:iCs/>
          <w:lang w:val="de-DE" w:eastAsia="de-DE"/>
        </w:rPr>
        <w:t xml:space="preserve"> klassifiziert werden. Der im genannten Abschnitt 39 verwendete Begriff </w:t>
      </w:r>
      <w:r w:rsidR="006408A6" w:rsidRPr="00CA40C7">
        <w:rPr>
          <w:iCs/>
          <w:lang w:val="de-DE" w:eastAsia="de-DE"/>
        </w:rPr>
        <w:t>„</w:t>
      </w:r>
      <w:r w:rsidRPr="00CA40C7">
        <w:rPr>
          <w:iCs/>
          <w:lang w:val="de-DE" w:eastAsia="de-DE"/>
        </w:rPr>
        <w:t>zuständige Behörde</w:t>
      </w:r>
      <w:r w:rsidR="006408A6" w:rsidRPr="00CA40C7">
        <w:rPr>
          <w:iCs/>
          <w:lang w:val="de-DE" w:eastAsia="de-DE"/>
        </w:rPr>
        <w:t>“</w:t>
      </w:r>
      <w:r w:rsidRPr="00CA40C7">
        <w:rPr>
          <w:iCs/>
          <w:lang w:val="de-DE" w:eastAsia="de-DE"/>
        </w:rPr>
        <w:t xml:space="preserve"> bedeutet die zuständige Behörde des Ursprungslandes. Ist das Ursprungsland keine Vertragspartei des </w:t>
      </w:r>
      <w:del w:id="59" w:author="Martine Moench" w:date="2017-11-24T12:33:00Z">
        <w:r w:rsidR="006408A6" w:rsidRPr="00CA40C7" w:rsidDel="006408A6">
          <w:rPr>
            <w:iCs/>
            <w:lang w:val="de-DE" w:eastAsia="de-DE"/>
          </w:rPr>
          <w:delText>ADR</w:delText>
        </w:r>
      </w:del>
      <w:ins w:id="60" w:author="Martine Moench" w:date="2017-11-24T12:33:00Z">
        <w:r w:rsidR="006408A6" w:rsidRPr="00CA40C7">
          <w:rPr>
            <w:iCs/>
            <w:lang w:val="de-DE" w:eastAsia="de-DE"/>
          </w:rPr>
          <w:t>ADN</w:t>
        </w:r>
      </w:ins>
      <w:r w:rsidRPr="00CA40C7">
        <w:rPr>
          <w:iCs/>
          <w:lang w:val="de-DE" w:eastAsia="de-DE"/>
        </w:rPr>
        <w:t xml:space="preserve">, so müssen die Klassifizierung und die Beförderungsbedingungen von der zuständigen Behörde der ersten von der Sendung berührten Vertragspartei des </w:t>
      </w:r>
      <w:del w:id="61" w:author="Martine Moench" w:date="2017-11-24T12:33:00Z">
        <w:r w:rsidR="006408A6" w:rsidRPr="00CA40C7" w:rsidDel="006408A6">
          <w:rPr>
            <w:iCs/>
            <w:lang w:val="de-DE" w:eastAsia="de-DE"/>
          </w:rPr>
          <w:delText>ADR</w:delText>
        </w:r>
        <w:r w:rsidRPr="00CA40C7" w:rsidDel="006408A6">
          <w:rPr>
            <w:iCs/>
            <w:lang w:val="de-DE" w:eastAsia="de-DE"/>
          </w:rPr>
          <w:delText xml:space="preserve"> </w:delText>
        </w:r>
      </w:del>
      <w:ins w:id="62" w:author="Martine Moench" w:date="2017-11-24T12:33:00Z">
        <w:r w:rsidR="006408A6" w:rsidRPr="00CA40C7">
          <w:rPr>
            <w:iCs/>
            <w:lang w:val="de-DE" w:eastAsia="de-DE"/>
          </w:rPr>
          <w:t xml:space="preserve">ADN </w:t>
        </w:r>
      </w:ins>
      <w:r w:rsidRPr="00CA40C7">
        <w:rPr>
          <w:iCs/>
          <w:lang w:val="de-DE" w:eastAsia="de-DE"/>
        </w:rPr>
        <w:t>anerkannt werden.“.</w:t>
      </w:r>
    </w:p>
    <w:p w:rsidR="00E7317C" w:rsidRPr="00CA40C7" w:rsidRDefault="00E7317C" w:rsidP="00E7317C">
      <w:pPr>
        <w:suppressAutoHyphens w:val="0"/>
        <w:spacing w:line="240" w:lineRule="auto"/>
        <w:ind w:left="1134"/>
        <w:jc w:val="both"/>
        <w:rPr>
          <w:iCs/>
          <w:lang w:val="de-DE" w:eastAsia="de-DE"/>
        </w:rPr>
      </w:pP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xml:space="preserve">: ECE/TRANS/WP.15/AC.1/2017/26/Add.1 </w:t>
      </w:r>
      <w:r w:rsidR="00300AE9" w:rsidRPr="00CA40C7">
        <w:rPr>
          <w:i/>
          <w:lang w:val="de-DE"/>
        </w:rPr>
        <w:t>und Anlage wie durch</w:t>
      </w:r>
      <w:r w:rsidR="001C1BC3" w:rsidRPr="00CA40C7">
        <w:rPr>
          <w:i/>
          <w:lang w:val="de-DE"/>
        </w:rPr>
        <w:t xml:space="preserve"> ECE/TRANS/WP.15/AC.1/148/Add.1</w:t>
      </w:r>
      <w:r w:rsidR="00300AE9" w:rsidRPr="00CA40C7">
        <w:rPr>
          <w:i/>
          <w:lang w:val="de-DE"/>
        </w:rPr>
        <w:t xml:space="preserve"> geändert</w:t>
      </w:r>
      <w:r w:rsidRPr="00CA40C7">
        <w:rPr>
          <w:i/>
          <w:lang w:val="de-DE"/>
        </w:rPr>
        <w:t>)</w:t>
      </w:r>
    </w:p>
    <w:p w:rsidR="004D5A59" w:rsidRPr="00CA40C7" w:rsidRDefault="004D5A59" w:rsidP="004D5A59">
      <w:pPr>
        <w:pStyle w:val="SingleTxtG"/>
        <w:rPr>
          <w:iCs/>
          <w:lang w:val="de-DE"/>
        </w:rPr>
      </w:pPr>
      <w:r w:rsidRPr="00CA40C7">
        <w:rPr>
          <w:b/>
          <w:iCs/>
          <w:lang w:val="de-DE"/>
        </w:rPr>
        <w:t>SV 310</w:t>
      </w:r>
      <w:r w:rsidRPr="00CA40C7">
        <w:rPr>
          <w:iCs/>
          <w:lang w:val="de-DE"/>
        </w:rPr>
        <w:tab/>
        <w:t>Im ersten Unterabsatz „Zellen und Batterien“ ändern in: „Zellen oder Batterien“ (zweimal).</w:t>
      </w:r>
    </w:p>
    <w:p w:rsidR="004D5A59" w:rsidRPr="00CA40C7" w:rsidRDefault="004D5A59" w:rsidP="004D5A59">
      <w:pPr>
        <w:pStyle w:val="SingleTxtG"/>
        <w:rPr>
          <w:iCs/>
          <w:lang w:val="de-DE"/>
        </w:rPr>
      </w:pPr>
      <w:r w:rsidRPr="00CA40C7">
        <w:rPr>
          <w:iCs/>
          <w:lang w:val="de-DE"/>
        </w:rPr>
        <w:t>Am Ende des ersten Unterabsatzes vor „verpackt sind“ einfügen: „bzw. Verpackungsanweisung LP 905 des Unterabschnitts 4.1.4.3</w:t>
      </w:r>
      <w:ins w:id="63" w:author="Martine Moench" w:date="2017-11-24T12:46:00Z">
        <w:r w:rsidRPr="00CA40C7">
          <w:rPr>
            <w:iCs/>
            <w:lang w:val="de-DE"/>
          </w:rPr>
          <w:t xml:space="preserve"> des ADR</w:t>
        </w:r>
      </w:ins>
      <w:r w:rsidRPr="00CA40C7">
        <w:rPr>
          <w:iCs/>
          <w:lang w:val="de-DE"/>
        </w:rPr>
        <w: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4D5A59" w:rsidRPr="00CA40C7" w:rsidRDefault="004D5A59" w:rsidP="004D5A59">
      <w:pPr>
        <w:pStyle w:val="SingleTxtG"/>
        <w:rPr>
          <w:iCs/>
          <w:lang w:val="de-DE"/>
        </w:rPr>
      </w:pPr>
      <w:r w:rsidRPr="00CA40C7">
        <w:rPr>
          <w:b/>
          <w:iCs/>
          <w:lang w:val="de-DE"/>
        </w:rPr>
        <w:t>SV 312</w:t>
      </w:r>
      <w:r w:rsidRPr="00CA40C7">
        <w:rPr>
          <w:iCs/>
          <w:lang w:val="de-DE"/>
        </w:rPr>
        <w:tab/>
        <w:t>erhält folgenden Wortlaut: „</w:t>
      </w:r>
      <w:r w:rsidRPr="00CA40C7">
        <w:rPr>
          <w:b/>
          <w:iCs/>
          <w:lang w:val="de-DE"/>
        </w:rPr>
        <w:t>312</w:t>
      </w:r>
      <w:r w:rsidRPr="00CA40C7">
        <w:rPr>
          <w:iCs/>
          <w:lang w:val="de-DE"/>
        </w:rPr>
        <w:tab/>
        <w:t>(gestrichen)“.</w:t>
      </w:r>
    </w:p>
    <w:p w:rsidR="00965D2A" w:rsidRPr="00CA40C7" w:rsidRDefault="00965D2A" w:rsidP="004D5A59">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9D56A7" w:rsidRPr="00CA40C7" w:rsidRDefault="009D56A7" w:rsidP="009D56A7">
      <w:pPr>
        <w:pStyle w:val="SingleTxtG"/>
        <w:rPr>
          <w:iCs/>
          <w:lang w:val="de-DE"/>
        </w:rPr>
      </w:pPr>
      <w:r w:rsidRPr="00CA40C7">
        <w:rPr>
          <w:b/>
          <w:iCs/>
          <w:lang w:val="de-DE"/>
        </w:rPr>
        <w:t>SV 339</w:t>
      </w:r>
      <w:r w:rsidRPr="00CA40C7">
        <w:rPr>
          <w:iCs/>
          <w:lang w:val="de-DE"/>
        </w:rPr>
        <w:tab/>
      </w:r>
      <w:r w:rsidRPr="00CA40C7">
        <w:rPr>
          <w:lang w:val="de-DE"/>
        </w:rPr>
        <w:t>[Die Änderung zu Absatz b) in der französischen Fassung hat keine Auswirkungen auf den deutschen Text.]</w:t>
      </w:r>
    </w:p>
    <w:p w:rsidR="00965D2A" w:rsidRPr="00CA40C7" w:rsidRDefault="00965D2A" w:rsidP="009D56A7">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9D56A7" w:rsidRPr="00CA40C7" w:rsidRDefault="009D56A7" w:rsidP="009D56A7">
      <w:pPr>
        <w:pStyle w:val="SingleTxtG"/>
        <w:rPr>
          <w:iCs/>
          <w:lang w:val="de-DE"/>
        </w:rPr>
      </w:pPr>
      <w:r w:rsidRPr="00CA40C7">
        <w:rPr>
          <w:b/>
          <w:iCs/>
          <w:lang w:val="de-DE"/>
        </w:rPr>
        <w:t>SV 361</w:t>
      </w:r>
      <w:r w:rsidRPr="00CA40C7">
        <w:rPr>
          <w:iCs/>
          <w:lang w:val="de-DE"/>
        </w:rPr>
        <w:tab/>
      </w:r>
      <w:r w:rsidRPr="00CA40C7">
        <w:rPr>
          <w:lang w:val="de-DE"/>
        </w:rPr>
        <w:t>[Die Änderung zu Absatz b) in der französischen Fassung hat keine Auswirkungen auf den deutschen Text.]</w:t>
      </w:r>
    </w:p>
    <w:p w:rsidR="00965D2A" w:rsidRPr="00CA40C7" w:rsidRDefault="00965D2A" w:rsidP="009D56A7">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DC0CCA" w:rsidRPr="00CA40C7" w:rsidRDefault="00DC0CCA" w:rsidP="00DC0CCA">
      <w:pPr>
        <w:pStyle w:val="SingleTxtG"/>
        <w:rPr>
          <w:iCs/>
          <w:lang w:val="de-DE"/>
        </w:rPr>
      </w:pPr>
      <w:r w:rsidRPr="00CA40C7">
        <w:rPr>
          <w:b/>
          <w:iCs/>
          <w:lang w:val="de-DE"/>
        </w:rPr>
        <w:t>SV 363</w:t>
      </w:r>
      <w:r w:rsidRPr="00CA40C7">
        <w:rPr>
          <w:iCs/>
          <w:lang w:val="de-DE"/>
        </w:rPr>
        <w:tab/>
        <w:t>Am Anfang folgenden Einleitungssatz einfügen:</w:t>
      </w:r>
    </w:p>
    <w:p w:rsidR="00DC0CCA" w:rsidRPr="00CA40C7" w:rsidRDefault="00DC0CCA" w:rsidP="00DC0CCA">
      <w:pPr>
        <w:pStyle w:val="SingleTxtG"/>
        <w:rPr>
          <w:iCs/>
          <w:lang w:val="de-DE"/>
        </w:rPr>
      </w:pPr>
      <w:r w:rsidRPr="00CA40C7">
        <w:rPr>
          <w:iCs/>
          <w:lang w:val="de-DE"/>
        </w:rPr>
        <w:t xml:space="preserve">„Diese Eintragung darf nur verwendet werden, wenn die Bedingungen dieser Sondervorschrift erfüllt werden. Die übrigen Vorschriften des </w:t>
      </w:r>
      <w:del w:id="64" w:author="Martine Moench" w:date="2017-11-24T12:52:00Z">
        <w:r w:rsidRPr="00CA40C7" w:rsidDel="00DC0CCA">
          <w:rPr>
            <w:lang w:val="de-DE"/>
          </w:rPr>
          <w:delText>ADR</w:delText>
        </w:r>
        <w:r w:rsidRPr="00CA40C7" w:rsidDel="00DC0CCA">
          <w:rPr>
            <w:iCs/>
            <w:lang w:val="de-DE"/>
          </w:rPr>
          <w:delText xml:space="preserve"> </w:delText>
        </w:r>
      </w:del>
      <w:ins w:id="65" w:author="Martine Moench" w:date="2017-11-24T12:52:00Z">
        <w:r w:rsidRPr="00CA40C7">
          <w:rPr>
            <w:lang w:val="de-DE"/>
          </w:rPr>
          <w:t>ADN</w:t>
        </w:r>
        <w:r w:rsidRPr="00CA40C7">
          <w:rPr>
            <w:iCs/>
            <w:lang w:val="de-DE"/>
          </w:rPr>
          <w:t xml:space="preserve"> </w:t>
        </w:r>
      </w:ins>
      <w:r w:rsidRPr="00CA40C7">
        <w:rPr>
          <w:iCs/>
          <w:lang w:val="de-DE"/>
        </w:rPr>
        <w:t>gelten nicht.“.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F6CA7" w:rsidRPr="00CA40C7" w:rsidRDefault="001D7EAB" w:rsidP="005F6CA7">
      <w:pPr>
        <w:pStyle w:val="SingleTxtG"/>
        <w:rPr>
          <w:iCs/>
          <w:lang w:val="de-DE"/>
        </w:rPr>
      </w:pPr>
      <w:r w:rsidRPr="00CA40C7">
        <w:rPr>
          <w:b/>
          <w:iCs/>
          <w:lang w:val="de-DE"/>
        </w:rPr>
        <w:t>SV 363</w:t>
      </w:r>
      <w:r w:rsidRPr="00CA40C7">
        <w:rPr>
          <w:lang w:val="de-DE"/>
        </w:rPr>
        <w:t xml:space="preserve"> </w:t>
      </w:r>
      <w:r w:rsidRPr="00CA40C7">
        <w:rPr>
          <w:lang w:val="de-DE"/>
        </w:rPr>
        <w:tab/>
      </w:r>
      <w:r w:rsidR="005F6CA7" w:rsidRPr="00CA40C7">
        <w:rPr>
          <w:lang w:val="de-DE"/>
        </w:rPr>
        <w:t>[Die Änderung zu Absatz f) in der englischen und französischen Fassung hat keine Auswirkungen auf den deutschen Text.]</w:t>
      </w:r>
    </w:p>
    <w:p w:rsidR="00965D2A" w:rsidRPr="00CA40C7" w:rsidRDefault="00965D2A" w:rsidP="005F6CA7">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1D7EAB" w:rsidRPr="00CA40C7" w:rsidRDefault="001D7EAB" w:rsidP="001D7EAB">
      <w:pPr>
        <w:pStyle w:val="SingleTxtG"/>
        <w:rPr>
          <w:iCs/>
          <w:lang w:val="de-DE"/>
        </w:rPr>
      </w:pPr>
      <w:r w:rsidRPr="00CA40C7">
        <w:rPr>
          <w:b/>
          <w:iCs/>
          <w:lang w:val="de-DE"/>
        </w:rPr>
        <w:t>SV 363</w:t>
      </w:r>
      <w:r w:rsidRPr="00CA40C7">
        <w:rPr>
          <w:iCs/>
          <w:lang w:val="de-DE"/>
        </w:rPr>
        <w:tab/>
        <w:t>Einen neuen Absatz m) mit folgendem Wortlaut hinzufügen:</w:t>
      </w:r>
    </w:p>
    <w:p w:rsidR="001D7EAB" w:rsidRPr="00CA40C7" w:rsidRDefault="001D7EAB" w:rsidP="001D7EAB">
      <w:pPr>
        <w:pStyle w:val="SingleTxtG"/>
        <w:rPr>
          <w:iCs/>
          <w:lang w:val="de-DE"/>
        </w:rPr>
      </w:pPr>
      <w:r w:rsidRPr="00BB1628">
        <w:rPr>
          <w:iCs/>
          <w:lang w:val="de-DE"/>
        </w:rPr>
        <w:t>„</w:t>
      </w:r>
      <w:r w:rsidRPr="00CA40C7">
        <w:rPr>
          <w:iCs/>
          <w:lang w:val="de-DE"/>
        </w:rPr>
        <w:t>m)</w:t>
      </w:r>
      <w:r w:rsidRPr="00CA40C7">
        <w:rPr>
          <w:iCs/>
          <w:lang w:val="de-DE"/>
        </w:rPr>
        <w:tab/>
        <w:t xml:space="preserve">Die in der Verpackungsanweisung P 005 des Unterabschnitts 4.1.4.1 </w:t>
      </w:r>
      <w:ins w:id="66" w:author="Martine Moench" w:date="2017-11-24T13:04:00Z">
        <w:r w:rsidRPr="00CA40C7">
          <w:rPr>
            <w:iCs/>
            <w:lang w:val="de-DE"/>
          </w:rPr>
          <w:t xml:space="preserve">des ADR </w:t>
        </w:r>
      </w:ins>
      <w:r w:rsidRPr="00CA40C7">
        <w:rPr>
          <w:iCs/>
          <w:lang w:val="de-DE"/>
        </w:rPr>
        <w:t>festgelegten Vorschriften müssen erfüllt werden.“.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01470" w:rsidRPr="00CA40C7" w:rsidRDefault="00E01470" w:rsidP="00E01470">
      <w:pPr>
        <w:pStyle w:val="SingleTxtG"/>
        <w:rPr>
          <w:iCs/>
          <w:lang w:val="de-DE" w:eastAsia="en-GB"/>
        </w:rPr>
      </w:pPr>
      <w:r w:rsidRPr="00CA40C7">
        <w:rPr>
          <w:b/>
          <w:iCs/>
          <w:lang w:val="de-DE"/>
        </w:rPr>
        <w:t>SV 369</w:t>
      </w:r>
      <w:r w:rsidRPr="00CA40C7">
        <w:rPr>
          <w:lang w:val="de-DE" w:eastAsia="en-GB"/>
        </w:rPr>
        <w:t xml:space="preserve"> [Die Änderungen in der englischen und französischen Fassung haben keine Auswirkungen auf den deutschen Text.]</w:t>
      </w:r>
    </w:p>
    <w:p w:rsidR="00E01470" w:rsidRPr="00CA40C7" w:rsidRDefault="00965D2A" w:rsidP="00BD5DEF">
      <w:pPr>
        <w:pStyle w:val="SingleTxtG"/>
        <w:rPr>
          <w:b/>
          <w:iCs/>
          <w:lang w:val="de-DE"/>
        </w:rPr>
      </w:pPr>
      <w:r w:rsidRPr="00CA40C7">
        <w:rPr>
          <w:i/>
          <w:lang w:val="de-DE"/>
        </w:rPr>
        <w:t>(</w:t>
      </w:r>
      <w:r w:rsidR="00E34A83" w:rsidRPr="00CA40C7">
        <w:rPr>
          <w:i/>
          <w:lang w:val="de-DE"/>
        </w:rPr>
        <w:t>Referenzdokument</w:t>
      </w:r>
      <w:r w:rsidRPr="00CA40C7">
        <w:rPr>
          <w:i/>
          <w:lang w:val="de-DE"/>
        </w:rPr>
        <w:t>: ECE/TRANS/WP.15/AC.1/2017/26/Add.1)</w:t>
      </w:r>
      <w:r w:rsidR="00E01470" w:rsidRPr="00CA40C7">
        <w:rPr>
          <w:b/>
          <w:iCs/>
          <w:lang w:val="de-DE"/>
        </w:rPr>
        <w:br w:type="page"/>
      </w:r>
    </w:p>
    <w:p w:rsidR="00E01470" w:rsidRPr="00CA40C7" w:rsidRDefault="00E01470" w:rsidP="00E01470">
      <w:pPr>
        <w:pStyle w:val="SingleTxtG"/>
        <w:rPr>
          <w:iCs/>
          <w:lang w:val="de-DE"/>
        </w:rPr>
      </w:pPr>
      <w:r w:rsidRPr="00CA40C7">
        <w:rPr>
          <w:b/>
          <w:iCs/>
          <w:lang w:val="de-DE"/>
        </w:rPr>
        <w:lastRenderedPageBreak/>
        <w:t>SV 376</w:t>
      </w:r>
      <w:r w:rsidRPr="00CA40C7">
        <w:rPr>
          <w:iCs/>
          <w:lang w:val="de-DE"/>
        </w:rPr>
        <w:tab/>
        <w:t>Die drei letzten Unterabsätze erhalten folgenden Wortlaut:</w:t>
      </w:r>
    </w:p>
    <w:p w:rsidR="00E01470" w:rsidRPr="00CA40C7" w:rsidRDefault="00E01470" w:rsidP="00E01470">
      <w:pPr>
        <w:suppressAutoHyphens w:val="0"/>
        <w:spacing w:line="240" w:lineRule="auto"/>
        <w:ind w:left="1134" w:right="1134"/>
        <w:jc w:val="both"/>
        <w:rPr>
          <w:iCs/>
          <w:color w:val="000000"/>
          <w:lang w:val="de-DE" w:eastAsia="de-DE"/>
        </w:rPr>
      </w:pPr>
      <w:r w:rsidRPr="00CA40C7">
        <w:rPr>
          <w:iCs/>
          <w:color w:val="000000"/>
          <w:lang w:val="de-DE" w:eastAsia="de-DE"/>
        </w:rPr>
        <w:t xml:space="preserve">„Zellen und Batterien müssen in Übereinstimmung mit der Verpackungsanweisung P 908 des Unterabschnitts 4.1.4.1 </w:t>
      </w:r>
      <w:ins w:id="67" w:author="Martine Moench" w:date="2017-11-24T14:11:00Z">
        <w:r w:rsidRPr="00CA40C7">
          <w:rPr>
            <w:iCs/>
            <w:color w:val="000000"/>
            <w:lang w:val="de-DE" w:eastAsia="de-DE"/>
          </w:rPr>
          <w:t>des ADR</w:t>
        </w:r>
      </w:ins>
      <w:r w:rsidRPr="00CA40C7">
        <w:rPr>
          <w:iCs/>
          <w:color w:val="000000"/>
          <w:lang w:val="de-DE" w:eastAsia="de-DE"/>
        </w:rPr>
        <w:t xml:space="preserve"> bzw. LP 904 des Unterabschnitts 4.1.4.3</w:t>
      </w:r>
      <w:r w:rsidRPr="00CA40C7">
        <w:rPr>
          <w:iCs/>
          <w:lang w:val="de-DE" w:eastAsia="de-DE"/>
        </w:rPr>
        <w:t xml:space="preserve"> </w:t>
      </w:r>
      <w:ins w:id="68" w:author="Martine Moench" w:date="2017-11-24T14:11:00Z">
        <w:r w:rsidRPr="00CA40C7">
          <w:rPr>
            <w:iCs/>
            <w:lang w:val="de-DE" w:eastAsia="de-DE"/>
          </w:rPr>
          <w:t>des ADR</w:t>
        </w:r>
      </w:ins>
      <w:r w:rsidRPr="00CA40C7">
        <w:rPr>
          <w:iCs/>
          <w:color w:val="000000"/>
          <w:lang w:val="de-DE" w:eastAsia="de-DE"/>
        </w:rPr>
        <w:t xml:space="preserve"> verpackt sein.</w:t>
      </w:r>
    </w:p>
    <w:p w:rsidR="00E01470" w:rsidRPr="00CA40C7" w:rsidRDefault="00E01470" w:rsidP="00E01470">
      <w:pPr>
        <w:suppressAutoHyphens w:val="0"/>
        <w:spacing w:line="240" w:lineRule="auto"/>
        <w:ind w:left="1134" w:right="1134"/>
        <w:jc w:val="both"/>
        <w:rPr>
          <w:iCs/>
          <w:color w:val="000000"/>
          <w:lang w:val="de-DE" w:eastAsia="de-DE"/>
        </w:rPr>
      </w:pPr>
    </w:p>
    <w:p w:rsidR="00E01470" w:rsidRPr="00CA40C7" w:rsidRDefault="00E01470" w:rsidP="00E01470">
      <w:pPr>
        <w:suppressAutoHyphens w:val="0"/>
        <w:spacing w:line="240" w:lineRule="auto"/>
        <w:ind w:left="1134" w:right="1134"/>
        <w:jc w:val="both"/>
        <w:rPr>
          <w:iCs/>
          <w:color w:val="000000"/>
          <w:lang w:val="de-DE" w:eastAsia="de-DE"/>
        </w:rPr>
      </w:pPr>
      <w:r w:rsidRPr="00CA40C7">
        <w:rPr>
          <w:iCs/>
          <w:color w:val="000000"/>
          <w:lang w:val="de-DE" w:eastAsia="de-DE"/>
        </w:rPr>
        <w:t xml:space="preserve">Zellen und Batterien, bei denen festgestellt wurde, dass sie beschädigt oder defekt sind und unter normalen Beförderungsbedingungen zu einer schnellen Zerlegung, gefährlichen Reaktion, Flammenbildung, gefährlichen Wärmeentwicklung oder einem gefährlichen Ausstoß giftiger, ätzender oder entzündbarer Gase oder Dämpfe neigen, müssen in Übereinstimmung mit der Verpackungsanweisung P 911 des Unterabschnitts 4.1.4.1 </w:t>
      </w:r>
      <w:ins w:id="69" w:author="Martine Moench" w:date="2017-11-24T14:13:00Z">
        <w:r w:rsidRPr="00CA40C7">
          <w:rPr>
            <w:iCs/>
            <w:color w:val="000000"/>
            <w:lang w:val="de-DE" w:eastAsia="de-DE"/>
          </w:rPr>
          <w:t>des ADR</w:t>
        </w:r>
      </w:ins>
      <w:r w:rsidRPr="00CA40C7">
        <w:rPr>
          <w:iCs/>
          <w:color w:val="000000"/>
          <w:lang w:val="de-DE" w:eastAsia="de-DE"/>
        </w:rPr>
        <w:t xml:space="preserve"> bzw. LP 906 des Unterabschnitts 4.1.4.3 </w:t>
      </w:r>
      <w:ins w:id="70" w:author="Martine Moench" w:date="2017-11-24T14:14:00Z">
        <w:r w:rsidRPr="00CA40C7">
          <w:rPr>
            <w:iCs/>
            <w:color w:val="000000"/>
            <w:lang w:val="de-DE" w:eastAsia="de-DE"/>
          </w:rPr>
          <w:t xml:space="preserve">des ADR </w:t>
        </w:r>
      </w:ins>
      <w:r w:rsidRPr="00CA40C7">
        <w:rPr>
          <w:iCs/>
          <w:color w:val="000000"/>
          <w:lang w:val="de-DE" w:eastAsia="de-DE"/>
        </w:rPr>
        <w:t xml:space="preserve">befördert werden. Alternative Verpackungs- und/oder Beförderungsbedingungen dürfen von der zuständigen Behörde </w:t>
      </w:r>
      <w:r w:rsidRPr="00CA40C7">
        <w:rPr>
          <w:iCs/>
          <w:lang w:val="de-DE" w:eastAsia="de-DE"/>
        </w:rPr>
        <w:t xml:space="preserve">einer Vertragspartei des </w:t>
      </w:r>
      <w:del w:id="71" w:author="Martine Moench" w:date="2017-11-24T14:15:00Z">
        <w:r w:rsidRPr="00CA40C7" w:rsidDel="00E01470">
          <w:rPr>
            <w:iCs/>
            <w:lang w:val="de-DE" w:eastAsia="de-DE"/>
          </w:rPr>
          <w:delText>ADR</w:delText>
        </w:r>
        <w:r w:rsidRPr="00CA40C7" w:rsidDel="00E01470">
          <w:rPr>
            <w:iCs/>
            <w:color w:val="00B0F0"/>
            <w:lang w:val="de-DE" w:eastAsia="de-DE"/>
          </w:rPr>
          <w:delText xml:space="preserve"> </w:delText>
        </w:r>
      </w:del>
      <w:ins w:id="72" w:author="Martine Moench" w:date="2017-11-24T14:15:00Z">
        <w:r w:rsidRPr="00CA40C7">
          <w:rPr>
            <w:iCs/>
            <w:lang w:val="de-DE" w:eastAsia="de-DE"/>
          </w:rPr>
          <w:t>ADN</w:t>
        </w:r>
        <w:r w:rsidRPr="00CA40C7">
          <w:rPr>
            <w:iCs/>
            <w:color w:val="00B0F0"/>
            <w:lang w:val="de-DE" w:eastAsia="de-DE"/>
          </w:rPr>
          <w:t xml:space="preserve"> </w:t>
        </w:r>
      </w:ins>
      <w:r w:rsidRPr="00CA40C7">
        <w:rPr>
          <w:iCs/>
          <w:color w:val="000000"/>
          <w:lang w:val="de-DE" w:eastAsia="de-DE"/>
        </w:rPr>
        <w:t>zugelassen werden</w:t>
      </w:r>
      <w:r w:rsidRPr="00CA40C7">
        <w:rPr>
          <w:color w:val="000000"/>
          <w:lang w:val="de-DE" w:eastAsia="de-DE"/>
        </w:rPr>
        <w:t xml:space="preserve">, wobei diese zuständige Behörde auch eine von der zuständigen Behörde eines Landes, </w:t>
      </w:r>
      <w:r w:rsidRPr="00CA40C7">
        <w:rPr>
          <w:lang w:val="de-DE" w:eastAsia="de-DE"/>
        </w:rPr>
        <w:t xml:space="preserve">das keine Vertragspartei des </w:t>
      </w:r>
      <w:del w:id="73" w:author="Martine Moench" w:date="2017-11-24T14:18:00Z">
        <w:r w:rsidRPr="00CA40C7" w:rsidDel="00E01470">
          <w:rPr>
            <w:lang w:val="de-DE" w:eastAsia="de-DE"/>
          </w:rPr>
          <w:delText>ADR</w:delText>
        </w:r>
        <w:r w:rsidRPr="00CA40C7" w:rsidDel="00E01470">
          <w:rPr>
            <w:color w:val="000000"/>
            <w:lang w:val="de-DE" w:eastAsia="de-DE"/>
          </w:rPr>
          <w:delText xml:space="preserve"> </w:delText>
        </w:r>
      </w:del>
      <w:ins w:id="74" w:author="Martine Moench" w:date="2017-11-24T14:18:00Z">
        <w:r w:rsidRPr="00CA40C7">
          <w:rPr>
            <w:lang w:val="de-DE" w:eastAsia="de-DE"/>
          </w:rPr>
          <w:t>ADN</w:t>
        </w:r>
        <w:r w:rsidRPr="00CA40C7">
          <w:rPr>
            <w:color w:val="000000"/>
            <w:lang w:val="de-DE" w:eastAsia="de-DE"/>
          </w:rPr>
          <w:t xml:space="preserve"> </w:t>
        </w:r>
      </w:ins>
      <w:r w:rsidRPr="00CA40C7">
        <w:rPr>
          <w:color w:val="000000"/>
          <w:lang w:val="de-DE" w:eastAsia="de-DE"/>
        </w:rPr>
        <w:t>ist, erteilte Genehmigung anerkennen kann, vorausgesetzt, diese wurde in Übereinstimmung mit den gemäß dem RID, dem ADR, dem ADN, dem IMDG-Code oder den Technischen Anweisungen der ICAO anwendbaren Verfahren erteilt</w:t>
      </w:r>
      <w:r w:rsidRPr="00CA40C7">
        <w:rPr>
          <w:iCs/>
          <w:color w:val="000000"/>
          <w:lang w:val="de-DE" w:eastAsia="de-DE"/>
        </w:rPr>
        <w:t xml:space="preserve">. </w:t>
      </w:r>
      <w:r w:rsidRPr="00CA40C7">
        <w:rPr>
          <w:color w:val="000000"/>
          <w:lang w:val="de-DE" w:eastAsia="de-DE"/>
        </w:rPr>
        <w:t>In beiden Fällen sind die Zellen und Batterien der Beförderungskategorie 0 zugeordnet.</w:t>
      </w:r>
    </w:p>
    <w:p w:rsidR="00E01470" w:rsidRPr="00CA40C7" w:rsidRDefault="00E01470" w:rsidP="00E01470">
      <w:pPr>
        <w:suppressAutoHyphens w:val="0"/>
        <w:spacing w:line="240" w:lineRule="auto"/>
        <w:ind w:left="1134" w:right="1134"/>
        <w:jc w:val="both"/>
        <w:rPr>
          <w:color w:val="000000"/>
          <w:lang w:val="de-DE" w:eastAsia="de-DE"/>
        </w:rPr>
      </w:pPr>
    </w:p>
    <w:p w:rsidR="00E01470" w:rsidRPr="00CA40C7" w:rsidRDefault="00E01470" w:rsidP="00E01470">
      <w:pPr>
        <w:suppressAutoHyphens w:val="0"/>
        <w:spacing w:line="240" w:lineRule="auto"/>
        <w:ind w:left="1134" w:right="1134"/>
        <w:jc w:val="both"/>
        <w:rPr>
          <w:color w:val="000000"/>
          <w:lang w:val="de-DE" w:eastAsia="de-DE"/>
        </w:rPr>
      </w:pPr>
      <w:r w:rsidRPr="00CA40C7">
        <w:rPr>
          <w:color w:val="000000"/>
          <w:lang w:val="de-DE" w:eastAsia="de-DE"/>
        </w:rPr>
        <w:t>Versandstücke müssen mit der Aufschrift „BESCHÄDIGTE/DEFEKTE LITHIUM-IONEN-BATTERIEN“ bzw. „BESCHÄDIGTE/DEFEKTE LITHIUM-METALL-BATTERIEN“ gekennzeichnet sein.</w:t>
      </w:r>
    </w:p>
    <w:p w:rsidR="00E01470" w:rsidRPr="00CA40C7" w:rsidRDefault="00E01470" w:rsidP="00E01470">
      <w:pPr>
        <w:suppressAutoHyphens w:val="0"/>
        <w:spacing w:line="240" w:lineRule="auto"/>
        <w:ind w:left="1134" w:right="1134"/>
        <w:jc w:val="both"/>
        <w:rPr>
          <w:iCs/>
          <w:color w:val="000000"/>
          <w:lang w:val="de-DE" w:eastAsia="de-DE"/>
        </w:rPr>
      </w:pPr>
    </w:p>
    <w:p w:rsidR="00E01470" w:rsidRPr="00CA40C7" w:rsidRDefault="00E01470" w:rsidP="00E01470">
      <w:pPr>
        <w:suppressAutoHyphens w:val="0"/>
        <w:spacing w:line="240" w:lineRule="auto"/>
        <w:ind w:left="1134" w:right="1134"/>
        <w:jc w:val="both"/>
        <w:rPr>
          <w:iCs/>
          <w:color w:val="000000"/>
          <w:lang w:val="de-DE" w:eastAsia="de-DE"/>
        </w:rPr>
      </w:pPr>
      <w:r w:rsidRPr="00CA40C7">
        <w:rPr>
          <w:iCs/>
          <w:color w:val="000000"/>
          <w:lang w:val="de-DE" w:eastAsia="de-DE"/>
        </w:rPr>
        <w:t>Im Beförderungspapier muss folgende Angabe enthalten sein:</w:t>
      </w:r>
      <w:r w:rsidR="000D397A" w:rsidRPr="00CA40C7">
        <w:rPr>
          <w:iCs/>
          <w:color w:val="000000"/>
          <w:lang w:val="de-DE" w:eastAsia="de-DE"/>
        </w:rPr>
        <w:t xml:space="preserve"> „</w:t>
      </w:r>
      <w:r w:rsidRPr="00CA40C7">
        <w:rPr>
          <w:iCs/>
          <w:color w:val="000000"/>
          <w:lang w:val="de-DE" w:eastAsia="de-DE"/>
        </w:rPr>
        <w:t>BEFÖRDERUNG NACH SONDERVORSCHRIFT 376</w:t>
      </w:r>
      <w:r w:rsidR="000D397A" w:rsidRPr="00CA40C7">
        <w:rPr>
          <w:iCs/>
          <w:color w:val="000000"/>
          <w:lang w:val="de-DE" w:eastAsia="de-DE"/>
        </w:rPr>
        <w:t>“</w:t>
      </w:r>
      <w:r w:rsidRPr="00CA40C7">
        <w:rPr>
          <w:iCs/>
          <w:color w:val="000000"/>
          <w:lang w:val="de-DE" w:eastAsia="de-DE"/>
        </w:rPr>
        <w:t>.</w:t>
      </w:r>
    </w:p>
    <w:p w:rsidR="00E01470" w:rsidRPr="00CA40C7" w:rsidRDefault="00E01470" w:rsidP="00E01470">
      <w:pPr>
        <w:suppressAutoHyphens w:val="0"/>
        <w:spacing w:line="240" w:lineRule="auto"/>
        <w:ind w:left="1134" w:right="1134"/>
        <w:jc w:val="both"/>
        <w:rPr>
          <w:iCs/>
          <w:color w:val="000000"/>
          <w:lang w:val="de-DE" w:eastAsia="de-DE"/>
        </w:rPr>
      </w:pPr>
    </w:p>
    <w:p w:rsidR="00E01470" w:rsidRPr="00CA40C7" w:rsidRDefault="00E01470" w:rsidP="00E01470">
      <w:pPr>
        <w:pStyle w:val="SingleTxtG"/>
        <w:rPr>
          <w:iCs/>
          <w:color w:val="000000"/>
          <w:lang w:val="de-DE" w:eastAsia="de-DE"/>
        </w:rPr>
      </w:pPr>
      <w:r w:rsidRPr="00CA40C7">
        <w:rPr>
          <w:iCs/>
          <w:color w:val="000000"/>
          <w:lang w:val="de-DE" w:eastAsia="de-DE"/>
        </w:rPr>
        <w:t>Sofern zutreffend, muss den Beförderungsunterlagen eine Kopie der Zulassung der zuständigen Behörde beigefügt werden.“.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xml:space="preserve">: ECE/TRANS/WP.15/AC.1/2017/26/Add.1 </w:t>
      </w:r>
      <w:r w:rsidR="00300AE9" w:rsidRPr="00CA40C7">
        <w:rPr>
          <w:i/>
          <w:lang w:val="de-DE"/>
        </w:rPr>
        <w:t>wie durch</w:t>
      </w:r>
      <w:r w:rsidRPr="00CA40C7">
        <w:rPr>
          <w:i/>
          <w:lang w:val="de-DE"/>
        </w:rPr>
        <w:t xml:space="preserve"> ECE/TRANS/WP.15/AC.1/148/Add.1</w:t>
      </w:r>
      <w:r w:rsidR="00300AE9" w:rsidRPr="00CA40C7">
        <w:rPr>
          <w:i/>
          <w:lang w:val="de-DE"/>
        </w:rPr>
        <w:t xml:space="preserve"> geändert</w:t>
      </w:r>
      <w:r w:rsidRPr="00CA40C7">
        <w:rPr>
          <w:i/>
          <w:lang w:val="de-DE"/>
        </w:rPr>
        <w:t>)</w:t>
      </w:r>
    </w:p>
    <w:p w:rsidR="00A770E3" w:rsidRPr="00CA40C7" w:rsidRDefault="00A770E3" w:rsidP="00A770E3">
      <w:pPr>
        <w:pStyle w:val="SingleTxtG"/>
        <w:rPr>
          <w:lang w:val="de-DE"/>
        </w:rPr>
      </w:pPr>
      <w:r w:rsidRPr="00CA40C7">
        <w:rPr>
          <w:b/>
          <w:iCs/>
          <w:lang w:val="de-DE"/>
        </w:rPr>
        <w:t>SV 377</w:t>
      </w:r>
      <w:r w:rsidR="00464701" w:rsidRPr="00CA40C7">
        <w:rPr>
          <w:lang w:val="de-DE"/>
        </w:rPr>
        <w:tab/>
      </w:r>
      <w:r w:rsidRPr="00CA40C7">
        <w:rPr>
          <w:lang w:val="de-DE"/>
        </w:rPr>
        <w:t>Im zweiten Unterabsatz „des Absatzes 2.2.9.1.7 a) bis e)“ ändern in: „des Absatzes 2.2.9.1.7 a) bis g)“.</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282AF3" w:rsidRPr="00CA40C7" w:rsidRDefault="00282AF3" w:rsidP="00282AF3">
      <w:pPr>
        <w:pStyle w:val="SingleTxtG"/>
        <w:rPr>
          <w:iCs/>
          <w:lang w:val="de-DE"/>
        </w:rPr>
      </w:pPr>
      <w:r w:rsidRPr="00CA40C7">
        <w:rPr>
          <w:b/>
          <w:iCs/>
          <w:lang w:val="de-DE"/>
        </w:rPr>
        <w:t>SV 385</w:t>
      </w:r>
      <w:r w:rsidRPr="00CA40C7">
        <w:rPr>
          <w:iCs/>
          <w:lang w:val="de-DE"/>
        </w:rPr>
        <w:tab/>
        <w:t>erhält folgenden Wortlaut: „</w:t>
      </w:r>
      <w:r w:rsidRPr="00CA40C7">
        <w:rPr>
          <w:b/>
          <w:iCs/>
          <w:lang w:val="de-DE"/>
        </w:rPr>
        <w:t>385</w:t>
      </w:r>
      <w:r w:rsidRPr="00CA40C7">
        <w:rPr>
          <w:iCs/>
          <w:lang w:val="de-DE"/>
        </w:rPr>
        <w:tab/>
        <w:t>(gestrichen)“.</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C1746E" w:rsidRPr="00CA40C7" w:rsidRDefault="00C1746E" w:rsidP="00C1746E">
      <w:pPr>
        <w:pStyle w:val="SingleTxtG"/>
        <w:rPr>
          <w:iCs/>
          <w:lang w:val="de-DE"/>
        </w:rPr>
      </w:pPr>
      <w:r w:rsidRPr="00CA40C7">
        <w:rPr>
          <w:b/>
          <w:iCs/>
          <w:lang w:val="de-DE"/>
        </w:rPr>
        <w:t>SV 386</w:t>
      </w:r>
      <w:r w:rsidRPr="00CA40C7">
        <w:rPr>
          <w:iCs/>
          <w:lang w:val="de-DE"/>
        </w:rPr>
        <w:tab/>
        <w:t>Im ersten Satz nach „des Absatzes 2.2.41.1.17,“ einfügen: „des Abschnitts 7.1.7,“.</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7214E6" w:rsidRPr="00CA40C7" w:rsidRDefault="007214E6" w:rsidP="007214E6">
      <w:pPr>
        <w:pStyle w:val="SingleTxtG"/>
        <w:rPr>
          <w:bCs/>
          <w:iCs/>
          <w:lang w:val="de-DE"/>
        </w:rPr>
      </w:pPr>
      <w:r w:rsidRPr="00CA40C7">
        <w:rPr>
          <w:bCs/>
          <w:iCs/>
          <w:lang w:val="de-DE"/>
        </w:rPr>
        <w:t>„</w:t>
      </w:r>
      <w:r w:rsidRPr="00CA40C7">
        <w:rPr>
          <w:b/>
          <w:bCs/>
          <w:iCs/>
          <w:lang w:val="de-DE"/>
        </w:rPr>
        <w:t xml:space="preserve">387 – 499 </w:t>
      </w:r>
      <w:r w:rsidRPr="00CA40C7">
        <w:rPr>
          <w:bCs/>
          <w:iCs/>
          <w:lang w:val="de-DE"/>
        </w:rPr>
        <w:t>(bleibt offen)“ ändern in: „</w:t>
      </w:r>
      <w:r w:rsidRPr="00CA40C7">
        <w:rPr>
          <w:b/>
          <w:bCs/>
          <w:iCs/>
          <w:lang w:val="de-DE"/>
        </w:rPr>
        <w:t xml:space="preserve">393 – 499 </w:t>
      </w:r>
      <w:r w:rsidRPr="00CA40C7">
        <w:rPr>
          <w:bCs/>
          <w:iCs/>
          <w:lang w:val="de-DE"/>
        </w:rPr>
        <w:t>(bleibt offen)“.</w:t>
      </w:r>
    </w:p>
    <w:p w:rsidR="007214E6" w:rsidRPr="00CA40C7" w:rsidRDefault="007214E6" w:rsidP="007214E6">
      <w:pPr>
        <w:pStyle w:val="SingleTxtG"/>
        <w:rPr>
          <w:iCs/>
          <w:lang w:val="de-DE"/>
        </w:rPr>
      </w:pPr>
      <w:r w:rsidRPr="00CA40C7">
        <w:rPr>
          <w:b/>
          <w:iCs/>
          <w:lang w:val="de-DE"/>
        </w:rPr>
        <w:t>SV 663</w:t>
      </w:r>
      <w:r w:rsidRPr="00CA40C7">
        <w:rPr>
          <w:iCs/>
          <w:lang w:val="de-DE"/>
        </w:rPr>
        <w:tab/>
      </w:r>
      <w:r w:rsidRPr="00CA40C7">
        <w:rPr>
          <w:lang w:val="de-DE"/>
        </w:rPr>
        <w:t>[Die Änderungen zu „Allgemeine Vorschriften“ in der englischen und französischen Fassung haben keine Auswirkungen auf den deutschen Text.]</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0E31DF" w:rsidRDefault="000E31DF">
      <w:pPr>
        <w:suppressAutoHyphens w:val="0"/>
        <w:spacing w:line="240" w:lineRule="auto"/>
        <w:rPr>
          <w:b/>
          <w:iCs/>
          <w:lang w:val="de-DE"/>
        </w:rPr>
      </w:pPr>
      <w:r>
        <w:rPr>
          <w:b/>
          <w:iCs/>
          <w:lang w:val="de-DE"/>
        </w:rPr>
        <w:br w:type="page"/>
      </w:r>
    </w:p>
    <w:p w:rsidR="009B4DC4" w:rsidRPr="00CA40C7" w:rsidRDefault="009B4DC4" w:rsidP="009B4DC4">
      <w:pPr>
        <w:pStyle w:val="SingleTxtG"/>
        <w:ind w:left="2268" w:hanging="1134"/>
        <w:rPr>
          <w:iCs/>
          <w:lang w:val="de-DE"/>
        </w:rPr>
      </w:pPr>
      <w:r w:rsidRPr="00CA40C7">
        <w:rPr>
          <w:b/>
          <w:iCs/>
          <w:lang w:val="de-DE"/>
        </w:rPr>
        <w:lastRenderedPageBreak/>
        <w:t>SV 667</w:t>
      </w:r>
      <w:r w:rsidRPr="00CA40C7">
        <w:rPr>
          <w:iCs/>
          <w:lang w:val="de-DE"/>
        </w:rPr>
        <w:tab/>
        <w:t>In den Absätzen a) und b) „oder Maschinen“ ändern in: „, Maschinen oder Gegenständen“.</w:t>
      </w:r>
    </w:p>
    <w:p w:rsidR="009B4DC4" w:rsidRPr="00CA40C7" w:rsidRDefault="009B4DC4" w:rsidP="009B4DC4">
      <w:pPr>
        <w:pStyle w:val="SingleTxtG"/>
        <w:ind w:left="2268"/>
        <w:rPr>
          <w:iCs/>
          <w:lang w:val="de-DE"/>
        </w:rPr>
      </w:pPr>
      <w:r w:rsidRPr="00CA40C7">
        <w:rPr>
          <w:iCs/>
          <w:lang w:val="de-DE"/>
        </w:rPr>
        <w:t>In Absatz b) (i) „oder Maschinen“ ändern in: „, Maschinen oder Gegenstände“.</w:t>
      </w:r>
    </w:p>
    <w:p w:rsidR="009B4DC4" w:rsidRPr="00CA40C7" w:rsidRDefault="009B4DC4" w:rsidP="009B4DC4">
      <w:pPr>
        <w:pStyle w:val="SingleTxtG"/>
        <w:ind w:left="2268"/>
        <w:rPr>
          <w:iCs/>
          <w:lang w:val="de-DE"/>
        </w:rPr>
      </w:pPr>
      <w:r w:rsidRPr="00CA40C7">
        <w:rPr>
          <w:iCs/>
          <w:lang w:val="de-DE"/>
        </w:rPr>
        <w:t>In Absatz b) (ii) „oder die Maschine“ ändern in: „, die Maschine oder der Gegenstand“.</w:t>
      </w:r>
    </w:p>
    <w:p w:rsidR="00A54498" w:rsidRPr="00CA40C7" w:rsidRDefault="00A54498" w:rsidP="00A54498">
      <w:pPr>
        <w:pStyle w:val="SingleTxtG"/>
        <w:spacing w:after="0"/>
        <w:ind w:left="2268"/>
        <w:rPr>
          <w:iCs/>
          <w:lang w:val="de-DE"/>
        </w:rPr>
      </w:pPr>
      <w:r w:rsidRPr="00CA40C7">
        <w:rPr>
          <w:iCs/>
          <w:lang w:val="de-DE"/>
        </w:rPr>
        <w:t>Einen Absatz c) mit folgendem Wortlaut hinzufügen:</w:t>
      </w:r>
    </w:p>
    <w:p w:rsidR="00A54498" w:rsidRPr="00CA40C7" w:rsidRDefault="00A54498" w:rsidP="00A54498">
      <w:pPr>
        <w:pStyle w:val="SingleTxtG"/>
        <w:ind w:left="2268"/>
        <w:rPr>
          <w:iCs/>
          <w:lang w:val="de-DE"/>
        </w:rPr>
      </w:pPr>
      <w:r w:rsidRPr="00CA40C7">
        <w:rPr>
          <w:iCs/>
          <w:lang w:val="de-DE"/>
        </w:rPr>
        <w:t>„c)</w:t>
      </w:r>
      <w:r w:rsidRPr="00CA40C7">
        <w:rPr>
          <w:iCs/>
          <w:lang w:val="de-DE"/>
        </w:rPr>
        <w:tab/>
        <w:t>Die in Absatz b) beschriebenen Verfahren gelten auch für in Fahrzeugen, Motoren, Maschinen oder Gegenständen enthaltene beschädigte Lithiumzellen oder -batterien.“.</w:t>
      </w:r>
    </w:p>
    <w:p w:rsidR="00186EAB" w:rsidRPr="00CA40C7" w:rsidRDefault="00186EAB" w:rsidP="00186EAB">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A54498" w:rsidRPr="00CA40C7" w:rsidRDefault="00A54498" w:rsidP="00A54498">
      <w:pPr>
        <w:pStyle w:val="SingleTxtG"/>
        <w:rPr>
          <w:iCs/>
          <w:lang w:val="de-DE"/>
        </w:rPr>
      </w:pPr>
      <w:r w:rsidRPr="00CA40C7">
        <w:rPr>
          <w:b/>
          <w:lang w:val="de-DE"/>
        </w:rPr>
        <w:t>SV 667</w:t>
      </w:r>
      <w:r w:rsidRPr="00CA40C7">
        <w:rPr>
          <w:lang w:val="de-DE"/>
        </w:rPr>
        <w:tab/>
        <w:t>[Die Änderungen zu „Vorschriften des Absatzes 2.2.9.1.7“ in den Absätzen a) und b) in der englischen und französischen Fassung haben keine Auswirkungen auf den deutschen Text.]</w:t>
      </w:r>
    </w:p>
    <w:p w:rsidR="00186EAB" w:rsidRPr="00CA40C7" w:rsidRDefault="00186EAB" w:rsidP="00A54498">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0F6488" w:rsidRPr="00BD5DEF" w:rsidDel="00BD5DEF" w:rsidRDefault="000F6488" w:rsidP="000F6488">
      <w:pPr>
        <w:pStyle w:val="SingleTxtG"/>
        <w:rPr>
          <w:del w:id="75" w:author="Martine Moench" w:date="2018-01-08T12:00:00Z"/>
          <w:highlight w:val="yellow"/>
          <w:lang w:val="de-DE"/>
        </w:rPr>
      </w:pPr>
      <w:del w:id="76" w:author="Martine Moench" w:date="2018-01-08T12:00:00Z">
        <w:r w:rsidRPr="00BD5DEF" w:rsidDel="00BD5DEF">
          <w:rPr>
            <w:b/>
            <w:highlight w:val="yellow"/>
            <w:lang w:val="de-DE"/>
          </w:rPr>
          <w:delText>SV 193</w:delText>
        </w:r>
        <w:r w:rsidRPr="00BD5DEF" w:rsidDel="00BD5DEF">
          <w:rPr>
            <w:highlight w:val="yellow"/>
            <w:lang w:val="de-DE"/>
          </w:rPr>
          <w:tab/>
          <w:delText>erhält folgenden Wortlaut:</w:delText>
        </w:r>
      </w:del>
    </w:p>
    <w:p w:rsidR="000F6488" w:rsidRPr="00CA40C7" w:rsidDel="00BD5DEF" w:rsidRDefault="000F6488" w:rsidP="000F6488">
      <w:pPr>
        <w:pStyle w:val="SingleTxtG"/>
        <w:rPr>
          <w:del w:id="77" w:author="Martine Moench" w:date="2018-01-08T12:00:00Z"/>
          <w:lang w:val="de-DE"/>
        </w:rPr>
      </w:pPr>
      <w:del w:id="78" w:author="Martine Moench" w:date="2018-01-08T12:00:00Z">
        <w:r w:rsidRPr="00BD5DEF" w:rsidDel="00BD5DEF">
          <w:rPr>
            <w:highlight w:val="yellow"/>
            <w:lang w:val="de-DE"/>
          </w:rPr>
          <w:delText>„</w:delText>
        </w:r>
        <w:r w:rsidRPr="00BD5DEF" w:rsidDel="00BD5DEF">
          <w:rPr>
            <w:b/>
            <w:highlight w:val="yellow"/>
            <w:lang w:val="de-DE"/>
          </w:rPr>
          <w:delText>193</w:delText>
        </w:r>
        <w:r w:rsidRPr="00BD5DEF" w:rsidDel="00BD5DEF">
          <w:rPr>
            <w:highlight w:val="yellow"/>
            <w:lang w:val="de-DE"/>
          </w:rPr>
          <w:tab/>
          <w:delText>Diese Eintragung darf nur für ammoniumnitrathaltige Mehrnährstoffdüngemittel verwendet werden. Diese müssen in Übereinstimmung mit dem im Handbuch Prüfungen und Kriterien Teil III Abschnitt 39 festgelegten Verfahren klassifiziert werden. Düngemittel, die den Kriterien dieser UN-Nummer entsprechen, unterliegen den Vorschriften des ADN nur, wenn sie in loser Schüttung befördert werden</w:delText>
        </w:r>
      </w:del>
      <w:del w:id="79" w:author="Martine Moench" w:date="2017-11-24T15:10:00Z">
        <w:r w:rsidRPr="00BD5DEF" w:rsidDel="000F6488">
          <w:rPr>
            <w:highlight w:val="yellow"/>
            <w:lang w:val="de-DE"/>
          </w:rPr>
          <w:delText>, es sei denn, durch eine Trogprüfung (siehe Handbuch Prüfungen und Kriterien Teil lII Unterabschnitt 38.2) wurde nachgewiesen, dass sie nicht zu einer selbstunterhaltenden Zersetzung neigen.</w:delText>
        </w:r>
      </w:del>
      <w:del w:id="80" w:author="Martine Moench" w:date="2018-01-08T12:00:00Z">
        <w:r w:rsidRPr="00BD5DEF" w:rsidDel="00BD5DEF">
          <w:rPr>
            <w:highlight w:val="yellow"/>
            <w:lang w:val="de-DE"/>
          </w:rPr>
          <w:delText>“</w:delText>
        </w:r>
        <w:r w:rsidR="000D6CCD" w:rsidRPr="00BD5DEF" w:rsidDel="00BD5DEF">
          <w:rPr>
            <w:highlight w:val="yellow"/>
            <w:lang w:val="de-DE"/>
          </w:rPr>
          <w:delText>.</w:delText>
        </w:r>
      </w:del>
    </w:p>
    <w:p w:rsidR="000F6488" w:rsidRPr="00CA40C7" w:rsidRDefault="000F6488" w:rsidP="000F6488">
      <w:pPr>
        <w:pStyle w:val="SingleTxtG"/>
        <w:rPr>
          <w:i/>
          <w:lang w:val="de-DE"/>
        </w:rPr>
      </w:pPr>
      <w:r w:rsidRPr="00CA40C7">
        <w:rPr>
          <w:i/>
          <w:lang w:val="de-DE"/>
        </w:rPr>
        <w:t>(Referenzdokument: ECE/TRANS/WP.15/AC.1/2017/26/Add.1)</w:t>
      </w:r>
    </w:p>
    <w:p w:rsidR="00196C06" w:rsidRPr="00CA40C7" w:rsidRDefault="00196C06" w:rsidP="00196C06">
      <w:pPr>
        <w:pStyle w:val="SingleTxtG"/>
        <w:rPr>
          <w:iCs/>
          <w:lang w:val="de-DE"/>
        </w:rPr>
      </w:pPr>
      <w:r w:rsidRPr="00CA40C7">
        <w:rPr>
          <w:iCs/>
          <w:lang w:val="de-DE"/>
        </w:rPr>
        <w:t xml:space="preserve">3.3.1 </w:t>
      </w:r>
      <w:r w:rsidR="009F4509" w:rsidRPr="00CA40C7">
        <w:rPr>
          <w:iCs/>
          <w:lang w:val="de-DE"/>
        </w:rPr>
        <w:tab/>
      </w:r>
      <w:r w:rsidR="00A54498" w:rsidRPr="00CA40C7">
        <w:rPr>
          <w:iCs/>
          <w:lang w:val="de-DE"/>
        </w:rPr>
        <w:t>Folgende neue Sondervorschriften einfügen</w:t>
      </w:r>
      <w:r w:rsidRPr="00CA40C7">
        <w:rPr>
          <w:iCs/>
          <w:lang w:val="de-DE"/>
        </w:rPr>
        <w:t>:</w:t>
      </w:r>
    </w:p>
    <w:p w:rsidR="00D42EFB" w:rsidRPr="00CA40C7" w:rsidRDefault="00D42EFB" w:rsidP="00D42EFB">
      <w:pPr>
        <w:pStyle w:val="SingleTxtG"/>
        <w:rPr>
          <w:iCs/>
          <w:lang w:val="de-DE"/>
        </w:rPr>
      </w:pPr>
      <w:r w:rsidRPr="00CA40C7">
        <w:rPr>
          <w:b/>
          <w:iCs/>
          <w:lang w:val="de-DE"/>
        </w:rPr>
        <w:t>„301</w:t>
      </w:r>
      <w:r w:rsidRPr="00CA40C7">
        <w:rPr>
          <w:iCs/>
          <w:lang w:val="de-DE"/>
        </w:rPr>
        <w:tab/>
        <w:t>Diese Eintragung gilt nur für Maschinen oder Geräte, die gefährliche Güter als Rückstände oder als Bestandteil der Maschinen oder Geräte enthalten. Sie darf nicht für Maschinen oder Geräte verwendet werden, für die in Kapitel 3.2 Tabelle A bereits eine offizielle Benennung für die Beförderung besteht. Maschinen und Geräte, die unter dieser Eintragung befördert werden, dürfen nur gefährliche Güter enthalten, die für eine Beförderung in Übereinstimmung mit den Vorschriften des Kapitels 3.4 (begrenzte Mengen) zugelassen sind. Die Menge gefährlicher Güter in der Maschine oder im Gerät darf die in Kapitel 3.2 Tabelle A Spalte (7a) für jedes einzelne enthaltene gefährliche Gut angegebene Menge nicht überschreiten. Wenn die Maschine oder das Gerät mehrere gefährliche Güter enthält, muss jedes gefährliche Gut getrennt eingeschlossen sein, um zu verhindern, dass diese während der Beförderung gefährlich miteinander reagieren (siehe Unterabschnitt 4.1.1.6</w:t>
      </w:r>
      <w:ins w:id="81" w:author="Martine Moench" w:date="2017-11-24T15:21:00Z">
        <w:r w:rsidR="001C4CD4" w:rsidRPr="00CA40C7">
          <w:rPr>
            <w:iCs/>
            <w:lang w:val="de-DE"/>
          </w:rPr>
          <w:t xml:space="preserve"> des ADR</w:t>
        </w:r>
      </w:ins>
      <w:r w:rsidRPr="00CA40C7">
        <w:rPr>
          <w:iCs/>
          <w:lang w:val="de-DE"/>
        </w:rPr>
        <w:t xml:space="preserve">). Wenn sichergestellt werden muss, dass flüssige gefährliche Güter in ihrer vorgesehenen Ausrichtung verbleiben, müssen Ausrichtungspfeile gemäß den Vorschriften des </w:t>
      </w:r>
      <w:del w:id="82" w:author="Martine Moench" w:date="2017-11-28T16:04:00Z">
        <w:r w:rsidRPr="00CA40C7" w:rsidDel="00EA7566">
          <w:rPr>
            <w:iCs/>
            <w:lang w:val="de-DE"/>
          </w:rPr>
          <w:delText xml:space="preserve">Absatzes </w:delText>
        </w:r>
      </w:del>
      <w:ins w:id="83" w:author="Martine Moench" w:date="2017-11-28T16:04:00Z">
        <w:r w:rsidR="00EA7566">
          <w:rPr>
            <w:iCs/>
            <w:lang w:val="de-DE"/>
          </w:rPr>
          <w:t>Unterabschnitt</w:t>
        </w:r>
        <w:r w:rsidR="00EA7566" w:rsidRPr="00CA40C7">
          <w:rPr>
            <w:iCs/>
            <w:lang w:val="de-DE"/>
          </w:rPr>
          <w:t xml:space="preserve"> </w:t>
        </w:r>
      </w:ins>
      <w:r w:rsidRPr="00CA40C7">
        <w:rPr>
          <w:iCs/>
          <w:lang w:val="de-DE"/>
        </w:rPr>
        <w:t>5.2.1.10</w:t>
      </w:r>
      <w:del w:id="84" w:author="Martine Moench" w:date="2017-11-24T15:35:00Z">
        <w:r w:rsidRPr="00CA40C7" w:rsidDel="000C7153">
          <w:rPr>
            <w:iCs/>
            <w:lang w:val="de-DE"/>
          </w:rPr>
          <w:delText>.1</w:delText>
        </w:r>
      </w:del>
      <w:r w:rsidRPr="00CA40C7">
        <w:rPr>
          <w:iCs/>
          <w:lang w:val="de-DE"/>
        </w:rPr>
        <w:t xml:space="preserve"> mindestens auf zwei gegenüberliegenden senkrechten Seiten angebracht sein, wobei die Pfeile in die richtige Richtung zeigen.</w:t>
      </w:r>
    </w:p>
    <w:p w:rsidR="00D42EFB" w:rsidRPr="00CA40C7" w:rsidRDefault="00D42EFB" w:rsidP="00D42EFB">
      <w:pPr>
        <w:pStyle w:val="SingleTxtG"/>
        <w:rPr>
          <w:iCs/>
          <w:lang w:val="de-DE"/>
        </w:rPr>
      </w:pPr>
      <w:r w:rsidRPr="00CA40C7">
        <w:rPr>
          <w:b/>
          <w:iCs/>
          <w:lang w:val="de-DE"/>
        </w:rPr>
        <w:t>[Bem.</w:t>
      </w:r>
      <w:r w:rsidRPr="00CA40C7">
        <w:rPr>
          <w:iCs/>
          <w:lang w:val="de-DE"/>
        </w:rPr>
        <w:tab/>
        <w:t xml:space="preserve">In dieser Sondervorschrift schließt der Verweis </w:t>
      </w:r>
      <w:r w:rsidR="000C7153" w:rsidRPr="00CA40C7">
        <w:rPr>
          <w:iCs/>
          <w:lang w:val="de-DE"/>
        </w:rPr>
        <w:t>„</w:t>
      </w:r>
      <w:r w:rsidRPr="00CA40C7">
        <w:rPr>
          <w:iCs/>
          <w:lang w:val="de-DE"/>
        </w:rPr>
        <w:t>bereits eine offizielle Benennung für die Beförderung existiert</w:t>
      </w:r>
      <w:r w:rsidR="003B0747">
        <w:rPr>
          <w:iCs/>
          <w:lang w:val="de-DE"/>
        </w:rPr>
        <w:t>“</w:t>
      </w:r>
      <w:r w:rsidRPr="00CA40C7">
        <w:rPr>
          <w:iCs/>
          <w:lang w:val="de-DE"/>
        </w:rPr>
        <w:t xml:space="preserve"> die spezifischen n.a.g.-Eintragungen der UN-Nummern 3537 bis 3548 aus.</w:t>
      </w:r>
      <w:r w:rsidRPr="00CA40C7">
        <w:rPr>
          <w:b/>
          <w:iCs/>
          <w:lang w:val="de-DE"/>
        </w:rPr>
        <w:t>]</w:t>
      </w:r>
      <w:r w:rsidR="00AF67A2" w:rsidRPr="00CA40C7">
        <w:rPr>
          <w:iCs/>
          <w:lang w:val="de-DE"/>
        </w:rPr>
        <w:t>“.</w:t>
      </w:r>
    </w:p>
    <w:p w:rsidR="00E25ADA" w:rsidRPr="00E25ADA" w:rsidRDefault="00186EAB" w:rsidP="00E25ADA">
      <w:pPr>
        <w:pStyle w:val="SingleTxtG"/>
        <w:rPr>
          <w:i/>
          <w:lang w:val="de-DE"/>
        </w:rPr>
      </w:pPr>
      <w:r w:rsidRPr="00C628D5">
        <w:rPr>
          <w:i/>
          <w:lang w:val="de-DE"/>
        </w:rPr>
        <w:t>(</w:t>
      </w:r>
      <w:r w:rsidR="00E34A83" w:rsidRPr="00C628D5">
        <w:rPr>
          <w:i/>
          <w:lang w:val="de-DE"/>
        </w:rPr>
        <w:t>Referenzdokument</w:t>
      </w:r>
      <w:r w:rsidRPr="00C628D5">
        <w:rPr>
          <w:i/>
          <w:lang w:val="de-DE"/>
        </w:rPr>
        <w:t>: ECE/TRANS/WP.15/AC.1/2017/26/Add.1</w:t>
      </w:r>
      <w:r w:rsidR="00244ABE" w:rsidRPr="00C628D5">
        <w:rPr>
          <w:i/>
          <w:lang w:val="de-DE"/>
        </w:rPr>
        <w:t xml:space="preserve"> 1 </w:t>
      </w:r>
      <w:r w:rsidR="00C628D5" w:rsidRPr="00C628D5">
        <w:rPr>
          <w:i/>
          <w:lang w:val="de-DE"/>
        </w:rPr>
        <w:t>wie durch</w:t>
      </w:r>
      <w:r w:rsidR="00244ABE" w:rsidRPr="00C628D5">
        <w:rPr>
          <w:i/>
          <w:lang w:val="de-DE"/>
        </w:rPr>
        <w:t xml:space="preserve"> ECE/TRANS/WP.15/AC.1/148/Add.1</w:t>
      </w:r>
      <w:r w:rsidR="00C628D5">
        <w:rPr>
          <w:i/>
          <w:lang w:val="de-DE"/>
        </w:rPr>
        <w:t xml:space="preserve"> geändert</w:t>
      </w:r>
      <w:r w:rsidR="001A0DAD" w:rsidRPr="00C628D5">
        <w:rPr>
          <w:i/>
          <w:lang w:val="de-DE"/>
        </w:rPr>
        <w:t xml:space="preserve">. </w:t>
      </w:r>
      <w:r w:rsidR="00E25ADA" w:rsidRPr="00AA0866">
        <w:rPr>
          <w:i/>
          <w:lang w:val="de-DE"/>
        </w:rPr>
        <w:t xml:space="preserve">Der Text von </w:t>
      </w:r>
      <w:r w:rsidR="007926EC" w:rsidRPr="00AA0866">
        <w:rPr>
          <w:i/>
          <w:lang w:val="de-DE"/>
        </w:rPr>
        <w:t xml:space="preserve">der </w:t>
      </w:r>
      <w:r w:rsidR="00E25ADA" w:rsidRPr="00AA0866">
        <w:rPr>
          <w:i/>
          <w:lang w:val="de-DE"/>
        </w:rPr>
        <w:t xml:space="preserve">Bem. könnte während </w:t>
      </w:r>
      <w:r w:rsidR="00AA0866" w:rsidRPr="00AA0866">
        <w:rPr>
          <w:i/>
          <w:lang w:val="de-DE"/>
        </w:rPr>
        <w:t xml:space="preserve">der nächsten Sitzung von WP.15 </w:t>
      </w:r>
      <w:r w:rsidR="00E25ADA" w:rsidRPr="00AA0866">
        <w:rPr>
          <w:i/>
          <w:lang w:val="de-DE"/>
        </w:rPr>
        <w:t xml:space="preserve">oder bei der Gemeinsamen Tagung </w:t>
      </w:r>
      <w:r w:rsidR="007926EC" w:rsidRPr="00AA0866">
        <w:rPr>
          <w:i/>
          <w:lang w:val="de-DE"/>
        </w:rPr>
        <w:t>überprüft</w:t>
      </w:r>
      <w:r w:rsidR="00E25ADA" w:rsidRPr="00AA0866">
        <w:rPr>
          <w:i/>
          <w:lang w:val="de-DE"/>
        </w:rPr>
        <w:t xml:space="preserve"> werden.</w:t>
      </w:r>
      <w:r w:rsidR="007926EC" w:rsidRPr="00AA0866">
        <w:rPr>
          <w:i/>
          <w:lang w:val="de-DE"/>
        </w:rPr>
        <w:t>)</w:t>
      </w:r>
    </w:p>
    <w:p w:rsidR="00AF67A2" w:rsidRPr="00AF67A2" w:rsidRDefault="00AF67A2" w:rsidP="00AF67A2">
      <w:pPr>
        <w:pStyle w:val="SingleTxtG"/>
        <w:rPr>
          <w:iCs/>
          <w:lang w:val="de-DE"/>
        </w:rPr>
      </w:pPr>
      <w:r w:rsidRPr="00CA40C7">
        <w:rPr>
          <w:iCs/>
          <w:lang w:val="de-DE"/>
        </w:rPr>
        <w:lastRenderedPageBreak/>
        <w:t>„</w:t>
      </w:r>
      <w:r w:rsidRPr="00CA40C7">
        <w:rPr>
          <w:b/>
          <w:iCs/>
          <w:lang w:val="de-DE"/>
        </w:rPr>
        <w:t>387</w:t>
      </w:r>
      <w:r w:rsidRPr="00CA40C7">
        <w:rPr>
          <w:iCs/>
          <w:lang w:val="de-DE"/>
        </w:rPr>
        <w:tab/>
        <w:t>Lithiumbatterien gemäß Absatz 2.2.9.1.7 f), die sowohl Lithium-Metall-Primärzellen als auch wiederaufladbare Lithium-Ionen-Zellen enthalten, müssen der UN-Nummer 3090 bzw. 3091 zugeordnet werden. Wenn solche Batterien in Übereinstimmung mit der Sondervorschrift 188 befördert werden, darf die Gesamtmenge an Lithium aller in der Batterie enthaltenen Lithium-Metall-Zellen nicht größer sein als 1,5 g und die Gesamtkapazität aller in der Batterie enthaltenen Lithium-Ionen-Zellen darf nicht größer sein als 10 Wh.“.</w:t>
      </w:r>
    </w:p>
    <w:p w:rsidR="00D53F01" w:rsidRPr="002D632B" w:rsidRDefault="00D53F01" w:rsidP="00D53F01">
      <w:pPr>
        <w:pStyle w:val="SingleTxtG"/>
        <w:rPr>
          <w:i/>
          <w:lang w:val="de-DE"/>
        </w:rPr>
      </w:pPr>
      <w:r w:rsidRPr="002D632B">
        <w:rPr>
          <w:i/>
          <w:lang w:val="de-DE"/>
        </w:rPr>
        <w:t>(</w:t>
      </w:r>
      <w:r w:rsidR="00E34A83" w:rsidRPr="002D632B">
        <w:rPr>
          <w:i/>
          <w:lang w:val="de-DE"/>
        </w:rPr>
        <w:t>Referenzdokument</w:t>
      </w:r>
      <w:r w:rsidRPr="002D632B">
        <w:rPr>
          <w:i/>
          <w:lang w:val="de-DE"/>
        </w:rPr>
        <w:t>: ECE/TRANS/WP.15/AC.1/2017/26/Add.1</w:t>
      </w:r>
      <w:r w:rsidR="00D52C2D" w:rsidRPr="002D632B">
        <w:rPr>
          <w:i/>
          <w:lang w:val="de-DE"/>
        </w:rPr>
        <w:t xml:space="preserve"> </w:t>
      </w:r>
      <w:r w:rsidR="00300AE9" w:rsidRPr="002D632B">
        <w:rPr>
          <w:i/>
          <w:lang w:val="de-DE"/>
        </w:rPr>
        <w:t>wie durch</w:t>
      </w:r>
      <w:r w:rsidR="00D52C2D" w:rsidRPr="002D632B">
        <w:rPr>
          <w:i/>
          <w:lang w:val="de-DE"/>
        </w:rPr>
        <w:t xml:space="preserve"> ECE/TRANS/WP.15/AC.1/148/Add.1</w:t>
      </w:r>
      <w:r w:rsidR="00300AE9" w:rsidRPr="002D632B">
        <w:rPr>
          <w:i/>
          <w:lang w:val="de-DE"/>
        </w:rPr>
        <w:t xml:space="preserve"> geändert</w:t>
      </w:r>
      <w:r w:rsidRPr="002D632B">
        <w:rPr>
          <w:i/>
          <w:lang w:val="de-DE"/>
        </w:rPr>
        <w:t>)</w:t>
      </w:r>
    </w:p>
    <w:p w:rsidR="00CB33D6" w:rsidRPr="002D632B" w:rsidRDefault="001C02FA" w:rsidP="00863FD3">
      <w:pPr>
        <w:suppressAutoHyphens w:val="0"/>
        <w:spacing w:line="240" w:lineRule="auto"/>
        <w:ind w:left="1134" w:right="1134"/>
        <w:jc w:val="both"/>
        <w:rPr>
          <w:iCs/>
          <w:color w:val="000000"/>
          <w:lang w:val="de-DE" w:eastAsia="de-DE"/>
        </w:rPr>
      </w:pPr>
      <w:r w:rsidRPr="00670612">
        <w:rPr>
          <w:iCs/>
          <w:color w:val="000000"/>
          <w:lang w:val="de-DE" w:eastAsia="de-DE"/>
        </w:rPr>
        <w:t>„</w:t>
      </w:r>
      <w:r w:rsidR="00CB33D6" w:rsidRPr="002D632B">
        <w:rPr>
          <w:b/>
          <w:iCs/>
          <w:color w:val="000000"/>
          <w:lang w:val="de-DE" w:eastAsia="de-DE"/>
        </w:rPr>
        <w:t>388</w:t>
      </w:r>
      <w:r w:rsidR="00CB33D6" w:rsidRPr="002D632B">
        <w:rPr>
          <w:iCs/>
          <w:color w:val="000000"/>
          <w:lang w:val="de-DE" w:eastAsia="de-DE"/>
        </w:rPr>
        <w:tab/>
        <w:t>Die Eintragungen der UN-Nummer 3166 gelten für Fahrzeuge, die durch Verbrennungsmotoren oder Brennstoffzellen mit entzündbarer Flüssigkeit oder entzündbarem Gas angetrieben werden.</w:t>
      </w:r>
    </w:p>
    <w:p w:rsidR="00CB33D6" w:rsidRPr="002D632B" w:rsidRDefault="00CB33D6" w:rsidP="00B06363">
      <w:pPr>
        <w:suppressAutoHyphens w:val="0"/>
        <w:spacing w:before="120" w:line="240" w:lineRule="auto"/>
        <w:ind w:left="1134" w:right="1134"/>
        <w:jc w:val="both"/>
        <w:rPr>
          <w:bCs/>
          <w:iCs/>
          <w:color w:val="000000"/>
          <w:lang w:val="de-DE" w:eastAsia="de-DE"/>
        </w:rPr>
      </w:pPr>
      <w:r w:rsidRPr="002D632B">
        <w:rPr>
          <w:bCs/>
          <w:iCs/>
          <w:color w:val="000000"/>
          <w:lang w:val="de-DE" w:eastAsia="de-DE"/>
        </w:rPr>
        <w:t xml:space="preserve">Fahrzeuge, die durch einen Brennstoffzellen-Motor angetrieben werden, müssen der Eintragung UN 3166 </w:t>
      </w:r>
      <w:r w:rsidRPr="002D632B">
        <w:rPr>
          <w:bCs/>
          <w:iCs/>
          <w:caps/>
          <w:color w:val="000000"/>
          <w:lang w:val="de-DE" w:eastAsia="de-DE"/>
        </w:rPr>
        <w:t>Brennstoffzellen-Fahrzeug mit Antrieb durch entzündbares Gas</w:t>
      </w:r>
      <w:r w:rsidRPr="002D632B">
        <w:rPr>
          <w:bCs/>
          <w:iCs/>
          <w:color w:val="000000"/>
          <w:lang w:val="de-DE" w:eastAsia="de-DE"/>
        </w:rPr>
        <w:t xml:space="preserve"> bzw. UN 3166 </w:t>
      </w:r>
      <w:r w:rsidRPr="002D632B">
        <w:rPr>
          <w:bCs/>
          <w:iCs/>
          <w:caps/>
          <w:color w:val="000000"/>
          <w:lang w:val="de-DE" w:eastAsia="de-DE"/>
        </w:rPr>
        <w:t>Brennstoffzellen-Fahrzeug mit Antrieb durch entzündbare Flüssigkeit</w:t>
      </w:r>
      <w:r w:rsidRPr="002D632B">
        <w:rPr>
          <w:bCs/>
          <w:iCs/>
          <w:color w:val="000000"/>
          <w:lang w:val="de-DE" w:eastAsia="de-DE"/>
        </w:rPr>
        <w:t xml:space="preserve"> zugeordnet werden. Diese Eintragungen schließen elektrische Hybridfahrzeuge ein, die sowohl durch eine Brennstoffzelle als auch durch einen Verbrennungsmotor mit Nassbatterien, Natriumbatterien, Lithium-Metall-Batterien oder Lithium-Ionen-Batterien angetrieben und mit diesen Batterien im eingebauten Zustand befördert werden.</w:t>
      </w:r>
    </w:p>
    <w:p w:rsidR="00CB33D6" w:rsidRPr="002D632B" w:rsidRDefault="00CB33D6" w:rsidP="00B06363">
      <w:pPr>
        <w:suppressAutoHyphens w:val="0"/>
        <w:spacing w:before="120" w:line="240" w:lineRule="auto"/>
        <w:ind w:left="1134" w:right="1134"/>
        <w:jc w:val="both"/>
        <w:rPr>
          <w:bCs/>
          <w:color w:val="000000"/>
          <w:lang w:val="de-DE" w:eastAsia="de-DE"/>
        </w:rPr>
      </w:pPr>
      <w:r w:rsidRPr="002D632B">
        <w:rPr>
          <w:bCs/>
          <w:color w:val="000000"/>
          <w:lang w:val="de-DE" w:eastAsia="de-DE"/>
        </w:rPr>
        <w:t xml:space="preserve">Andere Fahrzeuge, die einen Verbrennungsmotor enthalten, müssen der Eintragung UN 3166 </w:t>
      </w:r>
      <w:r w:rsidRPr="002D632B">
        <w:rPr>
          <w:bCs/>
          <w:caps/>
          <w:color w:val="000000"/>
          <w:lang w:val="de-DE" w:eastAsia="de-DE"/>
        </w:rPr>
        <w:t>Fahrzeug mit Antrieb durch entzündbares Gas</w:t>
      </w:r>
      <w:r w:rsidRPr="002D632B">
        <w:rPr>
          <w:bCs/>
          <w:color w:val="000000"/>
          <w:lang w:val="de-DE" w:eastAsia="de-DE"/>
        </w:rPr>
        <w:t xml:space="preserve"> bzw. UN 3166 </w:t>
      </w:r>
      <w:r w:rsidRPr="002D632B">
        <w:rPr>
          <w:bCs/>
          <w:caps/>
          <w:color w:val="000000"/>
          <w:lang w:val="de-DE" w:eastAsia="de-DE"/>
        </w:rPr>
        <w:t>Fahrzeug mit Antrieb durch entzündbare Flüssigkeit</w:t>
      </w:r>
      <w:r w:rsidRPr="002D632B">
        <w:rPr>
          <w:bCs/>
          <w:color w:val="000000"/>
          <w:lang w:val="de-DE" w:eastAsia="de-DE"/>
        </w:rPr>
        <w:t xml:space="preserve"> zugeordnet werden. Diese Eintragungen schließen elektrische Hybridfahrzeuge ein, die sowohl durch einen Verbrennungsmotor als auch durch Nassbatterien, Natriumbatterien, Lithium-Metall-Batterien oder Lithium-Ionen-Batterien angetrieben und mit diesen Batterien im eingebauten Zustand befördert werden.</w:t>
      </w:r>
    </w:p>
    <w:p w:rsidR="00CB33D6" w:rsidRPr="002D632B" w:rsidRDefault="00CB33D6" w:rsidP="00B06363">
      <w:pPr>
        <w:suppressAutoHyphens w:val="0"/>
        <w:spacing w:before="100" w:beforeAutospacing="1" w:line="240" w:lineRule="auto"/>
        <w:ind w:left="1134" w:right="1134"/>
        <w:jc w:val="both"/>
        <w:rPr>
          <w:bCs/>
          <w:color w:val="000000"/>
          <w:lang w:val="de-DE" w:eastAsia="de-DE"/>
        </w:rPr>
      </w:pPr>
      <w:r w:rsidRPr="002D632B">
        <w:rPr>
          <w:bCs/>
          <w:color w:val="000000"/>
          <w:lang w:val="de-DE" w:eastAsia="de-DE"/>
        </w:rPr>
        <w:t>Ein Fahrzeug, das durch einen Verbrennungsmotor mit Antrieb durch entzündbare Flüssigkeit und durch einen Verbrennungsmotor mit Antrieb durch entzündbares Gas angetrieben wird, muss der Eintragung UN 3166 FAHRZEUG MIT ANTRIEB DURCH ENTZÜNDBARES GAS zugeordnet werden.</w:t>
      </w:r>
    </w:p>
    <w:p w:rsidR="00CB33D6" w:rsidRPr="00CA40C7" w:rsidRDefault="00CB33D6" w:rsidP="00B06363">
      <w:pPr>
        <w:suppressAutoHyphens w:val="0"/>
        <w:spacing w:before="120" w:line="240" w:lineRule="auto"/>
        <w:ind w:left="1134" w:right="1134"/>
        <w:jc w:val="both"/>
        <w:rPr>
          <w:bCs/>
          <w:color w:val="000000"/>
          <w:lang w:val="de-DE" w:eastAsia="de-DE"/>
        </w:rPr>
      </w:pPr>
      <w:r w:rsidRPr="002D632B">
        <w:rPr>
          <w:bCs/>
          <w:color w:val="000000"/>
          <w:lang w:val="de-DE" w:eastAsia="de-DE"/>
        </w:rPr>
        <w:t xml:space="preserve">Die </w:t>
      </w:r>
      <w:r w:rsidRPr="00CA40C7">
        <w:rPr>
          <w:bCs/>
          <w:color w:val="000000"/>
          <w:lang w:val="de-DE" w:eastAsia="de-DE"/>
        </w:rPr>
        <w:t>Eintragung UN 3171 gilt nur für Fahrzeuge</w:t>
      </w:r>
      <w:r w:rsidRPr="00CA40C7">
        <w:rPr>
          <w:color w:val="000000"/>
          <w:lang w:val="de-DE" w:eastAsia="de-DE"/>
        </w:rPr>
        <w:t>, die durch Nassbatterien, Natriumbatterien, Lithium-Metall-Batterien oder Lithium-Ionen-Batterien, und für Geräte, die durch Nassbatterien oder Natriumbatterien angetrieben und mit diesen Batterien im eingebauten Zustand befördert werden.</w:t>
      </w:r>
    </w:p>
    <w:p w:rsidR="00CB33D6" w:rsidRPr="00CA40C7" w:rsidRDefault="001C02FA" w:rsidP="00B06363">
      <w:pPr>
        <w:suppressAutoHyphens w:val="0"/>
        <w:spacing w:before="120" w:line="240" w:lineRule="auto"/>
        <w:ind w:left="1134" w:right="1134"/>
        <w:jc w:val="both"/>
        <w:rPr>
          <w:bCs/>
          <w:color w:val="000000"/>
          <w:lang w:val="de-DE" w:eastAsia="de-DE"/>
        </w:rPr>
      </w:pPr>
      <w:r w:rsidRPr="00CA40C7">
        <w:rPr>
          <w:bCs/>
          <w:color w:val="000000"/>
          <w:lang w:val="de-DE" w:eastAsia="de-DE"/>
        </w:rPr>
        <w:t>„</w:t>
      </w:r>
      <w:r w:rsidR="00CB33D6" w:rsidRPr="00CA40C7">
        <w:rPr>
          <w:bCs/>
          <w:color w:val="000000"/>
          <w:lang w:val="de-DE" w:eastAsia="de-DE"/>
        </w:rPr>
        <w:t>Fahrzeuge</w:t>
      </w:r>
      <w:r w:rsidRPr="00CA40C7">
        <w:rPr>
          <w:bCs/>
          <w:color w:val="000000"/>
          <w:lang w:val="de-DE" w:eastAsia="de-DE"/>
        </w:rPr>
        <w:t>“</w:t>
      </w:r>
      <w:r w:rsidR="00CB33D6" w:rsidRPr="00CA40C7">
        <w:rPr>
          <w:bCs/>
          <w:color w:val="000000"/>
          <w:lang w:val="de-DE" w:eastAsia="de-DE"/>
        </w:rPr>
        <w:t xml:space="preserve"> im Sinne dieser Sondervorschrift sind selbstfahrende Geräte, die für die Beförderung einer oder mehrerer Personen oder von Gütern ausgelegt sind. Beispiele solcher Fahrzeuge sind Personenkraftwagen, Motorräder, Motorroller, Drei- oder Vierradfahrzeuge oder -motor</w:t>
      </w:r>
      <w:r w:rsidR="00CB33D6" w:rsidRPr="00CA40C7">
        <w:rPr>
          <w:bCs/>
          <w:color w:val="000000"/>
          <w:lang w:val="de-DE" w:eastAsia="de-DE"/>
        </w:rPr>
        <w:softHyphen/>
        <w:t>räder, Lastkraftwagen, Lokomotiven, Fahrräder (mit Motor) oder andere Fahrzeuge dieser Art (z. B. selbstausbalancierende Fahrzeuge oder Fahrzeuge, die nicht mit mindestens einer Sitzgelegenheit ausgerüstet sind), Rollstühle, Aufsitzrasenmäher, selbstfahrende Landwirtschaftsgeräte und Baumaschinen, Boote und Flugzeuge. Dies schließt Fahrzeuge ein, die in einer Verpackung befördert werden. In diesem Fall dürfen einige Teile des Fahrzeugs vom Rahmen abgebaut werden, damit sie in die Verpackung passen.</w:t>
      </w:r>
    </w:p>
    <w:p w:rsidR="000E31DF" w:rsidRDefault="000E31DF">
      <w:pPr>
        <w:suppressAutoHyphens w:val="0"/>
        <w:spacing w:line="240" w:lineRule="auto"/>
        <w:rPr>
          <w:bCs/>
          <w:color w:val="000000"/>
          <w:lang w:val="de-DE" w:eastAsia="de-DE"/>
        </w:rPr>
      </w:pPr>
      <w:r>
        <w:rPr>
          <w:bCs/>
          <w:color w:val="000000"/>
          <w:lang w:val="de-DE" w:eastAsia="de-DE"/>
        </w:rPr>
        <w:br w:type="page"/>
      </w:r>
    </w:p>
    <w:p w:rsidR="00CB33D6" w:rsidRPr="00CA40C7" w:rsidRDefault="00CB33D6" w:rsidP="00B06363">
      <w:pPr>
        <w:suppressAutoHyphens w:val="0"/>
        <w:spacing w:before="120" w:line="240" w:lineRule="auto"/>
        <w:ind w:left="1134" w:right="1134"/>
        <w:jc w:val="both"/>
        <w:rPr>
          <w:bCs/>
          <w:color w:val="000000"/>
          <w:lang w:val="de-DE" w:eastAsia="de-DE"/>
        </w:rPr>
      </w:pPr>
      <w:r w:rsidRPr="00CA40C7">
        <w:rPr>
          <w:bCs/>
          <w:color w:val="000000"/>
          <w:lang w:val="de-DE" w:eastAsia="de-DE"/>
        </w:rPr>
        <w:lastRenderedPageBreak/>
        <w:t>Beispiele für Geräte sind Rasenmäher, Reinigungsmaschinen, Modellboote oder Modellflugzeuge. Geräte, die durch Lithium-Metall-Batterien oder Lithium-Ionen-Batterien angetrieben werden, müssen der Eintragung UN 3091 LITHIUM-METALL-BATTERIEN IN AUSRÜSTUNGEN, UN 3091 LITHIUM-METALL-BATTERIEN, MIT AUSRÜSTUNGEN VERPACKT, UN 3481 LITHIUM-IONEN-BATTERIEN IN AUSRÜSTUNGEN bzw. UN 3481 LITHIUM-IONEN-BATTERIEN, MIT AUSRÜSTUNGEN VERPACKT zugeordnet werden.</w:t>
      </w:r>
    </w:p>
    <w:p w:rsidR="00CB33D6" w:rsidRPr="00CA40C7" w:rsidRDefault="00CB33D6" w:rsidP="00B06363">
      <w:pPr>
        <w:suppressAutoHyphens w:val="0"/>
        <w:spacing w:before="120" w:line="240" w:lineRule="auto"/>
        <w:ind w:left="1134" w:right="1134"/>
        <w:jc w:val="both"/>
        <w:rPr>
          <w:bCs/>
          <w:color w:val="000000"/>
          <w:lang w:val="de-DE" w:eastAsia="de-DE"/>
        </w:rPr>
      </w:pPr>
      <w:r w:rsidRPr="00CA40C7">
        <w:rPr>
          <w:bCs/>
          <w:color w:val="000000"/>
          <w:lang w:val="de-DE" w:eastAsia="de-DE"/>
        </w:rPr>
        <w:t xml:space="preserve">Gefährliche Güter, wie Batterien, Airbags, Feuerlöscher, Druckgasspeicher, Sicherheitseinrichtungen und andere integrale Bauteile des Fahrzeugs, die für den Betrieb des Fahrzeugs oder für die Sicherheit seines Bedienpersonals oder der Fahrgäste erforderlich sind, müssen sicher im Fahrzeug eingebaut sein und unterliegen nicht den übrigen Vorschriften </w:t>
      </w:r>
      <w:r w:rsidRPr="00CA40C7">
        <w:rPr>
          <w:bCs/>
          <w:lang w:val="de-DE" w:eastAsia="de-DE"/>
        </w:rPr>
        <w:t xml:space="preserve">des </w:t>
      </w:r>
      <w:del w:id="85" w:author="Martine Moench" w:date="2017-11-24T15:42:00Z">
        <w:r w:rsidR="001C02FA" w:rsidRPr="00CA40C7" w:rsidDel="001C02FA">
          <w:rPr>
            <w:snapToGrid w:val="0"/>
            <w:lang w:val="de-DE" w:eastAsia="de-DE"/>
          </w:rPr>
          <w:delText>ADR</w:delText>
        </w:r>
      </w:del>
      <w:ins w:id="86" w:author="Martine Moench" w:date="2017-11-24T15:42:00Z">
        <w:r w:rsidR="001C02FA" w:rsidRPr="00CA40C7">
          <w:rPr>
            <w:snapToGrid w:val="0"/>
            <w:lang w:val="de-DE" w:eastAsia="de-DE"/>
          </w:rPr>
          <w:t>ADN</w:t>
        </w:r>
      </w:ins>
      <w:r w:rsidRPr="00CA40C7">
        <w:rPr>
          <w:bCs/>
          <w:color w:val="000000"/>
          <w:lang w:val="de-DE" w:eastAsia="de-DE"/>
        </w:rPr>
        <w:t>. Sofern in der Sondervorschrift 667 nichts anderes vorgesehen ist, müssen Lithiumbatterien jedoch den Vorschriften des Absatzes 2.2.9.1.7 entsprechen.</w:t>
      </w:r>
    </w:p>
    <w:p w:rsidR="00CB33D6" w:rsidRPr="00CA40C7" w:rsidRDefault="00CB33D6" w:rsidP="00B06363">
      <w:pPr>
        <w:suppressAutoHyphens w:val="0"/>
        <w:spacing w:before="120" w:line="240" w:lineRule="auto"/>
        <w:ind w:left="1134" w:right="1134"/>
        <w:jc w:val="both"/>
        <w:rPr>
          <w:iCs/>
          <w:color w:val="000000"/>
          <w:lang w:val="de-DE" w:eastAsia="de-DE"/>
        </w:rPr>
      </w:pPr>
      <w:r w:rsidRPr="00CA40C7">
        <w:rPr>
          <w:iCs/>
          <w:color w:val="000000"/>
          <w:lang w:val="de-DE" w:eastAsia="de-DE"/>
        </w:rPr>
        <w:t>Wenn eine in einem Fahrzeug oder einem Gerät eingebaute Lithiumbatterie beschädigt oder defekt ist, muss das Fahrzeug oder Gerät in Übereinstimmung mit den in der Sondervorschrift 667 c) festgelegten Bedingungen befördert werden.</w:t>
      </w:r>
      <w:r w:rsidR="001C02FA" w:rsidRPr="00CA40C7">
        <w:rPr>
          <w:iCs/>
          <w:color w:val="000000"/>
          <w:lang w:val="de-DE" w:eastAsia="de-DE"/>
        </w:rPr>
        <w:t>“.</w:t>
      </w:r>
    </w:p>
    <w:p w:rsidR="00D53F01" w:rsidRPr="005D62A3" w:rsidRDefault="00D53F01" w:rsidP="00B06363">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r w:rsidR="008950B5" w:rsidRPr="00CA40C7">
        <w:rPr>
          <w:i/>
          <w:lang w:val="de-DE"/>
        </w:rPr>
        <w:t xml:space="preserve"> </w:t>
      </w:r>
      <w:r w:rsidR="00300AE9" w:rsidRPr="00CA40C7">
        <w:rPr>
          <w:i/>
          <w:lang w:val="de-DE"/>
        </w:rPr>
        <w:t>wie durch</w:t>
      </w:r>
      <w:r w:rsidR="008950B5" w:rsidRPr="00CA40C7">
        <w:rPr>
          <w:i/>
          <w:lang w:val="de-DE"/>
        </w:rPr>
        <w:t xml:space="preserve"> ECE/TRANS/WP.15/AC.1/148/Add.1</w:t>
      </w:r>
      <w:r w:rsidR="00300AE9" w:rsidRPr="00CA40C7">
        <w:rPr>
          <w:i/>
          <w:lang w:val="de-DE"/>
        </w:rPr>
        <w:t xml:space="preserve"> geändert</w:t>
      </w:r>
      <w:r w:rsidRPr="00CA40C7">
        <w:rPr>
          <w:i/>
          <w:lang w:val="de-DE"/>
        </w:rPr>
        <w:t>)</w:t>
      </w:r>
    </w:p>
    <w:p w:rsidR="004917A8" w:rsidRPr="00CA40C7" w:rsidRDefault="004917A8" w:rsidP="004917A8">
      <w:pPr>
        <w:suppressAutoHyphens w:val="0"/>
        <w:spacing w:line="240" w:lineRule="auto"/>
        <w:ind w:left="1134" w:right="1134"/>
        <w:jc w:val="both"/>
        <w:rPr>
          <w:color w:val="000000"/>
          <w:lang w:val="de-DE" w:eastAsia="de-DE"/>
        </w:rPr>
      </w:pPr>
      <w:r w:rsidRPr="00CA40C7">
        <w:rPr>
          <w:b/>
          <w:iCs/>
          <w:color w:val="000000"/>
          <w:lang w:val="de-DE" w:eastAsia="de-DE"/>
        </w:rPr>
        <w:t>„389</w:t>
      </w:r>
      <w:r w:rsidRPr="00CA40C7">
        <w:rPr>
          <w:iCs/>
          <w:color w:val="000000"/>
          <w:lang w:val="de-DE" w:eastAsia="de-DE"/>
        </w:rPr>
        <w:tab/>
      </w:r>
      <w:r w:rsidRPr="00CA40C7">
        <w:rPr>
          <w:color w:val="000000"/>
          <w:lang w:val="de-DE" w:eastAsia="de-DE"/>
        </w:rPr>
        <w:t>Diese Eintragung gilt nur für Güterbeförderungseinheiten, in denen Lithium-Ionen-Batterien oder Lithium-Metall-Batterien eingebaut sind</w:t>
      </w:r>
      <w:r w:rsidRPr="00CA40C7">
        <w:rPr>
          <w:lang w:val="de-DE" w:eastAsia="de-DE"/>
        </w:rPr>
        <w:t xml:space="preserve"> und die nur dafür ausgelegt sind</w:t>
      </w:r>
      <w:r w:rsidRPr="00CA40C7">
        <w:rPr>
          <w:iCs/>
          <w:lang w:val="de-DE" w:eastAsia="de-DE"/>
        </w:rPr>
        <w:t>, Energie außerhalb der Einheit bereitzustell</w:t>
      </w:r>
      <w:r w:rsidRPr="00CA40C7">
        <w:rPr>
          <w:iCs/>
          <w:color w:val="000000"/>
          <w:lang w:val="de-DE" w:eastAsia="de-DE"/>
        </w:rPr>
        <w:t>en. Die Lithiumbatterien müssen den Vorschriften des Absatzes 2.2.9.1.7 a) bis g) entsprechen und die Systeme enthalten, die für die Verhinderung einer Überladung oder Tiefentladung der Batterien erforderlich sind.</w:t>
      </w:r>
    </w:p>
    <w:p w:rsidR="004917A8" w:rsidRPr="00CA40C7" w:rsidRDefault="004917A8" w:rsidP="004917A8">
      <w:pPr>
        <w:suppressAutoHyphens w:val="0"/>
        <w:spacing w:line="240" w:lineRule="auto"/>
        <w:ind w:left="1134" w:right="1134"/>
        <w:jc w:val="both"/>
        <w:rPr>
          <w:iCs/>
          <w:color w:val="000000"/>
          <w:lang w:val="de-DE" w:eastAsia="de-DE"/>
        </w:rPr>
      </w:pPr>
    </w:p>
    <w:p w:rsidR="004917A8" w:rsidRPr="00CA40C7" w:rsidRDefault="004917A8" w:rsidP="004917A8">
      <w:pPr>
        <w:suppressAutoHyphens w:val="0"/>
        <w:spacing w:line="240" w:lineRule="auto"/>
        <w:ind w:left="1134" w:right="1134"/>
        <w:jc w:val="both"/>
        <w:rPr>
          <w:iCs/>
          <w:color w:val="000000"/>
          <w:lang w:val="de-DE" w:eastAsia="de-DE"/>
        </w:rPr>
      </w:pPr>
      <w:r w:rsidRPr="00CA40C7">
        <w:rPr>
          <w:iCs/>
          <w:color w:val="000000"/>
          <w:lang w:val="de-DE" w:eastAsia="de-DE"/>
        </w:rPr>
        <w:t xml:space="preserve">Die Batterien müssen sicher am Innenaufbau der Güterbeförderungseinheit befestigt sein (z. B. in Gestellen oder Schränken), so dass bei Stößen, Belastungen und Vibrationen, die normalerweise während der Beförderung auftreten, Kurzschlüsse, eine unbeabsichtigte Bedienung und nennenswerte Bewegungen in der Güterbeförderungseinheit verhindert werden. Gefährliche Güter, die für den sicheren und ordnungsgemäßen Betrieb der Güterbeförderungseinheit erforderlich sind (z. B. Feuerlöschsysteme und Klimaanlagen), müssen in der Güterbeförderungseinheit ordnungsgemäß befestigt oder eingebaut sein und unterliegen nicht den übrigen Vorschriften des </w:t>
      </w:r>
      <w:del w:id="87" w:author="Martine Moench" w:date="2017-11-24T15:50:00Z">
        <w:r w:rsidRPr="00CA40C7" w:rsidDel="004917A8">
          <w:rPr>
            <w:snapToGrid w:val="0"/>
            <w:lang w:val="de-DE" w:eastAsia="de-DE"/>
          </w:rPr>
          <w:delText>ADR</w:delText>
        </w:r>
      </w:del>
      <w:ins w:id="88" w:author="Martine Moench" w:date="2017-11-24T15:50:00Z">
        <w:r w:rsidRPr="00CA40C7">
          <w:rPr>
            <w:snapToGrid w:val="0"/>
            <w:lang w:val="de-DE" w:eastAsia="de-DE"/>
          </w:rPr>
          <w:t>ADN</w:t>
        </w:r>
      </w:ins>
      <w:r w:rsidRPr="00CA40C7">
        <w:rPr>
          <w:iCs/>
          <w:color w:val="000000"/>
          <w:lang w:val="de-DE" w:eastAsia="de-DE"/>
        </w:rPr>
        <w:t>. Gefährliche Güter, die für den sicheren und ordnungsgemäßen Betrieb der Güterbeförderungseinheit nicht erforderlich sind, dürfen nicht in der Güterbeförderungseinheit befördert werden.</w:t>
      </w:r>
    </w:p>
    <w:p w:rsidR="004917A8" w:rsidRPr="004917A8" w:rsidRDefault="004917A8" w:rsidP="004917A8">
      <w:pPr>
        <w:suppressAutoHyphens w:val="0"/>
        <w:spacing w:line="240" w:lineRule="auto"/>
        <w:ind w:left="1134" w:right="1134"/>
        <w:jc w:val="both"/>
        <w:rPr>
          <w:iCs/>
          <w:color w:val="000000"/>
          <w:highlight w:val="yellow"/>
          <w:lang w:val="de-DE" w:eastAsia="de-DE"/>
        </w:rPr>
      </w:pPr>
    </w:p>
    <w:p w:rsidR="004917A8" w:rsidRPr="00CA40C7" w:rsidRDefault="004917A8" w:rsidP="004917A8">
      <w:pPr>
        <w:suppressAutoHyphens w:val="0"/>
        <w:spacing w:line="240" w:lineRule="auto"/>
        <w:ind w:left="1134" w:right="1134"/>
        <w:jc w:val="both"/>
        <w:rPr>
          <w:iCs/>
          <w:color w:val="000000"/>
          <w:lang w:val="de-DE" w:eastAsia="de-DE"/>
        </w:rPr>
      </w:pPr>
      <w:r w:rsidRPr="00CA40C7">
        <w:rPr>
          <w:iCs/>
          <w:color w:val="000000"/>
          <w:lang w:val="de-DE" w:eastAsia="de-DE"/>
        </w:rPr>
        <w:t>Die Batterien in der Güterbeförderungseinheit unterliegen nicht den Vorschriften für die Kennzeichnung oder Bezettelung. Die Güterbeförderungseinheit muss auf zwei gegenüberliegenden Seiten mit orangefarbenen Tafeln in Übereinstimmung mit Unterabschnitt 5.3.2.2 und mit Großzetteln (Placards) in Übereinstimmung mit Unterabschnitt 5.3.1.1 versehen sein.“.</w:t>
      </w:r>
    </w:p>
    <w:p w:rsidR="00D53F01" w:rsidRPr="00CA40C7" w:rsidRDefault="00D53F01" w:rsidP="00485F00">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r w:rsidR="008950B5" w:rsidRPr="00CA40C7">
        <w:rPr>
          <w:i/>
          <w:lang w:val="de-DE"/>
        </w:rPr>
        <w:t xml:space="preserve"> </w:t>
      </w:r>
      <w:r w:rsidR="00300AE9" w:rsidRPr="00CA40C7">
        <w:rPr>
          <w:i/>
          <w:lang w:val="de-DE"/>
        </w:rPr>
        <w:t>wie durch</w:t>
      </w:r>
      <w:r w:rsidR="008950B5" w:rsidRPr="00CA40C7">
        <w:rPr>
          <w:i/>
          <w:lang w:val="de-DE"/>
        </w:rPr>
        <w:t xml:space="preserve"> ECE/TRANS/WP.15/AC.1/148/Add.1</w:t>
      </w:r>
      <w:r w:rsidR="00300AE9" w:rsidRPr="00CA40C7">
        <w:rPr>
          <w:i/>
          <w:lang w:val="de-DE"/>
        </w:rPr>
        <w:t xml:space="preserve"> geändert</w:t>
      </w:r>
      <w:r w:rsidRPr="00CA40C7">
        <w:rPr>
          <w:i/>
          <w:lang w:val="de-DE"/>
        </w:rPr>
        <w:t>)</w:t>
      </w:r>
    </w:p>
    <w:p w:rsidR="00B06363" w:rsidRPr="00CA40C7" w:rsidRDefault="00FF4592" w:rsidP="00B06363">
      <w:pPr>
        <w:pStyle w:val="SingleTxtG"/>
        <w:rPr>
          <w:iCs/>
          <w:lang w:val="de-DE"/>
        </w:rPr>
      </w:pPr>
      <w:r>
        <w:rPr>
          <w:b/>
          <w:iCs/>
          <w:lang w:val="de-DE"/>
        </w:rPr>
        <w:t>„</w:t>
      </w:r>
      <w:r w:rsidR="00B06363" w:rsidRPr="00CA40C7">
        <w:rPr>
          <w:b/>
          <w:iCs/>
          <w:lang w:val="de-DE"/>
        </w:rPr>
        <w:t>390</w:t>
      </w:r>
      <w:r w:rsidR="00B06363" w:rsidRPr="00CA40C7">
        <w:rPr>
          <w:iCs/>
          <w:lang w:val="de-DE"/>
        </w:rPr>
        <w:tab/>
        <w:t>(bleibt offen)</w:t>
      </w:r>
      <w:r>
        <w:rPr>
          <w:iCs/>
          <w:lang w:val="de-DE"/>
        </w:rPr>
        <w:t>“.</w:t>
      </w:r>
    </w:p>
    <w:p w:rsidR="00B06363" w:rsidRPr="00CA40C7" w:rsidRDefault="00FF4592" w:rsidP="00B06363">
      <w:pPr>
        <w:pStyle w:val="SingleTxtG"/>
        <w:tabs>
          <w:tab w:val="left" w:pos="1701"/>
        </w:tabs>
        <w:spacing w:before="120"/>
        <w:rPr>
          <w:iCs/>
          <w:lang w:val="de-DE"/>
        </w:rPr>
      </w:pPr>
      <w:r>
        <w:rPr>
          <w:b/>
          <w:iCs/>
          <w:lang w:val="de-DE"/>
        </w:rPr>
        <w:t>„</w:t>
      </w:r>
      <w:r w:rsidR="00B06363" w:rsidRPr="00CA40C7">
        <w:rPr>
          <w:b/>
          <w:iCs/>
          <w:lang w:val="de-DE"/>
        </w:rPr>
        <w:t>391</w:t>
      </w:r>
      <w:r w:rsidR="00B06363" w:rsidRPr="00CA40C7">
        <w:rPr>
          <w:iCs/>
          <w:lang w:val="de-DE"/>
        </w:rPr>
        <w:tab/>
        <w:t>(bleibt offen)</w:t>
      </w:r>
      <w:r>
        <w:rPr>
          <w:iCs/>
          <w:lang w:val="de-DE"/>
        </w:rPr>
        <w:t>“.</w:t>
      </w:r>
    </w:p>
    <w:p w:rsidR="00D53F01" w:rsidRPr="00CA40C7" w:rsidRDefault="00D53F01" w:rsidP="00B06363">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p>
    <w:p w:rsidR="009C0B1F" w:rsidRDefault="009C0B1F">
      <w:pPr>
        <w:suppressAutoHyphens w:val="0"/>
        <w:spacing w:line="240" w:lineRule="auto"/>
        <w:rPr>
          <w:b/>
          <w:iCs/>
          <w:color w:val="000000"/>
          <w:lang w:val="de-DE" w:eastAsia="de-DE"/>
        </w:rPr>
      </w:pPr>
      <w:r>
        <w:rPr>
          <w:b/>
          <w:iCs/>
          <w:color w:val="000000"/>
          <w:lang w:val="de-DE" w:eastAsia="de-DE"/>
        </w:rPr>
        <w:br w:type="page"/>
      </w:r>
    </w:p>
    <w:p w:rsidR="008522C9" w:rsidRPr="00DE38D0" w:rsidRDefault="00FF4592" w:rsidP="00501382">
      <w:pPr>
        <w:suppressAutoHyphens w:val="0"/>
        <w:spacing w:line="240" w:lineRule="auto"/>
        <w:ind w:left="1134" w:right="1134"/>
        <w:jc w:val="both"/>
        <w:rPr>
          <w:iCs/>
          <w:color w:val="000000"/>
          <w:lang w:val="de-DE" w:eastAsia="de-DE"/>
        </w:rPr>
      </w:pPr>
      <w:r>
        <w:rPr>
          <w:b/>
          <w:iCs/>
          <w:color w:val="000000"/>
          <w:lang w:val="de-DE" w:eastAsia="de-DE"/>
        </w:rPr>
        <w:lastRenderedPageBreak/>
        <w:t>„</w:t>
      </w:r>
      <w:r w:rsidR="008522C9" w:rsidRPr="00DE38D0">
        <w:rPr>
          <w:b/>
          <w:iCs/>
          <w:color w:val="000000"/>
          <w:lang w:val="de-DE" w:eastAsia="de-DE"/>
        </w:rPr>
        <w:t>392</w:t>
      </w:r>
      <w:r w:rsidR="008522C9" w:rsidRPr="00DE38D0">
        <w:rPr>
          <w:iCs/>
          <w:color w:val="000000"/>
          <w:lang w:val="de-DE" w:eastAsia="de-DE"/>
        </w:rPr>
        <w:tab/>
        <w:t xml:space="preserve">Bei der Beförderung von Gasspeichersystemen, die für den Einbau in Kraftfahrzeugen ausgelegt und zugelassen sind und dieses Gas enthalten, zur Entsorgung, zum Recycling, zur Reparatur, zur Prüfung, zur Wartung oder vom Herstellungsort zum Fahrzeugmontagewerk müssen die Vorschriften des Unterabschnitts 4.1.4.1 und des Kapitels 6.2 des </w:t>
      </w:r>
      <w:r w:rsidR="008522C9" w:rsidRPr="00DE38D0">
        <w:rPr>
          <w:iCs/>
          <w:lang w:val="de-DE" w:eastAsia="de-DE"/>
        </w:rPr>
        <w:t>ADR</w:t>
      </w:r>
      <w:r w:rsidR="008522C9" w:rsidRPr="00DE38D0">
        <w:rPr>
          <w:iCs/>
          <w:color w:val="000000"/>
          <w:lang w:val="de-DE" w:eastAsia="de-DE"/>
        </w:rPr>
        <w:t xml:space="preserve"> nicht angewendet werden, vorausgesetzt, die folgenden Vorschriften werden erfüllt:</w:t>
      </w:r>
    </w:p>
    <w:p w:rsidR="00F12C72" w:rsidRPr="00DE38D0" w:rsidRDefault="008522C9" w:rsidP="00501382">
      <w:pPr>
        <w:suppressAutoHyphens w:val="0"/>
        <w:spacing w:before="120" w:after="120" w:line="240" w:lineRule="auto"/>
        <w:ind w:left="1701" w:right="1134"/>
        <w:jc w:val="both"/>
        <w:rPr>
          <w:lang w:val="fr-FR"/>
        </w:rPr>
      </w:pPr>
      <w:r w:rsidRPr="00DE38D0">
        <w:rPr>
          <w:iCs/>
          <w:color w:val="000000"/>
          <w:lang w:val="de-DE" w:eastAsia="de-DE"/>
        </w:rPr>
        <w:t>a)</w:t>
      </w:r>
      <w:r w:rsidRPr="00DE38D0">
        <w:rPr>
          <w:iCs/>
          <w:color w:val="000000"/>
          <w:lang w:val="de-DE" w:eastAsia="de-DE"/>
        </w:rPr>
        <w:tab/>
        <w:t xml:space="preserve">Die Gasspeichersysteme entsprechen den jeweils zutreffenden Normen bzw. Vorschriften für Kraftstoffbehälter von Fahrzeugen. </w:t>
      </w:r>
      <w:r w:rsidRPr="00DE38D0">
        <w:rPr>
          <w:iCs/>
          <w:color w:val="000000"/>
          <w:lang w:val="fr-FR" w:eastAsia="de-DE"/>
        </w:rPr>
        <w:t>Beispiele anwendbarer Normen und Vorschriften sind:</w:t>
      </w:r>
    </w:p>
    <w:tbl>
      <w:tblPr>
        <w:tblW w:w="0" w:type="auto"/>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3528"/>
      </w:tblGrid>
      <w:tr w:rsidR="00C86EEE" w:rsidRPr="00031D2D" w:rsidTr="00DE38D0">
        <w:tc>
          <w:tcPr>
            <w:tcW w:w="6878" w:type="dxa"/>
            <w:gridSpan w:val="2"/>
          </w:tcPr>
          <w:p w:rsidR="00C86EEE" w:rsidRPr="00031D2D" w:rsidRDefault="00C86EEE" w:rsidP="00C86EEE">
            <w:pPr>
              <w:tabs>
                <w:tab w:val="left" w:pos="1843"/>
              </w:tabs>
              <w:rPr>
                <w:b/>
                <w:iCs/>
                <w:sz w:val="18"/>
                <w:szCs w:val="18"/>
              </w:rPr>
            </w:pPr>
            <w:r w:rsidRPr="00031D2D">
              <w:rPr>
                <w:b/>
                <w:iCs/>
                <w:sz w:val="18"/>
                <w:szCs w:val="18"/>
              </w:rPr>
              <w:t>Flüssiggas-Behälter</w:t>
            </w:r>
          </w:p>
        </w:tc>
      </w:tr>
      <w:tr w:rsidR="00C86EEE" w:rsidRPr="00EA1B65"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67 Revision 2</w:t>
            </w:r>
          </w:p>
        </w:tc>
        <w:tc>
          <w:tcPr>
            <w:tcW w:w="3528" w:type="dxa"/>
          </w:tcPr>
          <w:p w:rsidR="00C86EEE" w:rsidRPr="00031D2D" w:rsidRDefault="00C86EEE" w:rsidP="00C86EEE">
            <w:pPr>
              <w:tabs>
                <w:tab w:val="left" w:pos="1843"/>
              </w:tabs>
              <w:rPr>
                <w:iCs/>
                <w:sz w:val="18"/>
                <w:szCs w:val="18"/>
                <w:lang w:val="de-DE"/>
              </w:rPr>
            </w:pPr>
            <w:r w:rsidRPr="00031D2D">
              <w:rPr>
                <w:iCs/>
                <w:sz w:val="18"/>
                <w:szCs w:val="18"/>
                <w:lang w:val="de-DE"/>
              </w:rPr>
              <w:t>Einheitliche Bedingungen über die:</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w:t>
            </w:r>
            <w:r w:rsidRPr="00031D2D">
              <w:rPr>
                <w:iCs/>
                <w:sz w:val="18"/>
                <w:szCs w:val="18"/>
                <w:lang w:val="de-DE"/>
              </w:rPr>
              <w:tab/>
              <w:t>Genehmigung der speziellen Ausrüstung von Fahrzeugen der Klassen M und N, in deren Antriebssystem verflüssigte Gase verwendet werden;</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II.</w:t>
            </w:r>
            <w:r w:rsidRPr="00031D2D">
              <w:rPr>
                <w:iCs/>
                <w:sz w:val="18"/>
                <w:szCs w:val="18"/>
                <w:lang w:val="de-DE"/>
              </w:rPr>
              <w:tab/>
              <w:t>Genehmigung von Fahrzeugen der Klassen M und N, die mit der speziellen Ausrüstung für die Verwendung von verflüssigten Gasen in ihrem Antriebssystem ausgestattet sind, in Bezug auf den Einbau dieser Ausrüstung</w:t>
            </w:r>
          </w:p>
        </w:tc>
      </w:tr>
      <w:tr w:rsidR="00C86EEE" w:rsidRPr="00EA1B65"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115</w:t>
            </w:r>
          </w:p>
        </w:tc>
        <w:tc>
          <w:tcPr>
            <w:tcW w:w="3528" w:type="dxa"/>
          </w:tcPr>
          <w:p w:rsidR="00C86EEE" w:rsidRPr="00031D2D" w:rsidRDefault="00C86EEE" w:rsidP="00C86EEE">
            <w:pPr>
              <w:tabs>
                <w:tab w:val="left" w:pos="1843"/>
              </w:tabs>
              <w:rPr>
                <w:sz w:val="18"/>
                <w:szCs w:val="18"/>
                <w:lang w:val="de-DE"/>
              </w:rPr>
            </w:pPr>
            <w:r w:rsidRPr="00031D2D">
              <w:rPr>
                <w:sz w:val="18"/>
                <w:szCs w:val="18"/>
                <w:lang w:val="de-DE"/>
              </w:rPr>
              <w:t>Einheitliche Bedingungen für die Genehmigung der</w:t>
            </w:r>
          </w:p>
          <w:p w:rsidR="00C86EEE" w:rsidRPr="00031D2D" w:rsidRDefault="00C86EEE" w:rsidP="00C86EEE">
            <w:pPr>
              <w:tabs>
                <w:tab w:val="left" w:pos="318"/>
                <w:tab w:val="left" w:pos="1843"/>
              </w:tabs>
              <w:ind w:left="318" w:hanging="318"/>
              <w:rPr>
                <w:sz w:val="18"/>
                <w:szCs w:val="18"/>
                <w:lang w:val="de-DE"/>
              </w:rPr>
            </w:pPr>
            <w:r w:rsidRPr="00031D2D">
              <w:rPr>
                <w:sz w:val="18"/>
                <w:szCs w:val="18"/>
                <w:lang w:val="de-DE"/>
              </w:rPr>
              <w:t>I.</w:t>
            </w:r>
            <w:r w:rsidRPr="00031D2D">
              <w:rPr>
                <w:sz w:val="18"/>
                <w:szCs w:val="18"/>
                <w:lang w:val="de-DE"/>
              </w:rPr>
              <w:tab/>
              <w:t>speziellen Nachrüstsysteme für Flüssiggas (LPG) zum Einbau in Kraftfahrzeuge zur Verwendung von Flüssiggas in ihrem Antriebssystem;</w:t>
            </w:r>
          </w:p>
          <w:p w:rsidR="00C86EEE" w:rsidRPr="00031D2D" w:rsidRDefault="00C86EEE" w:rsidP="00C86EEE">
            <w:pPr>
              <w:tabs>
                <w:tab w:val="left" w:pos="318"/>
                <w:tab w:val="left" w:pos="1843"/>
              </w:tabs>
              <w:ind w:left="318" w:hanging="318"/>
              <w:rPr>
                <w:iCs/>
                <w:sz w:val="18"/>
                <w:szCs w:val="18"/>
                <w:lang w:val="de-DE"/>
              </w:rPr>
            </w:pPr>
            <w:r w:rsidRPr="00031D2D">
              <w:rPr>
                <w:sz w:val="18"/>
                <w:szCs w:val="18"/>
                <w:lang w:val="de-DE"/>
              </w:rPr>
              <w:t>II.</w:t>
            </w:r>
            <w:r w:rsidRPr="00031D2D">
              <w:rPr>
                <w:sz w:val="18"/>
                <w:szCs w:val="18"/>
                <w:lang w:val="de-DE"/>
              </w:rPr>
              <w:tab/>
              <w:t>speziellen Nachrüstsysteme für komprimiertes Erdgas (CNG) zum Einbau in Kraftfahrzeuge zur Verwendung von komprimiertem Erdgas in ihrem Antriebssystem</w:t>
            </w:r>
          </w:p>
        </w:tc>
      </w:tr>
      <w:tr w:rsidR="00C86EEE" w:rsidRPr="00EA1B65" w:rsidTr="00DE38D0">
        <w:tc>
          <w:tcPr>
            <w:tcW w:w="6878" w:type="dxa"/>
            <w:gridSpan w:val="2"/>
          </w:tcPr>
          <w:p w:rsidR="00C86EEE" w:rsidRPr="00031D2D" w:rsidRDefault="00C86EEE" w:rsidP="00C86EEE">
            <w:pPr>
              <w:tabs>
                <w:tab w:val="left" w:pos="1843"/>
              </w:tabs>
              <w:rPr>
                <w:b/>
                <w:iCs/>
                <w:sz w:val="18"/>
                <w:szCs w:val="18"/>
                <w:lang w:val="de-DE"/>
              </w:rPr>
            </w:pPr>
            <w:r w:rsidRPr="00031D2D">
              <w:rPr>
                <w:b/>
                <w:iCs/>
                <w:sz w:val="18"/>
                <w:szCs w:val="18"/>
                <w:lang w:val="de-DE"/>
              </w:rPr>
              <w:t>Behälter für verdichtetes Erdgas (CNG) und verflüssigtes Erdgas (LNG)</w:t>
            </w:r>
          </w:p>
        </w:tc>
      </w:tr>
      <w:tr w:rsidR="00C86EEE" w:rsidRPr="00EA1B65"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110</w:t>
            </w:r>
          </w:p>
        </w:tc>
        <w:tc>
          <w:tcPr>
            <w:tcW w:w="3528" w:type="dxa"/>
          </w:tcPr>
          <w:p w:rsidR="00C86EEE" w:rsidRPr="00031D2D" w:rsidRDefault="00C86EEE" w:rsidP="00C86EEE">
            <w:pPr>
              <w:tabs>
                <w:tab w:val="left" w:pos="1843"/>
              </w:tabs>
              <w:rPr>
                <w:iCs/>
                <w:sz w:val="18"/>
                <w:szCs w:val="18"/>
                <w:lang w:val="de-DE"/>
              </w:rPr>
            </w:pPr>
            <w:r w:rsidRPr="00031D2D">
              <w:rPr>
                <w:iCs/>
                <w:sz w:val="18"/>
                <w:szCs w:val="18"/>
                <w:lang w:val="de-DE"/>
              </w:rPr>
              <w:t>Einheitliche Bedingungen für die Genehmigung:</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w:t>
            </w:r>
            <w:r w:rsidRPr="00031D2D">
              <w:rPr>
                <w:iCs/>
                <w:sz w:val="18"/>
                <w:szCs w:val="18"/>
                <w:lang w:val="de-DE"/>
              </w:rPr>
              <w:tab/>
              <w:t>der speziellen Bauteile von Kraftfahrzeugen, in deren Antriebssystem komprimiertes Erdgas (CNG) und/oder Flüssigerdgas (LNG) verwendet wird,</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II.</w:t>
            </w:r>
            <w:r w:rsidRPr="00031D2D">
              <w:rPr>
                <w:iCs/>
                <w:sz w:val="18"/>
                <w:szCs w:val="18"/>
                <w:lang w:val="de-DE"/>
              </w:rPr>
              <w:tab/>
              <w:t>von Fahrzeugen hinsichtlich des Einbaus spezieller Bauteile eines genehmigten Typs für die Verwendung von komprimiertem Erdgas (CNG) und/oder Flüssigerdgas (LNG) in ihrem Antriebssystem</w:t>
            </w:r>
          </w:p>
        </w:tc>
      </w:tr>
      <w:tr w:rsidR="00C86EEE" w:rsidRPr="00EA1B65"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115</w:t>
            </w:r>
          </w:p>
        </w:tc>
        <w:tc>
          <w:tcPr>
            <w:tcW w:w="3528" w:type="dxa"/>
          </w:tcPr>
          <w:p w:rsidR="00C86EEE" w:rsidRPr="00031D2D" w:rsidRDefault="00C86EEE" w:rsidP="00C86EEE">
            <w:pPr>
              <w:tabs>
                <w:tab w:val="left" w:pos="1843"/>
              </w:tabs>
              <w:rPr>
                <w:sz w:val="18"/>
                <w:szCs w:val="18"/>
                <w:lang w:val="de-DE"/>
              </w:rPr>
            </w:pPr>
            <w:r w:rsidRPr="00031D2D">
              <w:rPr>
                <w:sz w:val="18"/>
                <w:szCs w:val="18"/>
                <w:lang w:val="de-DE"/>
              </w:rPr>
              <w:t>Einheitliche Bedingungen für die Genehmigung der</w:t>
            </w:r>
          </w:p>
          <w:p w:rsidR="00C86EEE" w:rsidRPr="00031D2D" w:rsidRDefault="00C86EEE" w:rsidP="00C86EEE">
            <w:pPr>
              <w:tabs>
                <w:tab w:val="left" w:pos="318"/>
                <w:tab w:val="left" w:pos="1843"/>
              </w:tabs>
              <w:ind w:left="318" w:hanging="318"/>
              <w:rPr>
                <w:sz w:val="18"/>
                <w:szCs w:val="18"/>
                <w:lang w:val="de-DE"/>
              </w:rPr>
            </w:pPr>
            <w:r w:rsidRPr="00031D2D">
              <w:rPr>
                <w:sz w:val="18"/>
                <w:szCs w:val="18"/>
                <w:lang w:val="de-DE"/>
              </w:rPr>
              <w:t>I.</w:t>
            </w:r>
            <w:r w:rsidRPr="00031D2D">
              <w:rPr>
                <w:sz w:val="18"/>
                <w:szCs w:val="18"/>
                <w:lang w:val="de-DE"/>
              </w:rPr>
              <w:tab/>
              <w:t>speziellen Nachrüstsysteme für Flüssiggas (LPG) zum Einbau in Kraftfahrzeuge zur Verwendung von Flüssiggas in ihrem Antriebssystem;</w:t>
            </w:r>
          </w:p>
          <w:p w:rsidR="00C86EEE" w:rsidRPr="00031D2D" w:rsidRDefault="00C86EEE" w:rsidP="009C0B1F">
            <w:pPr>
              <w:tabs>
                <w:tab w:val="left" w:pos="318"/>
                <w:tab w:val="left" w:pos="1843"/>
              </w:tabs>
              <w:spacing w:before="120" w:after="360"/>
              <w:ind w:left="318" w:hanging="318"/>
              <w:rPr>
                <w:iCs/>
                <w:sz w:val="18"/>
                <w:szCs w:val="18"/>
                <w:lang w:val="de-DE"/>
              </w:rPr>
            </w:pPr>
            <w:r w:rsidRPr="00031D2D">
              <w:rPr>
                <w:sz w:val="18"/>
                <w:szCs w:val="18"/>
                <w:lang w:val="de-DE"/>
              </w:rPr>
              <w:t>II.</w:t>
            </w:r>
            <w:r w:rsidRPr="00031D2D">
              <w:rPr>
                <w:sz w:val="18"/>
                <w:szCs w:val="18"/>
                <w:lang w:val="de-DE"/>
              </w:rPr>
              <w:tab/>
              <w:t>speziellen Nachrüstsysteme für komprimiertes Erdgas (CNG) zum Einbau in Kraftfahrzeuge zur Verwendung von komprimiertem Erdgas in ihrem Antriebssystem</w:t>
            </w:r>
          </w:p>
        </w:tc>
      </w:tr>
      <w:tr w:rsidR="00C86EEE" w:rsidRPr="00EA1B65" w:rsidTr="00DE38D0">
        <w:tc>
          <w:tcPr>
            <w:tcW w:w="3350" w:type="dxa"/>
          </w:tcPr>
          <w:p w:rsidR="00C86EEE" w:rsidRPr="00031D2D" w:rsidRDefault="00C86EEE" w:rsidP="00C86EEE">
            <w:pPr>
              <w:tabs>
                <w:tab w:val="left" w:pos="1843"/>
              </w:tabs>
              <w:rPr>
                <w:iCs/>
                <w:sz w:val="18"/>
                <w:szCs w:val="18"/>
              </w:rPr>
            </w:pPr>
            <w:r w:rsidRPr="00031D2D">
              <w:rPr>
                <w:sz w:val="18"/>
                <w:szCs w:val="18"/>
                <w:lang w:eastAsia="en-GB" w:bidi="en-GB"/>
              </w:rPr>
              <w:lastRenderedPageBreak/>
              <w:t>ISO 11439:2013</w:t>
            </w:r>
          </w:p>
        </w:tc>
        <w:tc>
          <w:tcPr>
            <w:tcW w:w="3528" w:type="dxa"/>
          </w:tcPr>
          <w:p w:rsidR="00C86EEE" w:rsidRPr="00031D2D" w:rsidRDefault="00C86EEE" w:rsidP="00C86EEE">
            <w:pPr>
              <w:tabs>
                <w:tab w:val="left" w:pos="1843"/>
              </w:tabs>
              <w:rPr>
                <w:iCs/>
                <w:sz w:val="18"/>
                <w:szCs w:val="18"/>
                <w:lang w:val="de-DE"/>
              </w:rPr>
            </w:pPr>
            <w:r w:rsidRPr="00031D2D">
              <w:rPr>
                <w:bCs/>
                <w:iCs/>
                <w:sz w:val="18"/>
                <w:szCs w:val="18"/>
                <w:lang w:val="de-DE"/>
              </w:rPr>
              <w:t>Gasflaschen – Hochdruck-Flaschen für die fahrzeuginterne Speicherung von Erdgas als Treibstoff für Kraftfahrzeuge</w:t>
            </w:r>
          </w:p>
        </w:tc>
      </w:tr>
      <w:tr w:rsidR="00C86EEE" w:rsidRPr="00EA1B65" w:rsidTr="00DE38D0">
        <w:tc>
          <w:tcPr>
            <w:tcW w:w="3350" w:type="dxa"/>
          </w:tcPr>
          <w:p w:rsidR="00C86EEE" w:rsidRPr="00031D2D" w:rsidRDefault="00C86EEE" w:rsidP="00C86EEE">
            <w:pPr>
              <w:tabs>
                <w:tab w:val="left" w:pos="1843"/>
              </w:tabs>
              <w:rPr>
                <w:iCs/>
                <w:sz w:val="18"/>
                <w:szCs w:val="18"/>
              </w:rPr>
            </w:pPr>
            <w:r w:rsidRPr="00031D2D">
              <w:rPr>
                <w:sz w:val="18"/>
                <w:szCs w:val="18"/>
              </w:rPr>
              <w:t>ISO 15500 Reihe</w:t>
            </w:r>
          </w:p>
        </w:tc>
        <w:tc>
          <w:tcPr>
            <w:tcW w:w="3528" w:type="dxa"/>
          </w:tcPr>
          <w:p w:rsidR="00C86EEE" w:rsidRPr="00031D2D" w:rsidRDefault="00C86EEE" w:rsidP="00C86EEE">
            <w:pPr>
              <w:tabs>
                <w:tab w:val="left" w:pos="1843"/>
              </w:tabs>
              <w:rPr>
                <w:iCs/>
                <w:sz w:val="18"/>
                <w:szCs w:val="18"/>
                <w:lang w:val="en-GB"/>
              </w:rPr>
            </w:pPr>
            <w:r w:rsidRPr="00031D2D">
              <w:rPr>
                <w:iCs/>
                <w:sz w:val="18"/>
                <w:szCs w:val="18"/>
                <w:lang w:val="en-GB"/>
              </w:rPr>
              <w:t>Road vehicles – Compressed natural gas (CNG) fuel system components – several parts as applicable</w:t>
            </w:r>
          </w:p>
        </w:tc>
      </w:tr>
      <w:tr w:rsidR="00C86EEE" w:rsidRPr="00EA1B65" w:rsidTr="00DE38D0">
        <w:tc>
          <w:tcPr>
            <w:tcW w:w="3350" w:type="dxa"/>
          </w:tcPr>
          <w:p w:rsidR="00C86EEE" w:rsidRPr="00031D2D" w:rsidRDefault="00C86EEE" w:rsidP="00C86EEE">
            <w:pPr>
              <w:tabs>
                <w:tab w:val="left" w:pos="1843"/>
              </w:tabs>
              <w:rPr>
                <w:sz w:val="18"/>
                <w:szCs w:val="18"/>
              </w:rPr>
            </w:pPr>
            <w:r w:rsidRPr="00031D2D">
              <w:rPr>
                <w:sz w:val="18"/>
                <w:szCs w:val="18"/>
                <w:lang w:eastAsia="en-GB" w:bidi="en-GB"/>
              </w:rPr>
              <w:t>ANSI NGV 2</w:t>
            </w:r>
          </w:p>
        </w:tc>
        <w:tc>
          <w:tcPr>
            <w:tcW w:w="3528" w:type="dxa"/>
          </w:tcPr>
          <w:p w:rsidR="00C86EEE" w:rsidRPr="00031D2D" w:rsidRDefault="00C86EEE" w:rsidP="00C86EEE">
            <w:pPr>
              <w:tabs>
                <w:tab w:val="left" w:pos="1843"/>
              </w:tabs>
              <w:rPr>
                <w:iCs/>
                <w:sz w:val="18"/>
                <w:szCs w:val="18"/>
                <w:lang w:val="en-GB"/>
              </w:rPr>
            </w:pPr>
            <w:r w:rsidRPr="00031D2D">
              <w:rPr>
                <w:sz w:val="18"/>
                <w:szCs w:val="18"/>
                <w:lang w:val="en-GB" w:eastAsia="en-GB" w:bidi="en-GB"/>
              </w:rPr>
              <w:t>Compressed natural gas vehicle fuel containers</w:t>
            </w:r>
          </w:p>
        </w:tc>
      </w:tr>
      <w:tr w:rsidR="00C86EEE" w:rsidRPr="00EA1B65"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CSA B51 Part 2:2014</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eastAsia="en-GB" w:bidi="en-GB"/>
              </w:rPr>
              <w:t>Boiler, pressure vessel, and pressure piping code – Part 2 Requirements for high-pressure cylinders for on-board storage of fuels for automotive vehicles (Norm für Kessel, Druckbehälter und Druckrohrleitungen – Teil 2: Vorschriften für Hochdruckflaschen zur fahrzeuginternen Speicherung von Kraftstoffen für Kraftfahrzeuge)</w:t>
            </w:r>
          </w:p>
        </w:tc>
      </w:tr>
      <w:tr w:rsidR="00C86EEE" w:rsidRPr="00031D2D" w:rsidTr="00DE38D0">
        <w:tc>
          <w:tcPr>
            <w:tcW w:w="6878" w:type="dxa"/>
            <w:gridSpan w:val="2"/>
          </w:tcPr>
          <w:p w:rsidR="00C86EEE" w:rsidRPr="00031D2D" w:rsidRDefault="00C86EEE" w:rsidP="00C86EEE">
            <w:pPr>
              <w:tabs>
                <w:tab w:val="left" w:pos="1843"/>
              </w:tabs>
              <w:rPr>
                <w:b/>
                <w:sz w:val="18"/>
                <w:szCs w:val="18"/>
                <w:lang w:eastAsia="en-GB" w:bidi="en-GB"/>
              </w:rPr>
            </w:pPr>
            <w:r w:rsidRPr="00031D2D">
              <w:rPr>
                <w:b/>
                <w:sz w:val="18"/>
                <w:szCs w:val="18"/>
                <w:lang w:eastAsia="en-GB" w:bidi="en-GB"/>
              </w:rPr>
              <w:t>Wasserstoff-Druckbehälter</w:t>
            </w:r>
          </w:p>
        </w:tc>
      </w:tr>
      <w:tr w:rsidR="00C86EEE" w:rsidRPr="00EA1B65" w:rsidTr="00DE38D0">
        <w:tc>
          <w:tcPr>
            <w:tcW w:w="3350" w:type="dxa"/>
          </w:tcPr>
          <w:p w:rsidR="00C86EEE" w:rsidRPr="002158EC" w:rsidRDefault="00C86EEE" w:rsidP="00513074">
            <w:pPr>
              <w:tabs>
                <w:tab w:val="left" w:pos="1843"/>
              </w:tabs>
              <w:rPr>
                <w:sz w:val="18"/>
                <w:szCs w:val="18"/>
                <w:lang w:val="en-US" w:eastAsia="en-GB" w:bidi="en-GB"/>
              </w:rPr>
            </w:pPr>
            <w:r w:rsidRPr="002158EC">
              <w:rPr>
                <w:sz w:val="18"/>
                <w:szCs w:val="18"/>
                <w:lang w:val="en-US" w:eastAsia="en-GB" w:bidi="en-GB"/>
              </w:rPr>
              <w:t>Global Technical Regulation (GTR) No.</w:t>
            </w:r>
            <w:r w:rsidR="00513074" w:rsidRPr="002158EC">
              <w:rPr>
                <w:sz w:val="18"/>
                <w:szCs w:val="18"/>
                <w:lang w:val="en-US" w:eastAsia="en-GB" w:bidi="en-GB"/>
              </w:rPr>
              <w:t> </w:t>
            </w:r>
            <w:r w:rsidRPr="002158EC">
              <w:rPr>
                <w:sz w:val="18"/>
                <w:szCs w:val="18"/>
                <w:lang w:val="en-US" w:eastAsia="en-GB" w:bidi="en-GB"/>
              </w:rPr>
              <w:t>13</w:t>
            </w:r>
          </w:p>
        </w:tc>
        <w:tc>
          <w:tcPr>
            <w:tcW w:w="3528" w:type="dxa"/>
          </w:tcPr>
          <w:p w:rsidR="00C86EEE" w:rsidRPr="00031D2D" w:rsidRDefault="00C86EEE" w:rsidP="00C86EEE">
            <w:pPr>
              <w:tabs>
                <w:tab w:val="left" w:pos="1843"/>
              </w:tabs>
              <w:rPr>
                <w:sz w:val="18"/>
                <w:szCs w:val="18"/>
                <w:lang w:val="de-DE" w:eastAsia="en-GB" w:bidi="en-GB"/>
              </w:rPr>
            </w:pPr>
            <w:r w:rsidRPr="002158EC">
              <w:rPr>
                <w:sz w:val="18"/>
                <w:szCs w:val="18"/>
                <w:lang w:val="de-DE" w:eastAsia="en-GB" w:bidi="en-GB"/>
              </w:rPr>
              <w:t xml:space="preserve">Global technical regulation on hydrogen and fuel cell vehicles (Globale technische Regelung </w:t>
            </w:r>
            <w:r w:rsidRPr="002158EC">
              <w:rPr>
                <w:bCs/>
                <w:sz w:val="18"/>
                <w:szCs w:val="18"/>
                <w:lang w:val="de-DE" w:eastAsia="en-GB" w:bidi="en-GB"/>
              </w:rPr>
              <w:t>über mit Wasserstoff und mit Brenns</w:t>
            </w:r>
            <w:r w:rsidRPr="00031D2D">
              <w:rPr>
                <w:bCs/>
                <w:sz w:val="18"/>
                <w:szCs w:val="18"/>
                <w:lang w:val="de-DE" w:eastAsia="en-GB" w:bidi="en-GB"/>
              </w:rPr>
              <w:t>toffzellen angetriebene Kraftf</w:t>
            </w:r>
            <w:r w:rsidRPr="00031D2D">
              <w:rPr>
                <w:sz w:val="18"/>
                <w:szCs w:val="18"/>
                <w:lang w:val="de-DE" w:eastAsia="en-GB" w:bidi="en-GB"/>
              </w:rPr>
              <w:t>ahrzeuge) (ECE/TRANS/180/Add.13)</w:t>
            </w:r>
          </w:p>
        </w:tc>
      </w:tr>
      <w:tr w:rsidR="00C86EEE" w:rsidRPr="00EA1B65"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ISO/TS 15869:2009</w:t>
            </w:r>
          </w:p>
        </w:tc>
        <w:tc>
          <w:tcPr>
            <w:tcW w:w="3528" w:type="dxa"/>
          </w:tcPr>
          <w:p w:rsidR="00C86EEE" w:rsidRPr="00031D2D" w:rsidRDefault="00C86EEE" w:rsidP="00C86EEE">
            <w:pPr>
              <w:tabs>
                <w:tab w:val="left" w:pos="1843"/>
              </w:tabs>
              <w:rPr>
                <w:b/>
                <w:sz w:val="18"/>
                <w:szCs w:val="18"/>
                <w:lang w:val="de-DE" w:eastAsia="en-GB" w:bidi="en-GB"/>
              </w:rPr>
            </w:pPr>
            <w:r w:rsidRPr="00031D2D">
              <w:rPr>
                <w:bCs/>
                <w:sz w:val="18"/>
                <w:szCs w:val="18"/>
                <w:lang w:val="de-DE"/>
              </w:rPr>
              <w:t>Gasförmiger Wasserstoff und Wasserstoffgemische – Kraftstofftanks für Landfahrzeuge</w:t>
            </w:r>
          </w:p>
        </w:tc>
      </w:tr>
      <w:tr w:rsidR="00C86EEE" w:rsidRPr="00EA1B65"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rPr>
              <w:t>Verordnung (EG) Nr. 79/2009</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rPr>
              <w:t>Verordnung (EG) Nr. 79/2009 des Europäischen Parlaments und des Rates vom 14. Januar 2009 über die Typgenehmigung von wasserstoffbetriebenen Kraftfahrzeugen und zur Änderung der Richtlinie 2007/46/EG</w:t>
            </w:r>
          </w:p>
        </w:tc>
      </w:tr>
      <w:tr w:rsidR="00C86EEE" w:rsidRPr="00EA1B65"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rPr>
              <w:t>Verordnung (EU) Nr. 406/2010</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rPr>
              <w:t>Verordnung (EU) Nr. 406/2010 der Kommission vom 26. April 2010 zur Durchführung der Verordnung (EG) Nr. 79/2009 des Europäischen Parlaments und des Rates über die Typgenehmigung von wasserstoffbetriebenen Kraftfahrzeugen</w:t>
            </w:r>
          </w:p>
        </w:tc>
      </w:tr>
      <w:tr w:rsidR="00C86EEE" w:rsidRPr="00EA1B65"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ECE-Regelung Nr. 134</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eastAsia="en-GB" w:bidi="en-GB"/>
              </w:rPr>
              <w:t>Mit Wasserstoff und Brennstoffzellen betriebene Fahrzeuge</w:t>
            </w:r>
          </w:p>
        </w:tc>
      </w:tr>
      <w:tr w:rsidR="00C86EEE" w:rsidRPr="00EA1B65"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CSA B51 Part 2:2014</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eastAsia="en-GB" w:bidi="en-GB"/>
              </w:rPr>
              <w:t>Boiler, pressure vessel, and pressure piping code – Part 2: Requirements for high-pressure cylinders for on-board storage of fuels for automotive vehicles (Norm für Kessel, Druckbehälter und Druckrohrleitungen – Teil 2: Vorschriften für Hochdruckflaschen zur fahrzeuginternen Speicherung von Kraftstoffen für Kraftfahrzeuge)</w:t>
            </w:r>
          </w:p>
        </w:tc>
      </w:tr>
    </w:tbl>
    <w:p w:rsidR="00DE38D0" w:rsidRPr="00DB5949" w:rsidRDefault="00DE38D0" w:rsidP="00DE38D0">
      <w:pPr>
        <w:pStyle w:val="SingleTxtG"/>
        <w:spacing w:before="120"/>
        <w:ind w:left="1138" w:right="1138"/>
        <w:rPr>
          <w:iCs/>
          <w:lang w:val="de-DE"/>
        </w:rPr>
      </w:pPr>
      <w:r w:rsidRPr="00DB5949">
        <w:rPr>
          <w:iCs/>
          <w:lang w:val="de-DE"/>
        </w:rPr>
        <w:t>Gasbehälter, die in Übereinstimmung mit früheren Ausgaben entsprechender Normen oder Vorschriften für Gasbehälter von Kraftfahrzeugen ausgelegt und gebaut wurden, die zum Zeitpunkt der Zulassung der Fahrzeuge, für welche die Gasbehälter ausgelegt und gebaut wurden, anwendbar waren, dürfen weiterhin befördert werden.</w:t>
      </w:r>
    </w:p>
    <w:p w:rsidR="009C0B1F" w:rsidRDefault="009C0B1F">
      <w:pPr>
        <w:suppressAutoHyphens w:val="0"/>
        <w:spacing w:line="240" w:lineRule="auto"/>
        <w:rPr>
          <w:iCs/>
          <w:lang w:val="de-DE"/>
        </w:rPr>
      </w:pPr>
      <w:r>
        <w:rPr>
          <w:iCs/>
          <w:lang w:val="de-DE"/>
        </w:rPr>
        <w:br w:type="page"/>
      </w:r>
    </w:p>
    <w:p w:rsidR="00DE38D0" w:rsidRPr="00DB5949" w:rsidRDefault="00DE38D0" w:rsidP="00DE38D0">
      <w:pPr>
        <w:pStyle w:val="SingleTxtG"/>
        <w:rPr>
          <w:iCs/>
          <w:lang w:val="de-DE"/>
        </w:rPr>
      </w:pPr>
      <w:r w:rsidRPr="00DB5949">
        <w:rPr>
          <w:iCs/>
          <w:lang w:val="de-DE"/>
        </w:rPr>
        <w:lastRenderedPageBreak/>
        <w:t>b)</w:t>
      </w:r>
      <w:r w:rsidRPr="00DB5949">
        <w:rPr>
          <w:iCs/>
          <w:lang w:val="de-DE"/>
        </w:rPr>
        <w:tab/>
        <w:t>Die Gasspeichersysteme sind dicht und weisen keine Zeichen äußerer Beschädigung auf, welche ihre Sicherheit beeinträchtigen könnte.</w:t>
      </w:r>
    </w:p>
    <w:p w:rsidR="00DE38D0" w:rsidRPr="00DB5949" w:rsidRDefault="00DE38D0" w:rsidP="00DE38D0">
      <w:pPr>
        <w:pStyle w:val="SingleTxtG"/>
        <w:ind w:left="1701" w:hanging="567"/>
        <w:rPr>
          <w:iCs/>
          <w:lang w:val="de-DE"/>
        </w:rPr>
      </w:pPr>
      <w:r w:rsidRPr="00DB5949">
        <w:rPr>
          <w:b/>
          <w:iCs/>
          <w:lang w:val="de-DE"/>
        </w:rPr>
        <w:t>Bem.</w:t>
      </w:r>
      <w:r w:rsidRPr="00DB5949">
        <w:rPr>
          <w:b/>
          <w:iCs/>
          <w:lang w:val="de-DE"/>
        </w:rPr>
        <w:tab/>
        <w:t>1.</w:t>
      </w:r>
      <w:r w:rsidRPr="00DB5949">
        <w:rPr>
          <w:b/>
          <w:iCs/>
          <w:lang w:val="de-DE"/>
        </w:rPr>
        <w:tab/>
      </w:r>
      <w:r w:rsidRPr="00DB5949">
        <w:rPr>
          <w:iCs/>
          <w:lang w:val="de-DE"/>
        </w:rPr>
        <w:t xml:space="preserve">Kriterien können der Norm ISO 11623:2015 </w:t>
      </w:r>
      <w:r w:rsidRPr="00DB5949">
        <w:rPr>
          <w:bCs/>
          <w:iCs/>
          <w:lang w:val="de-DE"/>
        </w:rPr>
        <w:t>Gasflaschen – Verbundbauweise (Composite-Bauweise) – Wiederkehrende Inspektion und Prüfung</w:t>
      </w:r>
      <w:r w:rsidRPr="00DB5949">
        <w:rPr>
          <w:iCs/>
          <w:lang w:val="de-DE"/>
        </w:rPr>
        <w:t xml:space="preserve"> (oder ISO 19078:2013 Gasflaschen – Prüfung der Flascheninstallation und Wiederholungsprüfung von Gashochdruck-Flaschen zum Mitführen für den Brennstoff bei erdgasbetriebenen Fahrzeugen) entnommen werden.</w:t>
      </w:r>
    </w:p>
    <w:p w:rsidR="00DE38D0" w:rsidRPr="00DB5949" w:rsidRDefault="00DE38D0" w:rsidP="00DE38D0">
      <w:pPr>
        <w:pStyle w:val="SingleTxtG"/>
        <w:ind w:left="1701"/>
        <w:rPr>
          <w:iCs/>
          <w:lang w:val="de-DE"/>
        </w:rPr>
      </w:pPr>
      <w:r w:rsidRPr="00DB5949">
        <w:rPr>
          <w:b/>
          <w:iCs/>
          <w:lang w:val="de-DE"/>
        </w:rPr>
        <w:t>2.</w:t>
      </w:r>
      <w:r w:rsidRPr="00DB5949">
        <w:rPr>
          <w:iCs/>
          <w:lang w:val="de-DE"/>
        </w:rPr>
        <w:tab/>
        <w:t xml:space="preserve">Wenn die Gasspeichersysteme nicht dicht oder überfüllt sind oder Beschädigungen aufweisen, die ihre Sicherheit beeinträchtigen könnten (z. B. im Falle eines sicherheitstechnischen Rückrufs), dürfen sie nur in Bergungsdruckgefäßen gemäß </w:t>
      </w:r>
      <w:del w:id="89" w:author="Martine Moench" w:date="2017-11-27T11:40:00Z">
        <w:r w:rsidRPr="00DB5949" w:rsidDel="00DE38D0">
          <w:rPr>
            <w:lang w:val="de-DE"/>
          </w:rPr>
          <w:delText>ADR</w:delText>
        </w:r>
        <w:r w:rsidRPr="00DB5949" w:rsidDel="00DE38D0">
          <w:rPr>
            <w:iCs/>
            <w:lang w:val="de-DE"/>
          </w:rPr>
          <w:delText xml:space="preserve"> </w:delText>
        </w:r>
      </w:del>
      <w:ins w:id="90" w:author="Martine Moench" w:date="2017-11-27T11:40:00Z">
        <w:r w:rsidRPr="00DB5949">
          <w:rPr>
            <w:lang w:val="de-DE"/>
          </w:rPr>
          <w:t>ADN</w:t>
        </w:r>
        <w:r w:rsidRPr="00DB5949">
          <w:rPr>
            <w:iCs/>
            <w:lang w:val="de-DE"/>
          </w:rPr>
          <w:t xml:space="preserve"> </w:t>
        </w:r>
      </w:ins>
      <w:r w:rsidRPr="00DB5949">
        <w:rPr>
          <w:iCs/>
          <w:lang w:val="de-DE"/>
        </w:rPr>
        <w:t>befördert werden.</w:t>
      </w:r>
    </w:p>
    <w:p w:rsidR="00DE38D0" w:rsidRPr="00DB5949" w:rsidRDefault="00DE38D0" w:rsidP="00DE38D0">
      <w:pPr>
        <w:pStyle w:val="SingleTxtG"/>
        <w:rPr>
          <w:iCs/>
          <w:lang w:val="de-DE"/>
        </w:rPr>
      </w:pPr>
      <w:r w:rsidRPr="00DB5949">
        <w:rPr>
          <w:iCs/>
          <w:lang w:val="de-DE"/>
        </w:rPr>
        <w:t>c)</w:t>
      </w:r>
      <w:r w:rsidRPr="00DB5949">
        <w:rPr>
          <w:iCs/>
          <w:lang w:val="de-DE"/>
        </w:rPr>
        <w:tab/>
        <w:t>Wenn das Gasspeichersystem mit mindestens zwei hintereinander eingebauten Ventilen ausgerüstet ist, sind die beiden Ventile so verschlossen, dass sie unter normalen Beförderungsbedingungen gasdicht sind. Wenn nur ein Ventil vorhanden oder funktionsfähig ist, sind alle Öffnungen mit Ausnahme der Öffnung der Druckentlastungseinrichtung so verschlossen, dass sie unter normalen Beförderungsbedingungen gasdicht sind.</w:t>
      </w:r>
    </w:p>
    <w:p w:rsidR="00DE38D0" w:rsidRPr="00DB5949" w:rsidRDefault="00DE38D0" w:rsidP="00DE38D0">
      <w:pPr>
        <w:pStyle w:val="SingleTxtG"/>
        <w:rPr>
          <w:iCs/>
          <w:lang w:val="de-DE"/>
        </w:rPr>
      </w:pPr>
      <w:r w:rsidRPr="00DB5949">
        <w:rPr>
          <w:iCs/>
          <w:lang w:val="de-DE"/>
        </w:rPr>
        <w:t>d)</w:t>
      </w:r>
      <w:r w:rsidRPr="00DB5949">
        <w:rPr>
          <w:iCs/>
          <w:lang w:val="de-DE"/>
        </w:rPr>
        <w:tab/>
        <w:t>Die Gasspeichersysteme werden so befördert, dass eine Behinderung der Druckentlastungseinrichtung oder eine Beschädigung der Ventile und aller übrigen unter Druck stehenden Teile der Gasspeichersysteme und ein unbeabsichtigtes Freiwerden des Gases unter normalen Beförderungsbedingungen verhindert werden. Die Gasspeichersysteme sind gegen Verrutschen, Rollen oder vertikale Bewegung gesichert.</w:t>
      </w:r>
    </w:p>
    <w:p w:rsidR="00DE38D0" w:rsidRPr="00DB5949" w:rsidRDefault="00DE38D0" w:rsidP="00DE38D0">
      <w:pPr>
        <w:pStyle w:val="SingleTxtG"/>
        <w:rPr>
          <w:iCs/>
          <w:lang w:val="de-DE"/>
        </w:rPr>
      </w:pPr>
      <w:r w:rsidRPr="00DB5949">
        <w:rPr>
          <w:iCs/>
          <w:lang w:val="de-DE"/>
        </w:rPr>
        <w:t>e)</w:t>
      </w:r>
      <w:r w:rsidRPr="00DB5949">
        <w:rPr>
          <w:iCs/>
          <w:lang w:val="de-DE"/>
        </w:rPr>
        <w:tab/>
        <w:t>Die Ventile sind in Übereinstimmung mit einer der in Unterabschnitt</w:t>
      </w:r>
      <w:r w:rsidR="005A73C5">
        <w:rPr>
          <w:iCs/>
          <w:lang w:val="de-DE"/>
        </w:rPr>
        <w:t> </w:t>
      </w:r>
      <w:r w:rsidRPr="00DB5949">
        <w:rPr>
          <w:iCs/>
          <w:lang w:val="de-DE"/>
        </w:rPr>
        <w:t xml:space="preserve">4.1.6.8 a) bis e) </w:t>
      </w:r>
      <w:ins w:id="91" w:author="Martine Moench" w:date="2017-11-27T11:43:00Z">
        <w:r w:rsidR="00E93FEA" w:rsidRPr="00DB5949">
          <w:rPr>
            <w:iCs/>
            <w:lang w:val="de-DE"/>
          </w:rPr>
          <w:t xml:space="preserve">des ADR </w:t>
        </w:r>
      </w:ins>
      <w:r w:rsidRPr="00DB5949">
        <w:rPr>
          <w:iCs/>
          <w:lang w:val="de-DE"/>
        </w:rPr>
        <w:t>beschriebenen Methoden geschützt.</w:t>
      </w:r>
    </w:p>
    <w:p w:rsidR="00E93FEA" w:rsidRPr="00DB5949" w:rsidRDefault="00E93FEA" w:rsidP="00E93FEA">
      <w:pPr>
        <w:pStyle w:val="SingleTxtG"/>
        <w:rPr>
          <w:b/>
          <w:iCs/>
          <w:lang w:val="de-DE"/>
        </w:rPr>
      </w:pPr>
      <w:r w:rsidRPr="00DB5949">
        <w:rPr>
          <w:iCs/>
          <w:lang w:val="de-DE"/>
        </w:rPr>
        <w:t>f)</w:t>
      </w:r>
      <w:r w:rsidRPr="00DB5949">
        <w:rPr>
          <w:iCs/>
          <w:lang w:val="de-DE"/>
        </w:rPr>
        <w:tab/>
        <w:t>Die Gasspeichersysteme, ausgenommen solche, die zur Entsorgung, zum Recycling, zur Reparatur, zur Prüfung oder zur Wartung ausgebaut wurden, sind nicht zu mehr als 20 % ihres nominalen Füllungsgrades bzw. ihres nominalen Betriebsdrucks befüllt.</w:t>
      </w:r>
    </w:p>
    <w:p w:rsidR="00E93FEA" w:rsidRPr="00DB5949" w:rsidRDefault="00E93FEA" w:rsidP="00E93FEA">
      <w:pPr>
        <w:pStyle w:val="SingleTxtG"/>
        <w:rPr>
          <w:iCs/>
          <w:lang w:val="de-DE"/>
        </w:rPr>
      </w:pPr>
      <w:r w:rsidRPr="00DB5949">
        <w:rPr>
          <w:iCs/>
          <w:lang w:val="de-DE"/>
        </w:rPr>
        <w:t>g)</w:t>
      </w:r>
      <w:r w:rsidRPr="00DB5949">
        <w:rPr>
          <w:iCs/>
          <w:lang w:val="de-DE"/>
        </w:rPr>
        <w:tab/>
        <w:t>Sofern die Gasspeichersysteme in einer Handhabungseinrichtung versandt werden, dürfen die Kennzeichen und Gefahrzettel ungeachtet der Vorschriften des Kapitels 5.2 auf der Handhabungseinrichtung angebracht werden.</w:t>
      </w:r>
    </w:p>
    <w:p w:rsidR="00E93FEA" w:rsidRPr="00DB5949" w:rsidRDefault="00E93FEA" w:rsidP="00E93FEA">
      <w:pPr>
        <w:pStyle w:val="SingleTxtG"/>
        <w:rPr>
          <w:iCs/>
          <w:lang w:val="de-DE"/>
        </w:rPr>
      </w:pPr>
      <w:r w:rsidRPr="00DB5949">
        <w:rPr>
          <w:iCs/>
          <w:lang w:val="de-DE"/>
        </w:rPr>
        <w:t>h)</w:t>
      </w:r>
      <w:r w:rsidRPr="00DB5949">
        <w:rPr>
          <w:iCs/>
          <w:lang w:val="de-DE"/>
        </w:rPr>
        <w:tab/>
        <w:t>Ungeachtet der Vorschriften des Absatzes 5.4.1.1.1 f) darf die Angabe der Gesamtmenge der gefährlichen Güter durch folgende Angaben ersetzt werden:</w:t>
      </w:r>
    </w:p>
    <w:p w:rsidR="008A7364" w:rsidRPr="00DB5949" w:rsidRDefault="008A7364" w:rsidP="008A7364">
      <w:pPr>
        <w:pStyle w:val="SingleTxtG"/>
        <w:ind w:firstLine="567"/>
        <w:rPr>
          <w:iCs/>
          <w:lang w:val="de-DE"/>
        </w:rPr>
      </w:pPr>
      <w:r w:rsidRPr="00DB5949">
        <w:rPr>
          <w:iCs/>
          <w:lang w:val="de-DE"/>
        </w:rPr>
        <w:t>(i)</w:t>
      </w:r>
      <w:r w:rsidRPr="00DB5949">
        <w:rPr>
          <w:iCs/>
          <w:lang w:val="de-DE"/>
        </w:rPr>
        <w:tab/>
        <w:t>die Anzahl der Gasspeichersysteme und</w:t>
      </w:r>
    </w:p>
    <w:p w:rsidR="008A7364" w:rsidRPr="00DB5949" w:rsidRDefault="008A7364" w:rsidP="008A7364">
      <w:pPr>
        <w:pStyle w:val="SingleTxtG"/>
        <w:ind w:left="1701"/>
        <w:rPr>
          <w:iCs/>
          <w:lang w:val="de-DE"/>
        </w:rPr>
      </w:pPr>
      <w:r w:rsidRPr="00DB5949">
        <w:rPr>
          <w:iCs/>
          <w:lang w:val="de-DE"/>
        </w:rPr>
        <w:t>(ii)</w:t>
      </w:r>
      <w:r w:rsidRPr="00DB5949">
        <w:rPr>
          <w:iCs/>
          <w:lang w:val="de-DE"/>
        </w:rPr>
        <w:tab/>
        <w:t>bei verflüssigten Gasen die gesamte Nettomasse (kg) des Gases jedes Gasspeichersystems und bei verdichteten Gasen der gesamte mit Wasser ausgeliterte Fassungsraum (l) jedes Gasspeichersystems, dem der nominale Betriebsdruck nachgestellt ist.</w:t>
      </w:r>
    </w:p>
    <w:p w:rsidR="008A7364" w:rsidRPr="00DB5949" w:rsidRDefault="008A7364" w:rsidP="008A7364">
      <w:pPr>
        <w:pStyle w:val="SingleTxtG"/>
        <w:ind w:firstLine="567"/>
        <w:rPr>
          <w:iCs/>
          <w:lang w:val="de-DE"/>
        </w:rPr>
      </w:pPr>
      <w:r w:rsidRPr="00DB5949">
        <w:rPr>
          <w:iCs/>
          <w:lang w:val="de-DE"/>
        </w:rPr>
        <w:t>Beispiele für die Angaben im Beförderungspapier:</w:t>
      </w:r>
    </w:p>
    <w:p w:rsidR="008A7364" w:rsidRPr="00DB5949" w:rsidRDefault="008A7364" w:rsidP="008A7364">
      <w:pPr>
        <w:suppressAutoHyphens w:val="0"/>
        <w:spacing w:line="240" w:lineRule="auto"/>
        <w:ind w:left="2835" w:right="1134" w:hanging="1134"/>
        <w:jc w:val="both"/>
        <w:rPr>
          <w:iCs/>
          <w:color w:val="000000"/>
          <w:lang w:val="de-DE" w:eastAsia="de-DE"/>
        </w:rPr>
      </w:pPr>
      <w:r w:rsidRPr="00DB5949">
        <w:rPr>
          <w:iCs/>
          <w:color w:val="000000"/>
          <w:lang w:val="de-DE" w:eastAsia="de-DE"/>
        </w:rPr>
        <w:t>Beispiel 1:</w:t>
      </w:r>
      <w:r w:rsidRPr="00DB5949">
        <w:rPr>
          <w:iCs/>
          <w:color w:val="000000"/>
          <w:lang w:val="de-DE" w:eastAsia="de-DE"/>
        </w:rPr>
        <w:tab/>
        <w:t xml:space="preserve">„UN 1971 </w:t>
      </w:r>
      <w:r w:rsidRPr="00DB5949">
        <w:rPr>
          <w:iCs/>
          <w:caps/>
          <w:color w:val="000000"/>
          <w:lang w:val="de-DE" w:eastAsia="de-DE"/>
        </w:rPr>
        <w:t>Erdgas, verdichtet, 2.1, 1 Gasspeichersystem mit insgesamt 50 l, 200 bar“</w:t>
      </w:r>
      <w:r w:rsidRPr="00DB5949">
        <w:rPr>
          <w:iCs/>
          <w:color w:val="000000"/>
          <w:lang w:val="de-DE" w:eastAsia="de-DE"/>
        </w:rPr>
        <w:t>.</w:t>
      </w:r>
    </w:p>
    <w:p w:rsidR="008A7364" w:rsidRPr="00DB5949" w:rsidRDefault="008A7364" w:rsidP="008A7364">
      <w:pPr>
        <w:suppressAutoHyphens w:val="0"/>
        <w:spacing w:before="120" w:line="240" w:lineRule="auto"/>
        <w:ind w:left="2835" w:right="1134" w:hanging="1134"/>
        <w:jc w:val="both"/>
        <w:rPr>
          <w:iCs/>
          <w:color w:val="000000"/>
          <w:lang w:val="de-DE" w:eastAsia="de-DE"/>
        </w:rPr>
      </w:pPr>
      <w:r w:rsidRPr="00DB5949">
        <w:rPr>
          <w:iCs/>
          <w:color w:val="000000"/>
          <w:lang w:val="de-DE" w:eastAsia="de-DE"/>
        </w:rPr>
        <w:t>Beispiel 2:</w:t>
      </w:r>
      <w:r w:rsidRPr="00DB5949">
        <w:rPr>
          <w:iCs/>
          <w:color w:val="000000"/>
          <w:lang w:val="de-DE" w:eastAsia="de-DE"/>
        </w:rPr>
        <w:tab/>
        <w:t xml:space="preserve">„UN 1965 </w:t>
      </w:r>
      <w:r w:rsidRPr="00DB5949">
        <w:rPr>
          <w:iCs/>
          <w:caps/>
          <w:color w:val="000000"/>
          <w:lang w:val="de-DE" w:eastAsia="de-DE"/>
        </w:rPr>
        <w:t>kohlenwasserstoffgas, gemisch, verflüssigt, n.a.g., 2.1, 3 Gasspeichersysteme mit einer NETTOmasse des gases von jeweils 15 KG“</w:t>
      </w:r>
      <w:r w:rsidRPr="00DB5949">
        <w:rPr>
          <w:iCs/>
          <w:color w:val="000000"/>
          <w:lang w:val="de-DE" w:eastAsia="de-DE"/>
        </w:rPr>
        <w:t>.“.</w:t>
      </w:r>
    </w:p>
    <w:p w:rsidR="005A0E08" w:rsidRPr="00DB5949" w:rsidRDefault="005A0E08" w:rsidP="008A7364">
      <w:pPr>
        <w:pStyle w:val="SingleTxtG"/>
        <w:spacing w:before="120"/>
        <w:rPr>
          <w:lang w:val="de-DE"/>
        </w:rPr>
      </w:pPr>
      <w:r w:rsidRPr="00DB5949">
        <w:rPr>
          <w:i/>
          <w:lang w:val="de-DE"/>
        </w:rPr>
        <w:t>(</w:t>
      </w:r>
      <w:r w:rsidR="00E34A83" w:rsidRPr="00DB5949">
        <w:rPr>
          <w:i/>
          <w:lang w:val="de-DE"/>
        </w:rPr>
        <w:t>Referenzdokument</w:t>
      </w:r>
      <w:r w:rsidRPr="00DB5949">
        <w:rPr>
          <w:i/>
          <w:lang w:val="de-DE"/>
        </w:rPr>
        <w:t>: ECE/TRANS/WP.15/AC.1/2017/26/Add.1)</w:t>
      </w:r>
    </w:p>
    <w:p w:rsidR="002C311B" w:rsidRDefault="002C311B" w:rsidP="00BD5DEF">
      <w:pPr>
        <w:spacing w:before="120"/>
        <w:ind w:left="1134" w:right="1134"/>
        <w:jc w:val="both"/>
        <w:rPr>
          <w:iCs/>
          <w:highlight w:val="yellow"/>
          <w:lang w:val="de-DE"/>
        </w:rPr>
      </w:pPr>
    </w:p>
    <w:p w:rsidR="002C311B" w:rsidRDefault="002C311B" w:rsidP="00BD5DEF">
      <w:pPr>
        <w:spacing w:before="120"/>
        <w:ind w:left="1134" w:right="1134"/>
        <w:jc w:val="both"/>
        <w:rPr>
          <w:iCs/>
          <w:highlight w:val="yellow"/>
          <w:lang w:val="de-DE"/>
        </w:rPr>
      </w:pPr>
    </w:p>
    <w:p w:rsidR="002C311B" w:rsidRPr="00DB5949" w:rsidRDefault="002C311B" w:rsidP="002C311B">
      <w:pPr>
        <w:spacing w:before="120"/>
        <w:ind w:left="1134" w:right="1134"/>
        <w:jc w:val="both"/>
        <w:rPr>
          <w:lang w:val="de-DE"/>
        </w:rPr>
      </w:pPr>
      <w:r w:rsidRPr="002C311B">
        <w:rPr>
          <w:iCs/>
          <w:highlight w:val="yellow"/>
          <w:lang w:val="de-DE"/>
        </w:rPr>
        <w:t>„</w:t>
      </w:r>
      <w:r w:rsidRPr="002C311B">
        <w:rPr>
          <w:b/>
          <w:highlight w:val="yellow"/>
          <w:lang w:val="de-DE"/>
        </w:rPr>
        <w:t>671</w:t>
      </w:r>
      <w:r w:rsidRPr="002C311B">
        <w:rPr>
          <w:highlight w:val="yellow"/>
          <w:lang w:val="de-DE"/>
        </w:rPr>
        <w:tab/>
      </w:r>
      <w:r w:rsidRPr="002C311B">
        <w:rPr>
          <w:iCs/>
          <w:highlight w:val="yellow"/>
          <w:lang w:val="de-DE" w:eastAsia="de-DE"/>
        </w:rPr>
        <w:t xml:space="preserve">Für Zwecke der Freistellung in Zusammenhang mit </w:t>
      </w:r>
      <w:del w:id="92" w:author="Martine Moench" w:date="2018-01-11T13:45:00Z">
        <w:r w:rsidRPr="002C311B" w:rsidDel="002C311B">
          <w:rPr>
            <w:iCs/>
            <w:highlight w:val="yellow"/>
            <w:lang w:val="de-DE" w:eastAsia="de-DE"/>
          </w:rPr>
          <w:delText xml:space="preserve">den </w:delText>
        </w:r>
      </w:del>
      <w:r w:rsidRPr="002C311B">
        <w:rPr>
          <w:iCs/>
          <w:highlight w:val="yellow"/>
          <w:lang w:val="de-DE" w:eastAsia="de-DE"/>
        </w:rPr>
        <w:t>an Bord von Schiffen beförderten Mengen</w:t>
      </w:r>
      <w:del w:id="93" w:author="Martine Moench" w:date="2018-01-11T13:46:00Z">
        <w:r w:rsidRPr="002C311B" w:rsidDel="002C311B">
          <w:rPr>
            <w:iCs/>
            <w:highlight w:val="yellow"/>
            <w:lang w:val="de-DE" w:eastAsia="de-DE"/>
          </w:rPr>
          <w:delText>, die je Beförderungseinheit befördert werden</w:delText>
        </w:r>
      </w:del>
      <w:r w:rsidRPr="00DB5949">
        <w:rPr>
          <w:iCs/>
          <w:lang w:val="de-DE" w:eastAsia="de-DE"/>
        </w:rPr>
        <w:t xml:space="preserve"> (siehe Unterabschnitt 1.1.3.6), ist die Beförderungskategorie in Zusammenhang mit der Verpackungsgruppe zu bestimmen (siehe Sondervorschrift 251 dritter Unterabsatz):</w:t>
      </w:r>
    </w:p>
    <w:p w:rsidR="001F2C7B" w:rsidRPr="00DB5949" w:rsidRDefault="001F2C7B" w:rsidP="001F2C7B">
      <w:pPr>
        <w:pStyle w:val="SingleTxtG"/>
        <w:ind w:left="1418" w:hanging="284"/>
        <w:rPr>
          <w:iCs/>
          <w:lang w:val="de-DE"/>
        </w:rPr>
      </w:pPr>
      <w:r w:rsidRPr="00DB5949">
        <w:rPr>
          <w:iCs/>
          <w:lang w:val="de-DE"/>
        </w:rPr>
        <w:t>–</w:t>
      </w:r>
      <w:r w:rsidRPr="00DB5949">
        <w:rPr>
          <w:iCs/>
          <w:lang w:val="de-DE"/>
        </w:rPr>
        <w:tab/>
        <w:t>Beförderungskategorie 3 für Testsätze oder Ausrüstungen, die der Verpackungsgruppe III zugeordnet sind;</w:t>
      </w:r>
    </w:p>
    <w:p w:rsidR="001F2C7B" w:rsidRPr="00DB5949" w:rsidRDefault="001F2C7B" w:rsidP="001F2C7B">
      <w:pPr>
        <w:pStyle w:val="SingleTxtG"/>
        <w:ind w:left="1418" w:hanging="284"/>
        <w:rPr>
          <w:iCs/>
          <w:lang w:val="de-DE"/>
        </w:rPr>
      </w:pPr>
      <w:r w:rsidRPr="00DB5949">
        <w:rPr>
          <w:iCs/>
          <w:lang w:val="de-DE"/>
        </w:rPr>
        <w:t>–</w:t>
      </w:r>
      <w:r w:rsidRPr="00DB5949">
        <w:rPr>
          <w:iCs/>
          <w:lang w:val="de-DE"/>
        </w:rPr>
        <w:tab/>
        <w:t>Beförderungskategorie 2 für Testsätze oder Ausrüstungen, die der Verpackungsgruppe II zugeordnet sind;</w:t>
      </w:r>
    </w:p>
    <w:p w:rsidR="001F2C7B" w:rsidRPr="00DB5949" w:rsidRDefault="001F2C7B" w:rsidP="001F2C7B">
      <w:pPr>
        <w:pStyle w:val="SingleTxtG"/>
        <w:ind w:left="1418" w:hanging="284"/>
        <w:rPr>
          <w:iCs/>
          <w:lang w:val="de-DE"/>
        </w:rPr>
      </w:pPr>
      <w:r w:rsidRPr="00DB5949">
        <w:rPr>
          <w:iCs/>
          <w:lang w:val="de-DE"/>
        </w:rPr>
        <w:t>–</w:t>
      </w:r>
      <w:r w:rsidRPr="00DB5949">
        <w:rPr>
          <w:iCs/>
          <w:lang w:val="de-DE"/>
        </w:rPr>
        <w:tab/>
        <w:t>Beförderungskategorie 1 für Testsätze oder Ausrüstungen, die der Verpackungsgruppe I zugeordnet sind.“.</w:t>
      </w:r>
    </w:p>
    <w:p w:rsidR="00D53F01" w:rsidRPr="00DB5949" w:rsidRDefault="00D53F01" w:rsidP="001F2C7B">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r w:rsidR="008950B5" w:rsidRPr="00DB5949">
        <w:rPr>
          <w:i/>
          <w:lang w:val="de-DE"/>
        </w:rPr>
        <w:t xml:space="preserve"> </w:t>
      </w:r>
      <w:r w:rsidR="00300AE9" w:rsidRPr="00DB5949">
        <w:rPr>
          <w:i/>
          <w:lang w:val="de-DE"/>
        </w:rPr>
        <w:t>wie durch</w:t>
      </w:r>
      <w:r w:rsidR="008950B5" w:rsidRPr="00DB5949">
        <w:rPr>
          <w:i/>
          <w:lang w:val="de-DE"/>
        </w:rPr>
        <w:t xml:space="preserve"> ECE/TRANS/WP.15/AC.1/148/Add.1</w:t>
      </w:r>
      <w:r w:rsidR="00300AE9" w:rsidRPr="00DB5949">
        <w:rPr>
          <w:i/>
          <w:lang w:val="de-DE"/>
        </w:rPr>
        <w:t xml:space="preserve"> geändert</w:t>
      </w:r>
      <w:r w:rsidRPr="00DB5949">
        <w:rPr>
          <w:i/>
          <w:lang w:val="de-DE"/>
        </w:rPr>
        <w:t>)</w:t>
      </w:r>
    </w:p>
    <w:p w:rsidR="005431C3" w:rsidRPr="00DB5949" w:rsidRDefault="005431C3" w:rsidP="005431C3">
      <w:pPr>
        <w:pStyle w:val="SingleTxtG"/>
        <w:rPr>
          <w:iCs/>
          <w:lang w:val="de-DE"/>
        </w:rPr>
      </w:pPr>
      <w:r w:rsidRPr="00FF4592">
        <w:rPr>
          <w:b/>
          <w:lang w:val="de-DE"/>
        </w:rPr>
        <w:t>„</w:t>
      </w:r>
      <w:r w:rsidR="0087537E" w:rsidRPr="00FF4592">
        <w:rPr>
          <w:b/>
          <w:lang w:val="de-DE"/>
        </w:rPr>
        <w:t>672</w:t>
      </w:r>
      <w:r w:rsidR="0087537E" w:rsidRPr="00DB5949">
        <w:rPr>
          <w:lang w:val="de-DE"/>
        </w:rPr>
        <w:tab/>
      </w:r>
      <w:r w:rsidRPr="00DB5949">
        <w:rPr>
          <w:iCs/>
          <w:lang w:val="de-DE"/>
        </w:rPr>
        <w:t xml:space="preserve">Maschinen und Geräte, die unter dieser Eintragung und in Übereinstimmung mit der Sondervorschrift 301 befördert werden, unterliegen nicht den übrigen Vorschriften des </w:t>
      </w:r>
      <w:del w:id="94" w:author="Martine Moench" w:date="2017-11-27T12:04:00Z">
        <w:r w:rsidRPr="00DB5949" w:rsidDel="005431C3">
          <w:rPr>
            <w:lang w:val="de-DE"/>
          </w:rPr>
          <w:delText>ADR</w:delText>
        </w:r>
      </w:del>
      <w:ins w:id="95" w:author="Martine Moench" w:date="2017-11-27T12:04:00Z">
        <w:r w:rsidRPr="00DB5949">
          <w:rPr>
            <w:lang w:val="de-DE"/>
          </w:rPr>
          <w:t>ADN</w:t>
        </w:r>
      </w:ins>
      <w:r w:rsidRPr="00DB5949">
        <w:rPr>
          <w:iCs/>
          <w:lang w:val="de-DE"/>
        </w:rPr>
        <w:t>, vorausgesetzt:</w:t>
      </w:r>
    </w:p>
    <w:p w:rsidR="000A794F" w:rsidRPr="00DB5949" w:rsidRDefault="000A794F" w:rsidP="000A794F">
      <w:pPr>
        <w:pStyle w:val="SingleTxtG"/>
        <w:rPr>
          <w:iCs/>
          <w:lang w:val="de-DE"/>
        </w:rPr>
      </w:pPr>
      <w:r w:rsidRPr="00DB5949">
        <w:rPr>
          <w:iCs/>
          <w:lang w:val="de-DE"/>
        </w:rPr>
        <w:t>–</w:t>
      </w:r>
      <w:r w:rsidRPr="00DB5949">
        <w:rPr>
          <w:iCs/>
          <w:lang w:val="de-DE"/>
        </w:rPr>
        <w:tab/>
        <w:t xml:space="preserve">sie sind entweder in einer widerstandsfähigen Außenverpackung verpackt, die aus einem geeigneten Werkstoff hergestellt ist und hinsichtlich ihres Fassungsraums und ihrer beabsichtigten Verwendung eine ausreichende Festigkeit und Auslegung aufweist und die den anwendbaren Vorschriften des Unterabschnitts 4.1.1.1 </w:t>
      </w:r>
      <w:ins w:id="96" w:author="Martine Moench" w:date="2017-12-06T16:27:00Z">
        <w:r w:rsidR="00B16876">
          <w:rPr>
            <w:iCs/>
            <w:lang w:val="de-DE"/>
          </w:rPr>
          <w:t xml:space="preserve">des ADR </w:t>
        </w:r>
      </w:ins>
      <w:r w:rsidRPr="00DB5949">
        <w:rPr>
          <w:iCs/>
          <w:lang w:val="de-DE"/>
        </w:rPr>
        <w:t>entspricht, oder</w:t>
      </w:r>
    </w:p>
    <w:p w:rsidR="000A794F" w:rsidRPr="00DB5949" w:rsidRDefault="000A794F" w:rsidP="000A794F">
      <w:pPr>
        <w:pStyle w:val="SingleTxtG"/>
        <w:rPr>
          <w:iCs/>
          <w:lang w:val="de-DE"/>
        </w:rPr>
      </w:pPr>
      <w:r w:rsidRPr="00DB5949">
        <w:rPr>
          <w:iCs/>
          <w:lang w:val="de-DE"/>
        </w:rPr>
        <w:t>–</w:t>
      </w:r>
      <w:r w:rsidRPr="00DB5949">
        <w:rPr>
          <w:iCs/>
          <w:lang w:val="de-DE"/>
        </w:rPr>
        <w:tab/>
        <w:t xml:space="preserve">sie werden ohne Außenverpackung befördert, </w:t>
      </w:r>
      <w:r w:rsidRPr="00DB5949">
        <w:rPr>
          <w:lang w:val="de-DE"/>
        </w:rPr>
        <w:t>wenn die Maschine oder das Gerät so gebaut und ausgelegt ist, dass die Gefäße, welche die gefährlichen Güter enthalten, ausreichend geschützt sind.</w:t>
      </w:r>
      <w:r w:rsidR="00FF4592">
        <w:rPr>
          <w:lang w:val="de-DE"/>
        </w:rPr>
        <w:t>“.</w:t>
      </w:r>
    </w:p>
    <w:p w:rsidR="00632885" w:rsidRPr="00DB5949" w:rsidRDefault="00632885" w:rsidP="00632885">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87537E" w:rsidRPr="00DB5949" w:rsidRDefault="000A794F" w:rsidP="00D53F01">
      <w:pPr>
        <w:pStyle w:val="SingleTxtG"/>
        <w:rPr>
          <w:iCs/>
          <w:lang w:val="de-DE"/>
        </w:rPr>
      </w:pPr>
      <w:r w:rsidRPr="00DB5949">
        <w:rPr>
          <w:iCs/>
          <w:lang w:val="de-DE"/>
        </w:rPr>
        <w:t>„</w:t>
      </w:r>
      <w:r w:rsidR="0087537E" w:rsidRPr="00513074">
        <w:rPr>
          <w:b/>
          <w:iCs/>
          <w:lang w:val="de-DE"/>
        </w:rPr>
        <w:t>673</w:t>
      </w:r>
      <w:r w:rsidR="0087537E" w:rsidRPr="00DB5949">
        <w:rPr>
          <w:iCs/>
          <w:lang w:val="de-DE"/>
        </w:rPr>
        <w:tab/>
        <w:t>(</w:t>
      </w:r>
      <w:r w:rsidRPr="00DB5949">
        <w:rPr>
          <w:iCs/>
          <w:lang w:val="de-DE"/>
        </w:rPr>
        <w:t>bleibt offen</w:t>
      </w:r>
      <w:r w:rsidR="0087537E" w:rsidRPr="00DB5949">
        <w:rPr>
          <w:iCs/>
          <w:lang w:val="de-DE"/>
        </w:rPr>
        <w:t>)</w:t>
      </w:r>
      <w:r w:rsidRPr="00DB5949">
        <w:rPr>
          <w:iCs/>
          <w:lang w:val="de-DE"/>
        </w:rPr>
        <w:t>“</w:t>
      </w:r>
      <w:r w:rsidR="00447B06" w:rsidRPr="00DB5949">
        <w:rPr>
          <w:iCs/>
          <w:lang w:val="de-DE"/>
        </w:rPr>
        <w:t>.</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196C06" w:rsidRPr="00DB5949" w:rsidRDefault="00196C06" w:rsidP="00196C06">
      <w:pPr>
        <w:pStyle w:val="H1G"/>
        <w:rPr>
          <w:lang w:val="de-DE"/>
        </w:rPr>
      </w:pPr>
      <w:r w:rsidRPr="00DB5949">
        <w:rPr>
          <w:lang w:val="de-DE"/>
        </w:rPr>
        <w:tab/>
      </w:r>
      <w:r w:rsidRPr="00DB5949">
        <w:rPr>
          <w:lang w:val="de-DE"/>
        </w:rPr>
        <w:tab/>
      </w:r>
      <w:r w:rsidR="00BA5F7E" w:rsidRPr="00DB5949">
        <w:rPr>
          <w:lang w:val="de-DE"/>
        </w:rPr>
        <w:t>Kapitel</w:t>
      </w:r>
      <w:r w:rsidRPr="00DB5949">
        <w:rPr>
          <w:lang w:val="de-DE"/>
        </w:rPr>
        <w:t xml:space="preserve"> </w:t>
      </w:r>
      <w:r w:rsidR="00E60F18" w:rsidRPr="00DB5949">
        <w:rPr>
          <w:lang w:val="de-DE"/>
        </w:rPr>
        <w:t>5.2</w:t>
      </w:r>
    </w:p>
    <w:p w:rsidR="00003F40" w:rsidRPr="00DB5949" w:rsidRDefault="00E60F18" w:rsidP="00003F40">
      <w:pPr>
        <w:pStyle w:val="SingleTxtG"/>
        <w:rPr>
          <w:iCs/>
          <w:lang w:val="de-DE"/>
        </w:rPr>
      </w:pPr>
      <w:r w:rsidRPr="00DB5949">
        <w:rPr>
          <w:iCs/>
          <w:lang w:val="de-DE"/>
        </w:rPr>
        <w:t>5.2.1</w:t>
      </w:r>
      <w:r w:rsidR="00196C06" w:rsidRPr="00DB5949">
        <w:rPr>
          <w:iCs/>
          <w:lang w:val="de-DE"/>
        </w:rPr>
        <w:tab/>
      </w:r>
      <w:r w:rsidR="00003F40" w:rsidRPr="00DB5949">
        <w:rPr>
          <w:iCs/>
          <w:lang w:val="de-DE"/>
        </w:rPr>
        <w:t>Die bestehende Bem. wird zu Bem. 1.</w:t>
      </w:r>
    </w:p>
    <w:p w:rsidR="00003F40" w:rsidRPr="00DB5949" w:rsidRDefault="00003F40" w:rsidP="00003F40">
      <w:pPr>
        <w:pStyle w:val="SingleTxtG"/>
        <w:rPr>
          <w:iCs/>
          <w:lang w:val="de-DE"/>
        </w:rPr>
      </w:pPr>
      <w:r w:rsidRPr="00DB5949">
        <w:rPr>
          <w:iCs/>
          <w:lang w:val="de-DE"/>
        </w:rPr>
        <w:t>Eine neue Bem. 2 mit folgendem Wortlaut hinzufügen:</w:t>
      </w:r>
    </w:p>
    <w:p w:rsidR="00003F40" w:rsidRPr="00DB5949" w:rsidRDefault="00003F40" w:rsidP="00003F40">
      <w:pPr>
        <w:pStyle w:val="SingleTxtG"/>
        <w:rPr>
          <w:iCs/>
          <w:lang w:val="de-DE"/>
        </w:rPr>
      </w:pPr>
      <w:r w:rsidRPr="00DB5949">
        <w:rPr>
          <w:iCs/>
          <w:lang w:val="de-DE"/>
        </w:rPr>
        <w:t>„</w:t>
      </w:r>
      <w:r w:rsidRPr="00DB5949">
        <w:rPr>
          <w:b/>
          <w:iCs/>
          <w:lang w:val="de-DE"/>
        </w:rPr>
        <w:t>2.</w:t>
      </w:r>
      <w:r w:rsidRPr="00DB5949">
        <w:rPr>
          <w:iCs/>
          <w:lang w:val="de-DE"/>
        </w:rPr>
        <w:tab/>
        <w:t xml:space="preserve">In Übereinstimmung mit dem GHS sollte ein nach dem </w:t>
      </w:r>
      <w:del w:id="97" w:author="Martine Moench" w:date="2017-11-27T12:55:00Z">
        <w:r w:rsidRPr="00DB5949" w:rsidDel="00003F40">
          <w:rPr>
            <w:iCs/>
            <w:lang w:val="de-DE"/>
          </w:rPr>
          <w:delText xml:space="preserve">ADR </w:delText>
        </w:r>
      </w:del>
      <w:ins w:id="98" w:author="Martine Moench" w:date="2017-11-27T12:55:00Z">
        <w:r w:rsidRPr="00DB5949">
          <w:rPr>
            <w:iCs/>
            <w:lang w:val="de-DE"/>
          </w:rPr>
          <w:t xml:space="preserve">ADN </w:t>
        </w:r>
      </w:ins>
      <w:r w:rsidRPr="00DB5949">
        <w:rPr>
          <w:iCs/>
          <w:lang w:val="de-DE"/>
        </w:rPr>
        <w:t>nicht vorgeschriebenes GHS-Piktogramm während der Beförderung nur als vollständiges GHS-Kennzeichnungsetikett und nicht eigenständig erscheinen (siehe Absatz 1.4.10.4.4 des GHS).“</w:t>
      </w:r>
    </w:p>
    <w:p w:rsidR="00D53F01" w:rsidRPr="009D1143" w:rsidRDefault="00D53F01" w:rsidP="00D53F01">
      <w:pPr>
        <w:pStyle w:val="SingleTxtG"/>
        <w:rPr>
          <w:i/>
          <w:lang w:val="de-DE"/>
        </w:rPr>
      </w:pPr>
      <w:r w:rsidRPr="009D1143">
        <w:rPr>
          <w:i/>
          <w:lang w:val="de-DE"/>
        </w:rPr>
        <w:t>(</w:t>
      </w:r>
      <w:r w:rsidR="00E34A83" w:rsidRPr="009D1143">
        <w:rPr>
          <w:i/>
          <w:lang w:val="de-DE"/>
        </w:rPr>
        <w:t>Referenzdokument</w:t>
      </w:r>
      <w:r w:rsidRPr="009D1143">
        <w:rPr>
          <w:i/>
          <w:lang w:val="de-DE"/>
        </w:rPr>
        <w:t>: ECE/TRANS/WP.15/AC.1/2017/26/Add.</w:t>
      </w:r>
      <w:r w:rsidRPr="00AA0866">
        <w:rPr>
          <w:i/>
          <w:lang w:val="de-DE"/>
        </w:rPr>
        <w:t>1)</w:t>
      </w:r>
    </w:p>
    <w:p w:rsidR="00003F40" w:rsidRPr="00DB5949" w:rsidRDefault="008521AB" w:rsidP="00DB5949">
      <w:pPr>
        <w:pStyle w:val="SingleTxtG"/>
        <w:rPr>
          <w:iCs/>
          <w:lang w:val="de-DE"/>
        </w:rPr>
      </w:pPr>
      <w:r w:rsidRPr="00DB5949">
        <w:rPr>
          <w:lang w:val="de-DE"/>
        </w:rPr>
        <w:t>5.2.1.3</w:t>
      </w:r>
      <w:r w:rsidR="00E103B7" w:rsidRPr="00DB5949">
        <w:rPr>
          <w:lang w:val="de-DE"/>
        </w:rPr>
        <w:tab/>
      </w:r>
      <w:r w:rsidRPr="00DB5949">
        <w:rPr>
          <w:lang w:val="de-DE"/>
        </w:rPr>
        <w:tab/>
      </w:r>
      <w:r w:rsidR="00003F40" w:rsidRPr="00DB5949">
        <w:rPr>
          <w:iCs/>
          <w:lang w:val="de-DE"/>
        </w:rPr>
        <w:t>Nach „Bergungsverpackungen“ einfügen: „, einschließlich Bergungsgroßverpackungen,“.</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301CF" w:rsidRPr="00DB5949" w:rsidRDefault="00D33FED" w:rsidP="00DB5949">
      <w:pPr>
        <w:spacing w:before="120" w:after="120" w:line="240" w:lineRule="auto"/>
        <w:ind w:left="1134" w:right="1134"/>
        <w:jc w:val="both"/>
        <w:rPr>
          <w:iCs/>
          <w:lang w:val="de-DE"/>
        </w:rPr>
      </w:pPr>
      <w:r w:rsidRPr="00DB5949">
        <w:rPr>
          <w:lang w:val="de-DE"/>
        </w:rPr>
        <w:t>5.2.1.10.1</w:t>
      </w:r>
      <w:r w:rsidRPr="00DB5949">
        <w:rPr>
          <w:lang w:val="de-DE"/>
        </w:rPr>
        <w:tab/>
      </w:r>
      <w:r w:rsidR="00F301CF" w:rsidRPr="00DB5949">
        <w:rPr>
          <w:iCs/>
          <w:lang w:val="de-DE"/>
        </w:rPr>
        <w:t>Am Ende des zweiten Spiegelstreiches streichen: „und“.</w:t>
      </w:r>
    </w:p>
    <w:p w:rsidR="00F301CF" w:rsidRPr="00DB5949" w:rsidRDefault="00F301CF" w:rsidP="00DB5949">
      <w:pPr>
        <w:spacing w:before="120" w:after="120" w:line="240" w:lineRule="auto"/>
        <w:ind w:left="2268" w:right="1134"/>
        <w:jc w:val="both"/>
        <w:rPr>
          <w:iCs/>
          <w:lang w:val="de-DE"/>
        </w:rPr>
      </w:pPr>
      <w:r w:rsidRPr="00DB5949">
        <w:rPr>
          <w:iCs/>
          <w:lang w:val="de-DE"/>
        </w:rPr>
        <w:t>Am Ende des dritten Spiegelstriches einfügen: „und“.</w:t>
      </w:r>
    </w:p>
    <w:p w:rsidR="00F301CF" w:rsidRPr="00DB5949" w:rsidRDefault="00F301CF" w:rsidP="00DB5949">
      <w:pPr>
        <w:spacing w:before="120" w:after="120" w:line="240" w:lineRule="auto"/>
        <w:ind w:left="2268" w:right="1134"/>
        <w:jc w:val="both"/>
        <w:rPr>
          <w:iCs/>
          <w:lang w:val="de-DE"/>
        </w:rPr>
      </w:pPr>
      <w:r w:rsidRPr="00DB5949">
        <w:rPr>
          <w:iCs/>
          <w:lang w:val="de-DE"/>
        </w:rPr>
        <w:t>Einen neuen vierten Spiegelstrich mit folgendem Wortlaut einfügen:</w:t>
      </w:r>
    </w:p>
    <w:p w:rsidR="00F301CF" w:rsidRPr="00DB5949" w:rsidRDefault="00F301CF" w:rsidP="00DB5949">
      <w:pPr>
        <w:spacing w:before="120" w:after="120" w:line="240" w:lineRule="auto"/>
        <w:ind w:left="2268" w:right="1134"/>
        <w:jc w:val="both"/>
        <w:rPr>
          <w:iCs/>
          <w:lang w:val="de-DE"/>
        </w:rPr>
      </w:pPr>
      <w:r w:rsidRPr="00DB5949">
        <w:rPr>
          <w:iCs/>
          <w:lang w:val="de-DE"/>
        </w:rPr>
        <w:t>„–</w:t>
      </w:r>
      <w:r w:rsidRPr="00DB5949">
        <w:rPr>
          <w:iCs/>
          <w:lang w:val="de-DE"/>
        </w:rPr>
        <w:tab/>
        <w:t>Maschinen oder Geräte, die flüssige gefährliche Güter enthalten, wenn sichergestellt werden muss, dass die flüssigen gefährlichen Güter in ihrer vorgesehenen Ausrichtung verbleiben (siehe Kapitel 3.3 Sondervorschrift 301)“.</w:t>
      </w:r>
    </w:p>
    <w:p w:rsidR="009C0B1F" w:rsidRDefault="00D53F01" w:rsidP="008B3779">
      <w:pPr>
        <w:pStyle w:val="SingleTxtG"/>
        <w:rPr>
          <w:iCs/>
          <w:lang w:val="de-DE"/>
        </w:rPr>
      </w:pPr>
      <w:r w:rsidRPr="00DB5949">
        <w:rPr>
          <w:i/>
          <w:lang w:val="de-DE"/>
        </w:rPr>
        <w:t>(</w:t>
      </w:r>
      <w:r w:rsidR="00E34A83" w:rsidRPr="00DB5949">
        <w:rPr>
          <w:i/>
          <w:lang w:val="de-DE"/>
        </w:rPr>
        <w:t>Referenzdokument</w:t>
      </w:r>
      <w:r w:rsidRPr="00DB5949">
        <w:rPr>
          <w:i/>
          <w:lang w:val="de-DE"/>
        </w:rPr>
        <w:t>: ECE/TRANS/WP.15/AC.1/2017/26/Add.1)</w:t>
      </w:r>
      <w:r w:rsidR="009C0B1F">
        <w:rPr>
          <w:iCs/>
          <w:lang w:val="de-DE"/>
        </w:rPr>
        <w:br w:type="page"/>
      </w:r>
    </w:p>
    <w:p w:rsidR="00FC7991" w:rsidRPr="00DB5949" w:rsidRDefault="00FC7991" w:rsidP="00DB5949">
      <w:pPr>
        <w:suppressAutoHyphens w:val="0"/>
        <w:spacing w:line="240" w:lineRule="auto"/>
        <w:ind w:left="567" w:firstLine="567"/>
        <w:rPr>
          <w:iCs/>
          <w:lang w:val="de-DE"/>
        </w:rPr>
      </w:pPr>
      <w:r w:rsidRPr="00DB5949">
        <w:rPr>
          <w:iCs/>
          <w:lang w:val="de-DE"/>
        </w:rPr>
        <w:lastRenderedPageBreak/>
        <w:t>5.2.2.1</w:t>
      </w:r>
      <w:r w:rsidRPr="00DB5949">
        <w:rPr>
          <w:iCs/>
          <w:lang w:val="de-DE"/>
        </w:rPr>
        <w:tab/>
      </w:r>
      <w:r w:rsidRPr="00DB5949">
        <w:rPr>
          <w:iCs/>
          <w:lang w:val="de-DE"/>
        </w:rPr>
        <w:tab/>
        <w:t>Folgenden neuen Absatz 5.2.2.1.12 einfügen:</w:t>
      </w:r>
    </w:p>
    <w:p w:rsidR="00FC7991" w:rsidRPr="00DB5949" w:rsidRDefault="00FC7991" w:rsidP="00DB5949">
      <w:pPr>
        <w:spacing w:before="120" w:after="120" w:line="240" w:lineRule="auto"/>
        <w:ind w:left="1134" w:right="1134"/>
        <w:jc w:val="both"/>
        <w:rPr>
          <w:b/>
          <w:iCs/>
          <w:lang w:val="de-DE"/>
        </w:rPr>
      </w:pPr>
      <w:r w:rsidRPr="00DB5949">
        <w:rPr>
          <w:iCs/>
          <w:lang w:val="de-DE"/>
        </w:rPr>
        <w:t>„</w:t>
      </w:r>
      <w:r w:rsidRPr="00DB5949">
        <w:rPr>
          <w:b/>
          <w:iCs/>
          <w:lang w:val="de-DE"/>
        </w:rPr>
        <w:t>5.2.2.1.12</w:t>
      </w:r>
      <w:r w:rsidRPr="00DB5949">
        <w:rPr>
          <w:b/>
          <w:iCs/>
          <w:lang w:val="de-DE"/>
        </w:rPr>
        <w:tab/>
        <w:t>Besondere Vorschriften für die Bezettelung von Gegenständen, die gefährliche Güter enthalten und die unter den UN-Nummern 3537, 3538, 3539, 3540, 3541, 3542, 3543, 3544, 3545, 3546, 3547 und 3548 befördert werden.</w:t>
      </w:r>
    </w:p>
    <w:p w:rsidR="00FC7991" w:rsidRPr="00DB5949" w:rsidRDefault="00FC7991" w:rsidP="00DB5949">
      <w:pPr>
        <w:spacing w:before="120" w:after="120" w:line="240" w:lineRule="auto"/>
        <w:ind w:left="1134" w:right="1134"/>
        <w:jc w:val="both"/>
        <w:rPr>
          <w:iCs/>
          <w:lang w:val="de-DE"/>
        </w:rPr>
      </w:pPr>
      <w:r w:rsidRPr="00DB5949">
        <w:rPr>
          <w:iCs/>
          <w:lang w:val="de-DE"/>
        </w:rPr>
        <w:t>5.2.2.1.12.1</w:t>
      </w:r>
      <w:r w:rsidRPr="00DB5949">
        <w:rPr>
          <w:iCs/>
          <w:lang w:val="de-DE"/>
        </w:rPr>
        <w:tab/>
        <w:t>Versandstücke, die Gegenstände enthalten, oder Gegenstände, die unverpackt befördert werden, müssen gemäß Unterabschnitt 5.2.2.1 mit Gefahrzetteln versehen sein, welche die gemäß Abschnitt 2.1.5 festgestellten Gefahren wiedergeben, mit der Ausnahme, dass für Gegenstände, die zusätzlich Lithiumbatterien enthalten, ein Kennzeichen für Lithiumbatterien oder ein Gefahrzettel nach Muster 9A nicht erforderlich ist.</w:t>
      </w:r>
    </w:p>
    <w:p w:rsidR="00FC7991" w:rsidRPr="00DB5949" w:rsidRDefault="00FC7991" w:rsidP="00DB5949">
      <w:pPr>
        <w:spacing w:before="120" w:after="120" w:line="240" w:lineRule="auto"/>
        <w:ind w:left="1134" w:right="1134"/>
        <w:jc w:val="both"/>
        <w:rPr>
          <w:iCs/>
          <w:lang w:val="de-DE"/>
        </w:rPr>
      </w:pPr>
      <w:r w:rsidRPr="00DB5949">
        <w:rPr>
          <w:iCs/>
          <w:lang w:val="de-DE"/>
        </w:rPr>
        <w:t>5.2.2.1.12.2</w:t>
      </w:r>
      <w:r w:rsidRPr="00DB5949">
        <w:rPr>
          <w:iCs/>
          <w:lang w:val="de-DE"/>
        </w:rPr>
        <w:tab/>
        <w:t>Wenn sichergestellt werden muss, dass Gegenstände, die flüssige gefährliche Güter enthalten, in ihrer vorgesehenen Ausrichtung verbleiben, müssen, sofern möglich, Ausrichtungspfeile gemäß den Vorschriften des Absatzes 5.2.1.10.1 mindestens auf zwei gegenüberliegenden senkrechten Seiten des Versandstücks oder des unverpackten Gegenstands angebracht und sichtbar sein, wobei die Pfeile korrekt nach oben zeigen.“.</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r w:rsidR="001347DA" w:rsidRPr="00DB5949">
        <w:rPr>
          <w:i/>
          <w:lang w:val="de-DE"/>
        </w:rPr>
        <w:t xml:space="preserve"> </w:t>
      </w:r>
      <w:r w:rsidR="00300AE9" w:rsidRPr="00DB5949">
        <w:rPr>
          <w:i/>
          <w:lang w:val="de-DE"/>
        </w:rPr>
        <w:t>wie durch</w:t>
      </w:r>
      <w:r w:rsidR="001347DA" w:rsidRPr="00DB5949">
        <w:rPr>
          <w:i/>
          <w:lang w:val="de-DE"/>
        </w:rPr>
        <w:t xml:space="preserve"> ECE/TRANS/WP.15/AC.1/148/Add.1</w:t>
      </w:r>
      <w:r w:rsidR="00300AE9" w:rsidRPr="00DB5949">
        <w:rPr>
          <w:i/>
          <w:lang w:val="de-DE"/>
        </w:rPr>
        <w:t xml:space="preserve"> geändert</w:t>
      </w:r>
      <w:r w:rsidRPr="00DB5949">
        <w:rPr>
          <w:i/>
          <w:lang w:val="de-DE"/>
        </w:rPr>
        <w:t>)</w:t>
      </w:r>
    </w:p>
    <w:p w:rsidR="00FC7991" w:rsidRPr="00DB5949" w:rsidRDefault="00FC7991" w:rsidP="00DB5949">
      <w:pPr>
        <w:pStyle w:val="SingleTxtG"/>
        <w:spacing w:before="120"/>
        <w:rPr>
          <w:iCs/>
          <w:lang w:val="de-DE"/>
        </w:rPr>
      </w:pPr>
      <w:r w:rsidRPr="00DB5949">
        <w:rPr>
          <w:iCs/>
          <w:lang w:val="de-DE"/>
        </w:rPr>
        <w:t>5.2.2.2.1.1.3</w:t>
      </w:r>
      <w:r w:rsidRPr="00DB5949">
        <w:rPr>
          <w:iCs/>
          <w:lang w:val="de-DE"/>
        </w:rPr>
        <w:tab/>
        <w:t>erhält folgenden Wortlaut:</w:t>
      </w:r>
    </w:p>
    <w:p w:rsidR="00FC7991" w:rsidRPr="00DB5949" w:rsidRDefault="00FC7991" w:rsidP="00DB5949">
      <w:pPr>
        <w:pStyle w:val="SingleTxtG"/>
        <w:spacing w:before="120"/>
        <w:rPr>
          <w:iCs/>
          <w:lang w:val="de-DE"/>
        </w:rPr>
      </w:pPr>
      <w:r w:rsidRPr="00DB5949">
        <w:rPr>
          <w:iCs/>
          <w:lang w:val="de-DE"/>
        </w:rPr>
        <w:t>„5.2.2.2.1.1.3</w:t>
      </w:r>
      <w:r w:rsidRPr="00DB5949">
        <w:rPr>
          <w:iCs/>
          <w:lang w:val="de-DE"/>
        </w:rPr>
        <w:tab/>
        <w:t>Wenn es die Größe des Versandstücks erfordert, dürfen die Abmessungen proportional reduziert werden, sofern die Symbole und die übrigen Elemente des Gefahrzettels deutlich sichtbar bleiben. Die Abmessungen der Gefahrzettel für Flaschen müssen den Vorschriften des Absatzes 5.2.2.2.1.2 entsprechen.“.</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437256" w:rsidRPr="00DB5949" w:rsidRDefault="00196C06" w:rsidP="00DB5949">
      <w:pPr>
        <w:spacing w:before="120" w:after="120" w:line="240" w:lineRule="auto"/>
        <w:ind w:left="1134" w:right="1134"/>
        <w:jc w:val="both"/>
        <w:rPr>
          <w:lang w:val="de-DE"/>
        </w:rPr>
      </w:pPr>
      <w:r w:rsidRPr="00DB5949">
        <w:rPr>
          <w:lang w:val="de-DE"/>
        </w:rPr>
        <w:t>5.2.2.2.1.2</w:t>
      </w:r>
      <w:r w:rsidRPr="00DB5949">
        <w:rPr>
          <w:lang w:val="de-DE"/>
        </w:rPr>
        <w:tab/>
      </w:r>
      <w:r w:rsidR="00437256" w:rsidRPr="00DB5949">
        <w:rPr>
          <w:lang w:val="de-DE"/>
        </w:rPr>
        <w:t>Im ersten Satz „„</w:t>
      </w:r>
      <w:r w:rsidR="00437256" w:rsidRPr="00DB5949">
        <w:rPr>
          <w:bCs/>
          <w:lang w:val="de-DE"/>
        </w:rPr>
        <w:t>Precautionary labels for gas cylinders““ (Warnaufkleber für Gasflaschen)“ ändern in: „</w:t>
      </w:r>
      <w:r w:rsidR="00437256" w:rsidRPr="00DB5949">
        <w:rPr>
          <w:lang w:val="de-DE"/>
        </w:rPr>
        <w:t>Gasflaschen – Gefahrgutaufkleber“.</w:t>
      </w:r>
    </w:p>
    <w:p w:rsidR="00437256" w:rsidRPr="00DB5949" w:rsidRDefault="00437256" w:rsidP="00DB5949">
      <w:pPr>
        <w:spacing w:before="120" w:after="120" w:line="240" w:lineRule="auto"/>
        <w:ind w:left="1134" w:right="1134"/>
        <w:jc w:val="both"/>
        <w:rPr>
          <w:iCs/>
          <w:lang w:val="de-DE"/>
        </w:rPr>
      </w:pPr>
      <w:r w:rsidRPr="00DB5949">
        <w:rPr>
          <w:iCs/>
          <w:lang w:val="de-DE"/>
        </w:rPr>
        <w:t>[Die Änderung zum Unterabsatz nach der Bem. in der englischen Fassung hat keine Auswirkungen auf den deutschen Text.]</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437256" w:rsidRPr="00DB5949" w:rsidRDefault="00196C06" w:rsidP="00DB5949">
      <w:pPr>
        <w:spacing w:before="120" w:after="120" w:line="240" w:lineRule="auto"/>
        <w:ind w:left="1134" w:right="1134"/>
        <w:jc w:val="both"/>
        <w:rPr>
          <w:iCs/>
          <w:lang w:val="de-DE"/>
        </w:rPr>
      </w:pPr>
      <w:r w:rsidRPr="00DB5949">
        <w:rPr>
          <w:lang w:val="de-DE"/>
        </w:rPr>
        <w:t>5.2.2.2.1.3</w:t>
      </w:r>
      <w:r w:rsidRPr="00DB5949">
        <w:rPr>
          <w:lang w:val="de-DE"/>
        </w:rPr>
        <w:tab/>
      </w:r>
      <w:r w:rsidR="00437256" w:rsidRPr="00DB5949">
        <w:rPr>
          <w:iCs/>
          <w:lang w:val="de-DE"/>
        </w:rPr>
        <w:t>[Die Änderung zum letzten Unterabsatz in der französischen Fassung hat keine Auswirkungen auf den deutschen Text.]</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437256" w:rsidRPr="00DB5949" w:rsidRDefault="00196C06" w:rsidP="00DB5949">
      <w:pPr>
        <w:spacing w:before="120" w:after="120" w:line="240" w:lineRule="auto"/>
        <w:ind w:left="1134" w:right="1134"/>
        <w:jc w:val="both"/>
        <w:rPr>
          <w:iCs/>
          <w:lang w:val="de-DE" w:eastAsia="en-GB"/>
        </w:rPr>
      </w:pPr>
      <w:r w:rsidRPr="00DB5949">
        <w:rPr>
          <w:lang w:val="de-DE" w:eastAsia="en-GB"/>
        </w:rPr>
        <w:t>5.2.2.2.1.5</w:t>
      </w:r>
      <w:r w:rsidRPr="00DB5949">
        <w:rPr>
          <w:lang w:val="de-DE" w:eastAsia="en-GB"/>
        </w:rPr>
        <w:tab/>
      </w:r>
      <w:r w:rsidR="00437256" w:rsidRPr="00DB5949">
        <w:rPr>
          <w:iCs/>
          <w:lang w:val="de-DE" w:eastAsia="en-GB"/>
        </w:rPr>
        <w:t>[Die Änderung in der englischen und französischen Fassung hat keine Auswirkungen auf den deutschen Text.]</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12A60" w:rsidRPr="00DB5949" w:rsidRDefault="00F12A60" w:rsidP="00DB5949">
      <w:pPr>
        <w:pStyle w:val="SingleTxtG"/>
        <w:rPr>
          <w:rFonts w:ascii="Arial" w:hAnsi="Arial"/>
          <w:color w:val="000000"/>
          <w:sz w:val="22"/>
          <w:lang w:val="de-DE" w:eastAsia="de-DE"/>
        </w:rPr>
      </w:pPr>
    </w:p>
    <w:p w:rsidR="00F12A60" w:rsidRPr="00DB5949" w:rsidRDefault="00F12A60" w:rsidP="00DB5949">
      <w:pPr>
        <w:suppressAutoHyphens w:val="0"/>
        <w:spacing w:line="240" w:lineRule="auto"/>
        <w:jc w:val="both"/>
        <w:rPr>
          <w:rFonts w:ascii="Arial" w:hAnsi="Arial"/>
          <w:color w:val="000000"/>
          <w:sz w:val="22"/>
          <w:lang w:val="de-DE" w:eastAsia="de-DE"/>
        </w:rPr>
        <w:sectPr w:rsidR="00F12A60" w:rsidRPr="00DB5949" w:rsidSect="008522C9">
          <w:headerReference w:type="even" r:id="rId28"/>
          <w:headerReference w:type="default" r:id="rId29"/>
          <w:footerReference w:type="even" r:id="rId30"/>
          <w:footerReference w:type="default" r:id="rId31"/>
          <w:endnotePr>
            <w:numFmt w:val="decimal"/>
          </w:endnotePr>
          <w:pgSz w:w="11907" w:h="16840" w:code="9"/>
          <w:pgMar w:top="1134" w:right="1134" w:bottom="1134" w:left="2268" w:header="709" w:footer="709" w:gutter="0"/>
          <w:cols w:space="720"/>
          <w:docGrid w:linePitch="299"/>
        </w:sectPr>
      </w:pPr>
    </w:p>
    <w:p w:rsidR="00430096" w:rsidRPr="00DB5949" w:rsidRDefault="00430096" w:rsidP="00DB5949">
      <w:pPr>
        <w:suppressAutoHyphens w:val="0"/>
        <w:spacing w:line="240" w:lineRule="auto"/>
        <w:jc w:val="both"/>
        <w:rPr>
          <w:b/>
          <w:color w:val="000000"/>
          <w:lang w:val="de-DE" w:eastAsia="de-DE"/>
        </w:rPr>
      </w:pPr>
    </w:p>
    <w:p w:rsidR="00F12A60" w:rsidRPr="00DB5949" w:rsidRDefault="00F12A60" w:rsidP="00DB5949">
      <w:pPr>
        <w:suppressAutoHyphens w:val="0"/>
        <w:spacing w:line="240" w:lineRule="auto"/>
        <w:jc w:val="both"/>
        <w:rPr>
          <w:color w:val="000000"/>
          <w:lang w:val="de-DE" w:eastAsia="de-DE"/>
        </w:rPr>
      </w:pPr>
      <w:r w:rsidRPr="00DB5949">
        <w:rPr>
          <w:b/>
          <w:color w:val="000000"/>
          <w:lang w:val="de-DE" w:eastAsia="de-DE"/>
        </w:rPr>
        <w:t>5.2.2.2.2</w:t>
      </w:r>
      <w:r w:rsidRPr="00DB5949">
        <w:rPr>
          <w:b/>
          <w:color w:val="000000"/>
          <w:lang w:val="de-DE" w:eastAsia="de-DE"/>
        </w:rPr>
        <w:tab/>
      </w:r>
      <w:r w:rsidRPr="00DB5949">
        <w:rPr>
          <w:color w:val="000000"/>
          <w:lang w:val="de-DE" w:eastAsia="de-DE"/>
        </w:rPr>
        <w:t>erhält folgenden Wortlaut:</w:t>
      </w:r>
    </w:p>
    <w:p w:rsidR="00F12A60" w:rsidRPr="00DB5949" w:rsidRDefault="00F12A60" w:rsidP="00DB5949">
      <w:pPr>
        <w:suppressAutoHyphens w:val="0"/>
        <w:spacing w:line="240" w:lineRule="auto"/>
        <w:jc w:val="both"/>
        <w:rPr>
          <w:color w:val="000000"/>
          <w:lang w:val="de-DE" w:eastAsia="de-DE"/>
        </w:rPr>
      </w:pPr>
    </w:p>
    <w:p w:rsidR="00F12A60" w:rsidRPr="00DB5949" w:rsidRDefault="00430096" w:rsidP="00DB5949">
      <w:pPr>
        <w:suppressAutoHyphens w:val="0"/>
        <w:spacing w:line="240" w:lineRule="auto"/>
        <w:jc w:val="both"/>
        <w:rPr>
          <w:color w:val="000000"/>
          <w:lang w:val="de-DE" w:eastAsia="de-DE"/>
        </w:rPr>
      </w:pPr>
      <w:r w:rsidRPr="00DB5949">
        <w:rPr>
          <w:color w:val="000000"/>
          <w:lang w:val="de-DE" w:eastAsia="de-DE"/>
        </w:rPr>
        <w:t>„</w:t>
      </w:r>
      <w:r w:rsidR="00F12A60" w:rsidRPr="00DB5949">
        <w:rPr>
          <w:b/>
          <w:color w:val="000000"/>
          <w:lang w:val="de-DE" w:eastAsia="de-DE"/>
        </w:rPr>
        <w:t>5.2.2.2.2</w:t>
      </w:r>
      <w:r w:rsidR="00F12A60" w:rsidRPr="00DB5949">
        <w:rPr>
          <w:b/>
          <w:color w:val="000000"/>
          <w:lang w:val="de-DE" w:eastAsia="de-DE"/>
        </w:rPr>
        <w:tab/>
        <w:t>Gefahrzettelmuster</w:t>
      </w:r>
    </w:p>
    <w:p w:rsidR="00F12A60" w:rsidRPr="00DB5949" w:rsidRDefault="00F12A60" w:rsidP="00DB5949">
      <w:pPr>
        <w:suppressAutoHyphens w:val="0"/>
        <w:spacing w:line="240" w:lineRule="auto"/>
        <w:jc w:val="both"/>
        <w:rPr>
          <w:rFonts w:ascii="Arial" w:hAnsi="Arial"/>
          <w:color w:val="000000"/>
          <w:sz w:val="22"/>
          <w:lang w:val="de-DE" w:eastAsia="de-DE"/>
        </w:rPr>
      </w:pP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616"/>
        <w:gridCol w:w="1645"/>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gridSpan w:val="2"/>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EA1B65" w:rsidTr="00BA2434">
        <w:trPr>
          <w:cantSplit/>
          <w:trHeight w:val="431"/>
        </w:trPr>
        <w:tc>
          <w:tcPr>
            <w:tcW w:w="14063" w:type="dxa"/>
            <w:gridSpan w:val="8"/>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b/>
                <w:color w:val="000000"/>
                <w:sz w:val="18"/>
                <w:szCs w:val="18"/>
                <w:lang w:val="de-DE" w:eastAsia="ru-RU"/>
              </w:rPr>
              <w:t xml:space="preserve">Gefahr der Klasse 1: </w:t>
            </w:r>
            <w:r w:rsidRPr="00DB5949">
              <w:rPr>
                <w:b/>
                <w:color w:val="000000"/>
                <w:sz w:val="18"/>
                <w:szCs w:val="18"/>
                <w:lang w:val="de-DE" w:eastAsia="de-DE"/>
              </w:rPr>
              <w:t>Explosive Stoffe und Gegenstände mit Explosivstoff</w:t>
            </w:r>
          </w:p>
        </w:tc>
      </w:tr>
      <w:tr w:rsidR="00F12A60" w:rsidRPr="00EA1B65"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Unterklassen 1.1, 1.2, 1.3</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explodierende Bombe: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419373CD" wp14:editId="50CE6227">
                  <wp:extent cx="864870" cy="864870"/>
                  <wp:effectExtent l="19050" t="0" r="0" b="0"/>
                  <wp:docPr id="1"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2"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de-DE"/>
              </w:rPr>
            </w:pPr>
            <w:r w:rsidRPr="00DB5949">
              <w:rPr>
                <w:color w:val="000000"/>
                <w:sz w:val="18"/>
                <w:szCs w:val="18"/>
                <w:lang w:val="de-DE" w:eastAsia="ru-RU"/>
              </w:rPr>
              <w:t>**</w:t>
            </w:r>
            <w:r w:rsidRPr="00DB5949">
              <w:rPr>
                <w:color w:val="000000"/>
                <w:sz w:val="18"/>
                <w:szCs w:val="18"/>
                <w:lang w:val="de-DE" w:eastAsia="de-DE"/>
              </w:rPr>
              <w:tab/>
              <w:t>Angabe der Unterklasse – keine Angabe, wenn die explosive Eigenschaft die Nebengefahr darstellt</w:t>
            </w:r>
          </w:p>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 – keine Angabe, wenn die explosive Eigenschaft die Nebengefahr darstellt</w:t>
            </w:r>
          </w:p>
        </w:tc>
      </w:tr>
      <w:tr w:rsidR="00F12A60" w:rsidRPr="00DB5949"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1.4</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 1.4</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1.4: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 xml:space="preserve">Die Ziffern müssen eine Zeichenhöhe von ca. 30 mm und eine Dicke von ca. 5 mm haben (bei einem Gefahrzettel von 100 mm </w:t>
            </w:r>
            <w:r w:rsidRPr="00DB5949">
              <w:rPr>
                <w:bCs/>
                <w:color w:val="000000"/>
                <w:sz w:val="18"/>
                <w:szCs w:val="18"/>
                <w:lang w:val="de-DE" w:eastAsia="de-DE"/>
              </w:rPr>
              <w:sym w:font="Symbol" w:char="F0B4"/>
            </w:r>
            <w:r w:rsidRPr="00DB5949">
              <w:rPr>
                <w:color w:val="000000"/>
                <w:sz w:val="18"/>
                <w:szCs w:val="18"/>
                <w:lang w:val="de-DE" w:eastAsia="de-DE"/>
              </w:rPr>
              <w:t xml:space="preserve"> 100 mm).</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1898547A" wp14:editId="26ED8BC9">
                  <wp:extent cx="864870" cy="864870"/>
                  <wp:effectExtent l="19050" t="0" r="0" b="0"/>
                  <wp:docPr id="3" name="Picture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33"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w:t>
            </w:r>
          </w:p>
        </w:tc>
      </w:tr>
      <w:tr w:rsidR="00F12A60" w:rsidRPr="00DB5949"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1.5</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 1.5</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1.5: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 xml:space="preserve">Die Ziffern müssen eine Zeichenhöhe von ca. 30 mm und eine Dicke von ca. 5 mm haben (bei einem Gefahrzettel von 100 mm </w:t>
            </w:r>
            <w:r w:rsidRPr="00DB5949">
              <w:rPr>
                <w:bCs/>
                <w:color w:val="000000"/>
                <w:sz w:val="18"/>
                <w:szCs w:val="18"/>
                <w:lang w:val="de-DE" w:eastAsia="de-DE"/>
              </w:rPr>
              <w:sym w:font="Symbol" w:char="F0B4"/>
            </w:r>
            <w:r w:rsidRPr="00DB5949">
              <w:rPr>
                <w:color w:val="000000"/>
                <w:sz w:val="18"/>
                <w:szCs w:val="18"/>
                <w:lang w:val="de-DE" w:eastAsia="de-DE"/>
              </w:rPr>
              <w:t xml:space="preserve"> 100 mm).</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02187218" wp14:editId="7EDDAE8C">
                  <wp:extent cx="864870" cy="864870"/>
                  <wp:effectExtent l="19050" t="0" r="0" b="0"/>
                  <wp:docPr id="4" name="Picture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34"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w:t>
            </w:r>
          </w:p>
        </w:tc>
      </w:tr>
      <w:tr w:rsidR="00F12A60" w:rsidRPr="00DB5949"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1.6</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 1.6</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1.6: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 xml:space="preserve">Die Ziffern müssen eine Zeichenhöhe von ca. 30 mm und eine Dicke von ca. 5 mm haben (bei einem Gefahrzettel von 100 mm </w:t>
            </w:r>
            <w:r w:rsidRPr="00DB5949">
              <w:rPr>
                <w:bCs/>
                <w:color w:val="000000"/>
                <w:sz w:val="18"/>
                <w:szCs w:val="18"/>
                <w:lang w:val="de-DE" w:eastAsia="de-DE"/>
              </w:rPr>
              <w:sym w:font="Symbol" w:char="F0B4"/>
            </w:r>
            <w:r w:rsidRPr="00DB5949">
              <w:rPr>
                <w:color w:val="000000"/>
                <w:sz w:val="18"/>
                <w:szCs w:val="18"/>
                <w:lang w:val="de-DE" w:eastAsia="de-DE"/>
              </w:rPr>
              <w:t xml:space="preserve"> 100 mm).</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197E3B08" wp14:editId="1AAB6A37">
                  <wp:extent cx="864870" cy="864870"/>
                  <wp:effectExtent l="19050" t="0" r="0" b="0"/>
                  <wp:docPr id="5" name="Picture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35"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w:t>
            </w:r>
          </w:p>
        </w:tc>
      </w:tr>
      <w:tr w:rsidR="00F12A60" w:rsidRPr="00DB5949" w:rsidTr="00BA2434">
        <w:trPr>
          <w:cantSplit/>
          <w:trHeight w:val="431"/>
        </w:trPr>
        <w:tc>
          <w:tcPr>
            <w:tcW w:w="14063" w:type="dxa"/>
            <w:gridSpan w:val="8"/>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 der Klasse 2: Gase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2.1</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 xml:space="preserve">Entzündbare Gase </w:t>
            </w:r>
            <w:r w:rsidRPr="00DB5949">
              <w:rPr>
                <w:color w:val="000000"/>
                <w:sz w:val="18"/>
                <w:szCs w:val="18"/>
                <w:lang w:val="de-DE" w:eastAsia="de-DE"/>
              </w:rPr>
              <w:t>(mit Ausnahme der in Absatz 5.2.2.2.1.6 d) vorgesehenen Fälle)</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 xml:space="preserve">Flamme: </w:t>
            </w:r>
            <w:r w:rsidRPr="00DB5949">
              <w:rPr>
                <w:color w:val="000000"/>
                <w:sz w:val="18"/>
                <w:szCs w:val="18"/>
                <w:lang w:val="de-DE" w:eastAsia="de-DE"/>
              </w:rPr>
              <w:t>schwarz oder weiß</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rot</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2</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de-DE"/>
              </w:rPr>
              <w:t>schwarz oder weiß</w:t>
            </w:r>
            <w:r w:rsidRPr="00DB5949">
              <w:rPr>
                <w:color w:val="000000"/>
                <w:sz w:val="18"/>
                <w:szCs w:val="18"/>
                <w:lang w:val="de-DE" w:eastAsia="ru-RU"/>
              </w:rPr>
              <w:t>)</w:t>
            </w:r>
          </w:p>
        </w:tc>
        <w:tc>
          <w:tcPr>
            <w:tcW w:w="1616" w:type="dxa"/>
            <w:shd w:val="clear" w:color="auto" w:fill="auto"/>
            <w:vAlign w:val="center"/>
          </w:tcPr>
          <w:p w:rsidR="00F12A60" w:rsidRPr="00DB5949" w:rsidRDefault="00F12A60" w:rsidP="00DB5949">
            <w:pPr>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3D167E52" wp14:editId="22F8EE6D">
                  <wp:extent cx="869315" cy="869315"/>
                  <wp:effectExtent l="19050" t="0" r="6985" b="0"/>
                  <wp:docPr id="6" name="Picture 8" descr="rouge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uge2_noir"/>
                          <pic:cNvPicPr>
                            <a:picLocks noChangeAspect="1" noChangeArrowheads="1"/>
                          </pic:cNvPicPr>
                        </pic:nvPicPr>
                        <pic:blipFill>
                          <a:blip r:embed="rId36"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1645" w:type="dxa"/>
            <w:vAlign w:val="center"/>
          </w:tcPr>
          <w:p w:rsidR="00F12A60" w:rsidRPr="00DB5949" w:rsidRDefault="00F12A60" w:rsidP="00DB5949">
            <w:pPr>
              <w:tabs>
                <w:tab w:val="left" w:pos="221"/>
              </w:tabs>
              <w:suppressAutoHyphens w:val="0"/>
              <w:spacing w:line="240" w:lineRule="auto"/>
              <w:jc w:val="center"/>
              <w:rPr>
                <w:color w:val="000000"/>
                <w:sz w:val="18"/>
                <w:szCs w:val="18"/>
                <w:lang w:val="de-DE" w:eastAsia="ru-RU"/>
              </w:rPr>
            </w:pPr>
            <w:r w:rsidRPr="00DB5949">
              <w:rPr>
                <w:noProof/>
                <w:color w:val="000000"/>
                <w:sz w:val="18"/>
                <w:szCs w:val="18"/>
                <w:lang w:val="fr-FR" w:eastAsia="fr-FR"/>
              </w:rPr>
              <w:drawing>
                <wp:inline distT="0" distB="0" distL="0" distR="0" wp14:anchorId="42DF8EE2" wp14:editId="1579524A">
                  <wp:extent cx="869315" cy="869315"/>
                  <wp:effectExtent l="19050" t="0" r="6985" b="0"/>
                  <wp:docPr id="13" name="Picture 9" descr="rou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ge2"/>
                          <pic:cNvPicPr>
                            <a:picLocks noChangeAspect="1" noChangeArrowheads="1"/>
                          </pic:cNvPicPr>
                        </pic:nvPicPr>
                        <pic:blipFill>
                          <a:blip r:embed="rId37"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2.2</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Nicht entzündbare, nicht giftige Gase</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Gasflasche: schwarz oder weiß</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grün</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2</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de-DE"/>
              </w:rPr>
              <w:t>schwarz oder weiß</w:t>
            </w:r>
            <w:r w:rsidRPr="00DB5949">
              <w:rPr>
                <w:color w:val="000000"/>
                <w:sz w:val="18"/>
                <w:szCs w:val="18"/>
                <w:lang w:val="de-DE" w:eastAsia="ru-RU"/>
              </w:rPr>
              <w:t>)</w:t>
            </w:r>
          </w:p>
        </w:tc>
        <w:tc>
          <w:tcPr>
            <w:tcW w:w="1616" w:type="dxa"/>
            <w:shd w:val="clear" w:color="auto" w:fill="auto"/>
            <w:vAlign w:val="center"/>
          </w:tcPr>
          <w:p w:rsidR="00F12A60" w:rsidRPr="00DB5949" w:rsidRDefault="00F12A60" w:rsidP="00DB5949">
            <w:pPr>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6A56A0B8" wp14:editId="1860A9C2">
                  <wp:extent cx="869315" cy="869315"/>
                  <wp:effectExtent l="19050" t="0" r="6985" b="0"/>
                  <wp:docPr id="25" name="Picture 10"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
                          <pic:cNvPicPr>
                            <a:picLocks noChangeAspect="1" noChangeArrowheads="1"/>
                          </pic:cNvPicPr>
                        </pic:nvPicPr>
                        <pic:blipFill>
                          <a:blip r:embed="rId38"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1645" w:type="dxa"/>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4F5D3511" wp14:editId="45C9B2DA">
                  <wp:extent cx="869315" cy="869315"/>
                  <wp:effectExtent l="19050" t="0" r="6985" b="0"/>
                  <wp:docPr id="26" name="Picture 11" descr="vert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_blanc"/>
                          <pic:cNvPicPr>
                            <a:picLocks noChangeAspect="1" noChangeArrowheads="1"/>
                          </pic:cNvPicPr>
                        </pic:nvPicPr>
                        <pic:blipFill>
                          <a:blip r:embed="rId39"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2.3</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Giftige Gase</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Totenkopf mit gekreuzten Gebeinen</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65DF41B1" wp14:editId="40E7FDBD">
                  <wp:extent cx="864870" cy="864870"/>
                  <wp:effectExtent l="19050" t="0" r="0" b="0"/>
                  <wp:docPr id="27" name="Picture 12" descr="sku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ull_2"/>
                          <pic:cNvPicPr>
                            <a:picLocks noChangeAspect="1" noChangeArrowheads="1"/>
                          </pic:cNvPicPr>
                        </pic:nvPicPr>
                        <pic:blipFill>
                          <a:blip r:embed="rId40"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701"/>
        <w:gridCol w:w="1560"/>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gridSpan w:val="2"/>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EA1B65"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3: </w:t>
            </w:r>
            <w:r w:rsidRPr="00DB5949">
              <w:rPr>
                <w:b/>
                <w:color w:val="000000"/>
                <w:sz w:val="18"/>
                <w:szCs w:val="18"/>
                <w:lang w:val="de-DE" w:eastAsia="de-DE"/>
              </w:rPr>
              <w:t>Entzündbare flüssige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3</w:t>
            </w:r>
          </w:p>
        </w:tc>
        <w:tc>
          <w:tcPr>
            <w:tcW w:w="1742" w:type="dxa"/>
            <w:shd w:val="clear" w:color="auto" w:fill="auto"/>
          </w:tcPr>
          <w:p w:rsidR="00F12A60" w:rsidRPr="00DB5949" w:rsidRDefault="00F12A60" w:rsidP="00DB5949">
            <w:pPr>
              <w:keepNext/>
              <w:keepLines/>
              <w:suppressAutoHyphens w:val="0"/>
              <w:autoSpaceDE w:val="0"/>
              <w:autoSpaceDN w:val="0"/>
              <w:adjustRightInd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keepNext/>
              <w:keepLines/>
              <w:suppressAutoHyphens w:val="0"/>
              <w:autoSpaceDE w:val="0"/>
              <w:autoSpaceDN w:val="0"/>
              <w:adjustRightInd w:val="0"/>
              <w:spacing w:line="240" w:lineRule="auto"/>
              <w:jc w:val="center"/>
              <w:rPr>
                <w:color w:val="000000"/>
                <w:sz w:val="18"/>
                <w:szCs w:val="18"/>
                <w:lang w:val="de-DE" w:eastAsia="ru-RU"/>
              </w:rPr>
            </w:pPr>
            <w:r w:rsidRPr="00DB5949">
              <w:rPr>
                <w:color w:val="000000"/>
                <w:sz w:val="18"/>
                <w:szCs w:val="18"/>
                <w:lang w:val="de-DE" w:eastAsia="ru-RU"/>
              </w:rPr>
              <w:t>Flamme: schwarz oder weiß</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rot</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3</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(schwarz oder weiß)</w:t>
            </w:r>
          </w:p>
        </w:tc>
        <w:tc>
          <w:tcPr>
            <w:tcW w:w="1701"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1EFE1EB8" wp14:editId="15ED3145">
                  <wp:extent cx="851535" cy="851535"/>
                  <wp:effectExtent l="19050" t="0" r="5715" b="0"/>
                  <wp:docPr id="28" name="Picture 13" descr="rouge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ge3_noir"/>
                          <pic:cNvPicPr>
                            <a:picLocks noChangeAspect="1" noChangeArrowheads="1"/>
                          </pic:cNvPicPr>
                        </pic:nvPicPr>
                        <pic:blipFill>
                          <a:blip r:embed="rId41" cstate="print"/>
                          <a:srcRect/>
                          <a:stretch>
                            <a:fillRect/>
                          </a:stretch>
                        </pic:blipFill>
                        <pic:spPr bwMode="auto">
                          <a:xfrm>
                            <a:off x="0" y="0"/>
                            <a:ext cx="851535" cy="851535"/>
                          </a:xfrm>
                          <a:prstGeom prst="rect">
                            <a:avLst/>
                          </a:prstGeom>
                          <a:noFill/>
                          <a:ln w="9525">
                            <a:noFill/>
                            <a:miter lim="800000"/>
                            <a:headEnd/>
                            <a:tailEnd/>
                          </a:ln>
                        </pic:spPr>
                      </pic:pic>
                    </a:graphicData>
                  </a:graphic>
                </wp:inline>
              </w:drawing>
            </w:r>
          </w:p>
        </w:tc>
        <w:tc>
          <w:tcPr>
            <w:tcW w:w="1560"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4787CEED" wp14:editId="401A300A">
                  <wp:extent cx="851535" cy="851535"/>
                  <wp:effectExtent l="19050" t="0" r="5715" b="0"/>
                  <wp:docPr id="29" name="Picture 14" descr="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ge3"/>
                          <pic:cNvPicPr>
                            <a:picLocks noChangeAspect="1" noChangeArrowheads="1"/>
                          </pic:cNvPicPr>
                        </pic:nvPicPr>
                        <pic:blipFill>
                          <a:blip r:embed="rId42" cstate="print"/>
                          <a:srcRect/>
                          <a:stretch>
                            <a:fillRect/>
                          </a:stretch>
                        </pic:blipFill>
                        <pic:spPr bwMode="auto">
                          <a:xfrm>
                            <a:off x="0" y="0"/>
                            <a:ext cx="851535" cy="85153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EA1B65"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4.1: </w:t>
            </w:r>
            <w:r w:rsidRPr="00DB5949">
              <w:rPr>
                <w:b/>
                <w:color w:val="000000"/>
                <w:sz w:val="18"/>
                <w:szCs w:val="18"/>
                <w:lang w:val="de-DE" w:eastAsia="de-DE"/>
              </w:rPr>
              <w:t>Entzündbare feste Stoffe, selbstzersetzliche Stoffe, desensibilisierte explosive feste Stoffe und polymerisierende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4.1</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Flamme: schwarz</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 xml:space="preserve">weiß </w:t>
            </w:r>
            <w:r w:rsidRPr="00DB5949">
              <w:rPr>
                <w:color w:val="000000"/>
                <w:sz w:val="18"/>
                <w:szCs w:val="18"/>
                <w:lang w:val="de-DE" w:eastAsia="de-DE"/>
              </w:rPr>
              <w:t>mit sieben senkrechten roten Streifen</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47B1D696" wp14:editId="0C820200">
                  <wp:extent cx="887730" cy="883285"/>
                  <wp:effectExtent l="19050" t="0" r="7620" b="0"/>
                  <wp:docPr id="30" name="Picture 15"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s"/>
                          <pic:cNvPicPr>
                            <a:picLocks noChangeAspect="1" noChangeArrowheads="1"/>
                          </pic:cNvPicPr>
                        </pic:nvPicPr>
                        <pic:blipFill>
                          <a:blip r:embed="rId43" cstate="print"/>
                          <a:srcRect/>
                          <a:stretch>
                            <a:fillRect/>
                          </a:stretch>
                        </pic:blipFill>
                        <pic:spPr bwMode="auto">
                          <a:xfrm>
                            <a:off x="0" y="0"/>
                            <a:ext cx="887730" cy="88328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EA1B65" w:rsidTr="00BA2434">
        <w:trPr>
          <w:cantSplit/>
          <w:trHeight w:val="448"/>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4.2: </w:t>
            </w:r>
            <w:r w:rsidRPr="00DB5949">
              <w:rPr>
                <w:b/>
                <w:color w:val="000000"/>
                <w:sz w:val="18"/>
                <w:szCs w:val="18"/>
                <w:lang w:val="de-DE" w:eastAsia="de-DE"/>
              </w:rPr>
              <w:t>Selbstentzündliche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4.2</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Flamme: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obere Hälfte weiß, untere Hälfte rot</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4</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729374BE" wp14:editId="1DF28673">
                  <wp:extent cx="869315" cy="873760"/>
                  <wp:effectExtent l="19050" t="0" r="6985" b="0"/>
                  <wp:docPr id="34" name="Picture 16" descr="bla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red"/>
                          <pic:cNvPicPr>
                            <a:picLocks noChangeAspect="1" noChangeArrowheads="1"/>
                          </pic:cNvPicPr>
                        </pic:nvPicPr>
                        <pic:blipFill>
                          <a:blip r:embed="rId44" cstate="print"/>
                          <a:srcRect/>
                          <a:stretch>
                            <a:fillRect/>
                          </a:stretch>
                        </pic:blipFill>
                        <pic:spPr bwMode="auto">
                          <a:xfrm>
                            <a:off x="0" y="0"/>
                            <a:ext cx="869315" cy="87376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560"/>
        <w:gridCol w:w="1701"/>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gridSpan w:val="2"/>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EA1B65"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4.3: </w:t>
            </w:r>
            <w:r w:rsidRPr="00DB5949">
              <w:rPr>
                <w:b/>
                <w:color w:val="000000"/>
                <w:sz w:val="18"/>
                <w:szCs w:val="18"/>
                <w:lang w:val="de-DE" w:eastAsia="de-DE"/>
              </w:rPr>
              <w:t>Stoffe, die in Berührung mit Wasser entzündbare Gase entwickeln</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4.3</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Flamme: schwarz oder weiß</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blau</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4</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 oder weiß)</w:t>
            </w:r>
          </w:p>
        </w:tc>
        <w:tc>
          <w:tcPr>
            <w:tcW w:w="1560"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7C1CB321" wp14:editId="7410F285">
                  <wp:extent cx="887730" cy="887730"/>
                  <wp:effectExtent l="19050" t="0" r="7620" b="0"/>
                  <wp:docPr id="36" name="Picture 17" descr="bleu4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u4_noir"/>
                          <pic:cNvPicPr>
                            <a:picLocks noChangeAspect="1" noChangeArrowheads="1"/>
                          </pic:cNvPicPr>
                        </pic:nvPicPr>
                        <pic:blipFill>
                          <a:blip r:embed="rId45" cstate="print"/>
                          <a:srcRect/>
                          <a:stretch>
                            <a:fillRect/>
                          </a:stretch>
                        </pic:blipFill>
                        <pic:spPr bwMode="auto">
                          <a:xfrm>
                            <a:off x="0" y="0"/>
                            <a:ext cx="887730" cy="887730"/>
                          </a:xfrm>
                          <a:prstGeom prst="rect">
                            <a:avLst/>
                          </a:prstGeom>
                          <a:noFill/>
                          <a:ln w="9525">
                            <a:noFill/>
                            <a:miter lim="800000"/>
                            <a:headEnd/>
                            <a:tailEnd/>
                          </a:ln>
                        </pic:spPr>
                      </pic:pic>
                    </a:graphicData>
                  </a:graphic>
                </wp:inline>
              </w:drawing>
            </w:r>
          </w:p>
        </w:tc>
        <w:tc>
          <w:tcPr>
            <w:tcW w:w="1701"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fr-FR" w:eastAsia="fr-FR"/>
              </w:rPr>
              <w:drawing>
                <wp:inline distT="0" distB="0" distL="0" distR="0" wp14:anchorId="4934C9FB" wp14:editId="09359128">
                  <wp:extent cx="887730" cy="887730"/>
                  <wp:effectExtent l="19050" t="0" r="7620" b="0"/>
                  <wp:docPr id="38" name="Picture 18" descr="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eu4"/>
                          <pic:cNvPicPr>
                            <a:picLocks noChangeAspect="1" noChangeArrowheads="1"/>
                          </pic:cNvPicPr>
                        </pic:nvPicPr>
                        <pic:blipFill>
                          <a:blip r:embed="rId46" cstate="print"/>
                          <a:srcRect/>
                          <a:stretch>
                            <a:fillRect/>
                          </a:stretch>
                        </pic:blipFill>
                        <pic:spPr bwMode="auto">
                          <a:xfrm>
                            <a:off x="0" y="0"/>
                            <a:ext cx="887730" cy="88773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EA1B65"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5.1: </w:t>
            </w:r>
            <w:r w:rsidRPr="00DB5949">
              <w:rPr>
                <w:b/>
                <w:color w:val="000000"/>
                <w:sz w:val="18"/>
                <w:szCs w:val="18"/>
                <w:lang w:val="de-DE" w:eastAsia="de-DE"/>
              </w:rPr>
              <w:t>Entzündend (oxidierend) wirkende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5.1</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de-DE"/>
              </w:rPr>
              <w:t>Flamme über einem Kreis</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gelb</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5.1</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670E5F61" wp14:editId="2D6E00C1">
                  <wp:extent cx="855980" cy="855980"/>
                  <wp:effectExtent l="19050" t="0" r="1270" b="0"/>
                  <wp:docPr id="42" name="Picture 19" descr="jau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une5-1"/>
                          <pic:cNvPicPr>
                            <a:picLocks noChangeAspect="1" noChangeArrowheads="1"/>
                          </pic:cNvPicPr>
                        </pic:nvPicPr>
                        <pic:blipFill>
                          <a:blip r:embed="rId47"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EA1B65"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5.2: </w:t>
            </w:r>
            <w:r w:rsidRPr="00DB5949">
              <w:rPr>
                <w:b/>
                <w:color w:val="000000"/>
                <w:sz w:val="18"/>
                <w:szCs w:val="18"/>
                <w:lang w:val="de-DE" w:eastAsia="de-DE"/>
              </w:rPr>
              <w:t>Organische Peroxide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5.2</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Flamme: schwarz oder weiß</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obere Hälfte rot, untere Hälfte gelb</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5.2</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1560"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701FB0E5" wp14:editId="0AD237A8">
                  <wp:extent cx="864870" cy="860425"/>
                  <wp:effectExtent l="19050" t="0" r="0" b="0"/>
                  <wp:docPr id="43" name="Picture 20" descr="5-2re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red_noir"/>
                          <pic:cNvPicPr>
                            <a:picLocks noChangeAspect="1" noChangeArrowheads="1"/>
                          </pic:cNvPicPr>
                        </pic:nvPicPr>
                        <pic:blipFill>
                          <a:blip r:embed="rId48" cstate="print"/>
                          <a:srcRect/>
                          <a:stretch>
                            <a:fillRect/>
                          </a:stretch>
                        </pic:blipFill>
                        <pic:spPr bwMode="auto">
                          <a:xfrm>
                            <a:off x="0" y="0"/>
                            <a:ext cx="864870" cy="860425"/>
                          </a:xfrm>
                          <a:prstGeom prst="rect">
                            <a:avLst/>
                          </a:prstGeom>
                          <a:noFill/>
                          <a:ln w="9525">
                            <a:noFill/>
                            <a:miter lim="800000"/>
                            <a:headEnd/>
                            <a:tailEnd/>
                          </a:ln>
                        </pic:spPr>
                      </pic:pic>
                    </a:graphicData>
                  </a:graphic>
                </wp:inline>
              </w:drawing>
            </w:r>
          </w:p>
        </w:tc>
        <w:tc>
          <w:tcPr>
            <w:tcW w:w="1701"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3DADE240" wp14:editId="52CD9042">
                  <wp:extent cx="878840" cy="873760"/>
                  <wp:effectExtent l="19050" t="0" r="0" b="0"/>
                  <wp:docPr id="44" name="Picture 21" descr="5-2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red"/>
                          <pic:cNvPicPr>
                            <a:picLocks noChangeAspect="1" noChangeArrowheads="1"/>
                          </pic:cNvPicPr>
                        </pic:nvPicPr>
                        <pic:blipFill>
                          <a:blip r:embed="rId49" cstate="print"/>
                          <a:srcRect/>
                          <a:stretch>
                            <a:fillRect/>
                          </a:stretch>
                        </pic:blipFill>
                        <pic:spPr bwMode="auto">
                          <a:xfrm>
                            <a:off x="0" y="0"/>
                            <a:ext cx="878840" cy="87376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3261"/>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EA1B65"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Gefahr der Klasse 6.1: Giftige Stoffe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6.1</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Totenkopf mit gekreuzten Gebeinen</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221"/>
              </w:tabs>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33241A1B" wp14:editId="0B0A4764">
                  <wp:extent cx="869315" cy="869315"/>
                  <wp:effectExtent l="19050" t="0" r="6985" b="0"/>
                  <wp:docPr id="45" name="Picture 22" descr="sku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ull6"/>
                          <pic:cNvPicPr>
                            <a:picLocks noChangeAspect="1" noChangeArrowheads="1"/>
                          </pic:cNvPicPr>
                        </pic:nvPicPr>
                        <pic:blipFill>
                          <a:blip r:embed="rId50"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EA1B65"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6.2: </w:t>
            </w:r>
            <w:r w:rsidRPr="00DB5949">
              <w:rPr>
                <w:b/>
                <w:color w:val="000000"/>
                <w:sz w:val="18"/>
                <w:szCs w:val="18"/>
                <w:lang w:val="de-DE" w:eastAsia="de-DE"/>
              </w:rPr>
              <w:t>Ansteckungsgefährliche Stoffe</w:t>
            </w:r>
          </w:p>
        </w:tc>
      </w:tr>
      <w:tr w:rsidR="00F12A60" w:rsidRPr="00EA1B65"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6.2</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Kreis, der von drei sichelförmigen Zeichen überlagert wird: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221"/>
              </w:tabs>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2461890B" wp14:editId="4CD329EF">
                  <wp:extent cx="864870" cy="864870"/>
                  <wp:effectExtent l="19050" t="0" r="0" b="0"/>
                  <wp:docPr id="46" name="Pictur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51"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3B0747">
            <w:pPr>
              <w:tabs>
                <w:tab w:val="left" w:pos="221"/>
              </w:tabs>
              <w:suppressAutoHyphens w:val="0"/>
              <w:spacing w:line="240" w:lineRule="auto"/>
              <w:rPr>
                <w:color w:val="000000"/>
                <w:sz w:val="18"/>
                <w:szCs w:val="18"/>
                <w:lang w:val="de-DE" w:eastAsia="ru-RU"/>
              </w:rPr>
            </w:pPr>
            <w:r w:rsidRPr="00DB5949">
              <w:rPr>
                <w:color w:val="000000"/>
                <w:sz w:val="18"/>
                <w:szCs w:val="18"/>
                <w:lang w:val="de-DE" w:eastAsia="de-DE"/>
              </w:rPr>
              <w:t xml:space="preserve">In der unteren Hälfte des Gefahrzettels darf in Schwarz angegeben sein: </w:t>
            </w:r>
            <w:r w:rsidR="003B0747">
              <w:rPr>
                <w:color w:val="000000"/>
                <w:sz w:val="18"/>
                <w:szCs w:val="18"/>
                <w:lang w:val="de-DE" w:eastAsia="de-DE"/>
              </w:rPr>
              <w:t>„</w:t>
            </w:r>
            <w:r w:rsidRPr="00DB5949">
              <w:rPr>
                <w:caps/>
                <w:color w:val="000000"/>
                <w:sz w:val="18"/>
                <w:szCs w:val="18"/>
                <w:lang w:val="de-DE" w:eastAsia="de-DE"/>
              </w:rPr>
              <w:t>Ansteckungsgefährliche Stoffe</w:t>
            </w:r>
            <w:r w:rsidR="003B0747">
              <w:rPr>
                <w:caps/>
                <w:color w:val="000000"/>
                <w:sz w:val="18"/>
                <w:szCs w:val="18"/>
                <w:lang w:val="de-DE" w:eastAsia="de-DE"/>
              </w:rPr>
              <w:t>“</w:t>
            </w:r>
            <w:r w:rsidRPr="00DB5949">
              <w:rPr>
                <w:color w:val="000000"/>
                <w:sz w:val="18"/>
                <w:szCs w:val="18"/>
                <w:lang w:val="de-DE" w:eastAsia="de-DE"/>
              </w:rPr>
              <w:t xml:space="preserve"> und </w:t>
            </w:r>
            <w:r w:rsidR="003B0747">
              <w:rPr>
                <w:color w:val="000000"/>
                <w:sz w:val="18"/>
                <w:szCs w:val="18"/>
                <w:lang w:val="de-DE" w:eastAsia="de-DE"/>
              </w:rPr>
              <w:t>„</w:t>
            </w:r>
            <w:r w:rsidRPr="00DB5949">
              <w:rPr>
                <w:caps/>
                <w:color w:val="000000"/>
                <w:sz w:val="18"/>
                <w:szCs w:val="18"/>
                <w:lang w:val="de-DE" w:eastAsia="de-DE"/>
              </w:rPr>
              <w:t>Bei Beschädigung oder Freiwerden unverzüglich Gesundheitsbehörden verständigen</w:t>
            </w:r>
            <w:r w:rsidR="003B0747">
              <w:rPr>
                <w:caps/>
                <w:color w:val="000000"/>
                <w:sz w:val="18"/>
                <w:szCs w:val="18"/>
                <w:lang w:val="de-DE" w:eastAsia="de-DE"/>
              </w:rPr>
              <w:t>“</w:t>
            </w:r>
            <w:r w:rsidRPr="00DB5949">
              <w:rPr>
                <w:color w:val="000000"/>
                <w:sz w:val="18"/>
                <w:szCs w:val="18"/>
                <w:lang w:val="de-DE" w:eastAsia="de-DE"/>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3261"/>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EA1B65"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Gefahr der Klasse 7: Radioaktive Stoffe</w:t>
            </w:r>
          </w:p>
        </w:tc>
      </w:tr>
      <w:tr w:rsidR="00F12A60" w:rsidRPr="00EA1B65"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7A</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Kategorie I – WEISS</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de-DE"/>
              </w:rPr>
              <w:t>Strahlensymbol</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5BFCA5D7" wp14:editId="06731827">
                  <wp:extent cx="892175" cy="892175"/>
                  <wp:effectExtent l="19050" t="0" r="3175" b="0"/>
                  <wp:docPr id="47" name="Picture 24" descr="radioac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dioactive1"/>
                          <pic:cNvPicPr>
                            <a:picLocks noChangeAspect="1" noChangeArrowheads="1"/>
                          </pic:cNvPicPr>
                        </pic:nvPicPr>
                        <pic:blipFill>
                          <a:blip r:embed="rId52" cstate="print"/>
                          <a:srcRect/>
                          <a:stretch>
                            <a:fillRect/>
                          </a:stretch>
                        </pic:blipFill>
                        <pic:spPr bwMode="auto">
                          <a:xfrm>
                            <a:off x="0" y="0"/>
                            <a:ext cx="892175" cy="89217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keepNext/>
              <w:keepLines/>
              <w:suppressAutoHyphens w:val="0"/>
              <w:spacing w:line="240" w:lineRule="auto"/>
              <w:rPr>
                <w:color w:val="000000"/>
                <w:sz w:val="18"/>
                <w:szCs w:val="18"/>
                <w:lang w:val="de-DE" w:eastAsia="ru-RU"/>
              </w:rPr>
            </w:pPr>
            <w:r w:rsidRPr="00DB5949">
              <w:rPr>
                <w:color w:val="000000"/>
                <w:sz w:val="18"/>
                <w:szCs w:val="18"/>
                <w:lang w:val="de-DE" w:eastAsia="ru-RU"/>
              </w:rPr>
              <w:t>(vorgeschriebener) Text, schwarz, in der unteren Hälfte des Gefahrzettels:</w:t>
            </w:r>
          </w:p>
          <w:p w:rsidR="00F12A60" w:rsidRPr="00DB5949" w:rsidRDefault="003B0747" w:rsidP="00DB5949">
            <w:pPr>
              <w:keepNext/>
              <w:keepLines/>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RADIOACTIVE</w:t>
            </w:r>
            <w:r>
              <w:rPr>
                <w:color w:val="000000"/>
                <w:sz w:val="18"/>
                <w:szCs w:val="18"/>
                <w:lang w:val="de-DE" w:eastAsia="ru-RU"/>
              </w:rPr>
              <w:t>“</w:t>
            </w:r>
          </w:p>
          <w:p w:rsidR="00F12A60" w:rsidRPr="00DB5949" w:rsidRDefault="003B0747" w:rsidP="00DB5949">
            <w:pPr>
              <w:keepNext/>
              <w:keepLines/>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CONTENTS ...</w:t>
            </w:r>
            <w:r>
              <w:rPr>
                <w:color w:val="000000"/>
                <w:sz w:val="18"/>
                <w:szCs w:val="18"/>
                <w:lang w:val="de-DE" w:eastAsia="ru-RU"/>
              </w:rPr>
              <w:t>“</w:t>
            </w:r>
          </w:p>
          <w:p w:rsidR="00F12A60" w:rsidRPr="00DB5949" w:rsidRDefault="003B0747" w:rsidP="00DB5949">
            <w:pPr>
              <w:keepNext/>
              <w:keepLines/>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ActivitY</w:t>
            </w:r>
            <w:r w:rsidR="00F12A60" w:rsidRPr="00DB5949">
              <w:rPr>
                <w:color w:val="000000"/>
                <w:sz w:val="18"/>
                <w:szCs w:val="18"/>
                <w:lang w:val="de-DE" w:eastAsia="ru-RU"/>
              </w:rPr>
              <w:t xml:space="preserve"> ...</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3B0747">
            <w:pPr>
              <w:keepNext/>
              <w:keepLines/>
              <w:suppressAutoHyphens w:val="0"/>
              <w:spacing w:line="240" w:lineRule="auto"/>
              <w:rPr>
                <w:color w:val="000000"/>
                <w:sz w:val="18"/>
                <w:szCs w:val="18"/>
                <w:lang w:val="de-DE" w:eastAsia="ru-RU"/>
              </w:rPr>
            </w:pPr>
            <w:r w:rsidRPr="00DB5949">
              <w:rPr>
                <w:color w:val="000000"/>
                <w:sz w:val="18"/>
                <w:szCs w:val="18"/>
                <w:lang w:val="de-DE" w:eastAsia="ru-RU"/>
              </w:rPr>
              <w:t xml:space="preserve">dem Ausdruck </w:t>
            </w:r>
            <w:r w:rsidR="003B0747">
              <w:rPr>
                <w:color w:val="000000"/>
                <w:sz w:val="18"/>
                <w:szCs w:val="18"/>
                <w:lang w:val="de-DE" w:eastAsia="ru-RU"/>
              </w:rPr>
              <w:t>„</w:t>
            </w:r>
            <w:r w:rsidRPr="00DB5949">
              <w:rPr>
                <w:caps/>
                <w:color w:val="000000"/>
                <w:sz w:val="18"/>
                <w:szCs w:val="18"/>
                <w:lang w:val="de-DE" w:eastAsia="ru-RU"/>
              </w:rPr>
              <w:t>RadioaCtivE</w:t>
            </w:r>
            <w:r w:rsidR="003B0747">
              <w:rPr>
                <w:caps/>
                <w:color w:val="000000"/>
                <w:sz w:val="18"/>
                <w:szCs w:val="18"/>
                <w:lang w:val="de-DE" w:eastAsia="ru-RU"/>
              </w:rPr>
              <w:t>“</w:t>
            </w:r>
            <w:r w:rsidRPr="00DB5949">
              <w:rPr>
                <w:color w:val="000000"/>
                <w:sz w:val="18"/>
                <w:szCs w:val="18"/>
                <w:lang w:val="de-DE" w:eastAsia="ru-RU"/>
              </w:rPr>
              <w:t xml:space="preserve"> folgt ein senkrechter roter Streifen</w:t>
            </w:r>
          </w:p>
        </w:tc>
      </w:tr>
      <w:tr w:rsidR="00F12A60" w:rsidRPr="00EA1B65"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7B</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Kategorie II – GELB</w:t>
            </w:r>
          </w:p>
          <w:p w:rsidR="00F12A60" w:rsidRPr="00DB5949" w:rsidRDefault="00F12A60" w:rsidP="00DB5949">
            <w:pPr>
              <w:suppressAutoHyphens w:val="0"/>
              <w:spacing w:line="240" w:lineRule="auto"/>
              <w:jc w:val="both"/>
              <w:rPr>
                <w:color w:val="000000"/>
                <w:sz w:val="18"/>
                <w:szCs w:val="18"/>
                <w:lang w:val="de-DE" w:eastAsia="ru-RU"/>
              </w:rPr>
            </w:pP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Strahlensymbol</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de-DE"/>
              </w:rPr>
              <w:t>obere Hälfte gelb mit weißem Rand, untere Hälfte weiß</w:t>
            </w:r>
          </w:p>
        </w:tc>
        <w:tc>
          <w:tcPr>
            <w:tcW w:w="1276"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08724AFE" wp14:editId="23B395F1">
                  <wp:extent cx="864870" cy="864870"/>
                  <wp:effectExtent l="19050" t="0" r="0" b="0"/>
                  <wp:docPr id="48" name="Picture 25" descr="radio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active2"/>
                          <pic:cNvPicPr>
                            <a:picLocks noChangeAspect="1" noChangeArrowheads="1"/>
                          </pic:cNvPicPr>
                        </pic:nvPicPr>
                        <pic:blipFill>
                          <a:blip r:embed="rId53"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(vorgeschriebener) Text, schwarz, in der unteren Hälfte des Gefahrzettels:</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RadioaCtivE</w:t>
            </w:r>
            <w:r>
              <w:rPr>
                <w:caps/>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CONTENTS ...</w:t>
            </w:r>
            <w:r>
              <w:rPr>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ActivitY</w:t>
            </w:r>
            <w:r w:rsidR="00F12A60" w:rsidRPr="00DB5949">
              <w:rPr>
                <w:color w:val="000000"/>
                <w:sz w:val="18"/>
                <w:szCs w:val="18"/>
                <w:lang w:val="de-DE" w:eastAsia="ru-RU"/>
              </w:rPr>
              <w:t xml:space="preserve"> ...</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in einem schwarz eingerahmten Feld:</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 xml:space="preserve">Transport </w:t>
            </w:r>
            <w:r w:rsidR="00F12A60" w:rsidRPr="00DB5949">
              <w:rPr>
                <w:color w:val="000000"/>
                <w:sz w:val="18"/>
                <w:szCs w:val="18"/>
                <w:lang w:val="de-DE" w:eastAsia="ru-RU"/>
              </w:rPr>
              <w:t>INDEX</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3B0747">
            <w:pPr>
              <w:suppressAutoHyphens w:val="0"/>
              <w:spacing w:line="240" w:lineRule="auto"/>
              <w:rPr>
                <w:color w:val="000000"/>
                <w:sz w:val="18"/>
                <w:szCs w:val="18"/>
                <w:lang w:val="de-DE" w:eastAsia="ru-RU"/>
              </w:rPr>
            </w:pPr>
            <w:r w:rsidRPr="00DB5949">
              <w:rPr>
                <w:color w:val="000000"/>
                <w:sz w:val="18"/>
                <w:szCs w:val="18"/>
                <w:lang w:val="de-DE" w:eastAsia="de-DE"/>
              </w:rPr>
              <w:t xml:space="preserve">dem Ausdruck </w:t>
            </w:r>
            <w:r w:rsidR="003B0747">
              <w:rPr>
                <w:color w:val="000000"/>
                <w:sz w:val="18"/>
                <w:szCs w:val="18"/>
                <w:lang w:val="de-DE" w:eastAsia="de-DE"/>
              </w:rPr>
              <w:t>„</w:t>
            </w:r>
            <w:r w:rsidRPr="00DB5949">
              <w:rPr>
                <w:caps/>
                <w:color w:val="000000"/>
                <w:sz w:val="18"/>
                <w:szCs w:val="18"/>
                <w:lang w:val="de-DE" w:eastAsia="de-DE"/>
              </w:rPr>
              <w:t>RadioaCtivE</w:t>
            </w:r>
            <w:r w:rsidR="003B0747">
              <w:rPr>
                <w:caps/>
                <w:color w:val="000000"/>
                <w:sz w:val="18"/>
                <w:szCs w:val="18"/>
                <w:lang w:val="de-DE" w:eastAsia="de-DE"/>
              </w:rPr>
              <w:t>“</w:t>
            </w:r>
            <w:r w:rsidRPr="00DB5949">
              <w:rPr>
                <w:color w:val="000000"/>
                <w:sz w:val="18"/>
                <w:szCs w:val="18"/>
                <w:lang w:val="de-DE" w:eastAsia="de-DE"/>
              </w:rPr>
              <w:t xml:space="preserve"> folgen zwei senkrechte rote Streifen</w:t>
            </w:r>
          </w:p>
        </w:tc>
      </w:tr>
      <w:tr w:rsidR="00F12A60" w:rsidRPr="00EA1B65"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7C</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Kategorie III – GELB</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Strahlensymbol</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de-DE"/>
              </w:rPr>
              <w:t>obere Hälfte gelb mit weißem Rand, untere Hälfte weiß</w:t>
            </w:r>
          </w:p>
        </w:tc>
        <w:tc>
          <w:tcPr>
            <w:tcW w:w="1276"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1418"/>
                <w:tab w:val="left" w:pos="1496"/>
              </w:tabs>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fr-FR" w:eastAsia="fr-FR"/>
              </w:rPr>
              <w:drawing>
                <wp:inline distT="0" distB="0" distL="0" distR="0" wp14:anchorId="3B8C03B6" wp14:editId="057729B3">
                  <wp:extent cx="869315" cy="869315"/>
                  <wp:effectExtent l="19050" t="0" r="6985" b="0"/>
                  <wp:docPr id="51" name="Picture 26" descr="radioac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ioactive3"/>
                          <pic:cNvPicPr>
                            <a:picLocks noChangeAspect="1" noChangeArrowheads="1"/>
                          </pic:cNvPicPr>
                        </pic:nvPicPr>
                        <pic:blipFill>
                          <a:blip r:embed="rId54"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(vorgeschriebener) Text, schwarz, in der unteren Hälfte des Gefahrzettels:</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RadioaCtivE</w:t>
            </w:r>
            <w:r>
              <w:rPr>
                <w:caps/>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CONTENTS ...</w:t>
            </w:r>
            <w:r>
              <w:rPr>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ActivitY</w:t>
            </w:r>
            <w:r w:rsidR="00F12A60" w:rsidRPr="00DB5949">
              <w:rPr>
                <w:color w:val="000000"/>
                <w:sz w:val="18"/>
                <w:szCs w:val="18"/>
                <w:lang w:val="de-DE" w:eastAsia="ru-RU"/>
              </w:rPr>
              <w:t xml:space="preserve"> ...</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 xml:space="preserve">in einem schwarz eingerahmten Feld: </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Transport</w:t>
            </w:r>
            <w:r w:rsidR="00F12A60" w:rsidRPr="00DB5949">
              <w:rPr>
                <w:color w:val="000000"/>
                <w:sz w:val="18"/>
                <w:szCs w:val="18"/>
                <w:lang w:val="de-DE" w:eastAsia="ru-RU"/>
              </w:rPr>
              <w:t xml:space="preserve"> INDEX</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3B0747">
            <w:pPr>
              <w:suppressAutoHyphens w:val="0"/>
              <w:spacing w:line="240" w:lineRule="auto"/>
              <w:rPr>
                <w:color w:val="000000"/>
                <w:sz w:val="18"/>
                <w:szCs w:val="18"/>
                <w:lang w:val="de-DE" w:eastAsia="ru-RU"/>
              </w:rPr>
            </w:pPr>
            <w:r w:rsidRPr="00DB5949">
              <w:rPr>
                <w:color w:val="000000"/>
                <w:sz w:val="18"/>
                <w:szCs w:val="18"/>
                <w:lang w:val="de-DE" w:eastAsia="de-DE"/>
              </w:rPr>
              <w:t xml:space="preserve">dem Ausdruck </w:t>
            </w:r>
            <w:r w:rsidR="003B0747">
              <w:rPr>
                <w:color w:val="000000"/>
                <w:sz w:val="18"/>
                <w:szCs w:val="18"/>
                <w:lang w:val="de-DE" w:eastAsia="de-DE"/>
              </w:rPr>
              <w:t>„</w:t>
            </w:r>
            <w:r w:rsidRPr="00DB5949">
              <w:rPr>
                <w:caps/>
                <w:color w:val="000000"/>
                <w:sz w:val="18"/>
                <w:szCs w:val="18"/>
                <w:lang w:val="de-DE" w:eastAsia="de-DE"/>
              </w:rPr>
              <w:t>RadioaCtivE</w:t>
            </w:r>
            <w:r w:rsidR="003B0747">
              <w:rPr>
                <w:caps/>
                <w:color w:val="000000"/>
                <w:sz w:val="18"/>
                <w:szCs w:val="18"/>
                <w:lang w:val="de-DE" w:eastAsia="de-DE"/>
              </w:rPr>
              <w:t>“</w:t>
            </w:r>
            <w:r w:rsidRPr="00DB5949">
              <w:rPr>
                <w:color w:val="000000"/>
                <w:sz w:val="18"/>
                <w:szCs w:val="18"/>
                <w:lang w:val="de-DE" w:eastAsia="de-DE"/>
              </w:rPr>
              <w:t xml:space="preserve"> folgen drei senkrechte rote Streifen</w:t>
            </w:r>
          </w:p>
        </w:tc>
      </w:tr>
      <w:tr w:rsidR="00F12A60" w:rsidRPr="00EA1B65"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lastRenderedPageBreak/>
              <w:t>7E</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Spaltbare Stoffe</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1003"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47875D91" wp14:editId="2F1D5D97">
                  <wp:extent cx="855980" cy="855980"/>
                  <wp:effectExtent l="19050" t="0" r="1270" b="0"/>
                  <wp:docPr id="52" name="Picture 27" descr="f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sile"/>
                          <pic:cNvPicPr>
                            <a:picLocks noChangeAspect="1" noChangeArrowheads="1"/>
                          </pic:cNvPicPr>
                        </pic:nvPicPr>
                        <pic:blipFill>
                          <a:blip r:embed="rId55"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keepNext/>
              <w:keepLines/>
              <w:suppressAutoHyphens w:val="0"/>
              <w:spacing w:line="240" w:lineRule="auto"/>
              <w:rPr>
                <w:color w:val="000000"/>
                <w:sz w:val="18"/>
                <w:szCs w:val="18"/>
                <w:lang w:val="de-DE" w:eastAsia="de-DE"/>
              </w:rPr>
            </w:pPr>
            <w:r w:rsidRPr="00DB5949">
              <w:rPr>
                <w:color w:val="000000"/>
                <w:sz w:val="18"/>
                <w:szCs w:val="18"/>
                <w:lang w:val="de-DE" w:eastAsia="de-DE"/>
              </w:rPr>
              <w:t xml:space="preserve">(vorgeschriebener) Text, schwarz, in der oberen Hälfte des Gefahrzettels: </w:t>
            </w:r>
            <w:r w:rsidR="003B0747">
              <w:rPr>
                <w:color w:val="000000"/>
                <w:sz w:val="18"/>
                <w:szCs w:val="18"/>
                <w:lang w:val="de-DE" w:eastAsia="de-DE"/>
              </w:rPr>
              <w:t>„</w:t>
            </w:r>
            <w:r w:rsidRPr="00DB5949">
              <w:rPr>
                <w:color w:val="000000"/>
                <w:sz w:val="18"/>
                <w:szCs w:val="18"/>
                <w:lang w:val="de-DE" w:eastAsia="de-DE"/>
              </w:rPr>
              <w:t>FISSILE</w:t>
            </w:r>
            <w:r w:rsidR="003B0747">
              <w:rPr>
                <w:color w:val="000000"/>
                <w:sz w:val="18"/>
                <w:szCs w:val="18"/>
                <w:lang w:val="de-DE" w:eastAsia="de-DE"/>
              </w:rPr>
              <w:t>“</w:t>
            </w:r>
            <w:r w:rsidRPr="00DB5949">
              <w:rPr>
                <w:color w:val="000000"/>
                <w:sz w:val="18"/>
                <w:szCs w:val="18"/>
                <w:lang w:val="de-DE" w:eastAsia="de-DE"/>
              </w:rPr>
              <w:t>;</w:t>
            </w:r>
          </w:p>
          <w:p w:rsidR="00F12A60" w:rsidRPr="00DB5949" w:rsidRDefault="00F12A60" w:rsidP="003B0747">
            <w:pPr>
              <w:keepNext/>
              <w:keepLines/>
              <w:suppressAutoHyphens w:val="0"/>
              <w:spacing w:line="240" w:lineRule="auto"/>
              <w:rPr>
                <w:color w:val="000000"/>
                <w:sz w:val="18"/>
                <w:szCs w:val="18"/>
                <w:lang w:val="de-DE" w:eastAsia="ru-RU"/>
              </w:rPr>
            </w:pPr>
            <w:r w:rsidRPr="00DB5949">
              <w:rPr>
                <w:color w:val="000000"/>
                <w:sz w:val="18"/>
                <w:szCs w:val="18"/>
                <w:lang w:val="de-DE" w:eastAsia="de-DE"/>
              </w:rPr>
              <w:t xml:space="preserve">in einem schwarz eingerahmten Feld in der unteren Hälfte des Gefahrzettels: </w:t>
            </w:r>
            <w:r w:rsidR="003B0747">
              <w:rPr>
                <w:color w:val="000000"/>
                <w:sz w:val="18"/>
                <w:szCs w:val="18"/>
                <w:lang w:val="de-DE" w:eastAsia="de-DE"/>
              </w:rPr>
              <w:t>„</w:t>
            </w:r>
            <w:r w:rsidRPr="00DB5949">
              <w:rPr>
                <w:color w:val="000000"/>
                <w:sz w:val="18"/>
                <w:szCs w:val="18"/>
                <w:lang w:val="de-DE" w:eastAsia="de-DE"/>
              </w:rPr>
              <w:t>CRITICALITY SAFETY INDEX</w:t>
            </w:r>
            <w:r w:rsidR="003B0747">
              <w:rPr>
                <w:color w:val="000000"/>
                <w:sz w:val="18"/>
                <w:szCs w:val="18"/>
                <w:lang w:val="de-DE" w:eastAsia="de-DE"/>
              </w:rPr>
              <w:t>“</w:t>
            </w:r>
          </w:p>
        </w:tc>
      </w:tr>
      <w:tr w:rsidR="00F12A60" w:rsidRPr="00EA1B65"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Gefahr der Klasse 8: Ätzende Stoffe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8</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Flüssigkeiten, die aus zwei Reagenzgläsern ausgeschüttet werden und eine Hand und ein Metall angreifen: schwarz</w:t>
            </w:r>
          </w:p>
        </w:tc>
        <w:tc>
          <w:tcPr>
            <w:tcW w:w="1003"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de-DE"/>
              </w:rPr>
              <w:t>obere Hälfte weiß, untere Hälfte schwarz mit weißem Rand</w:t>
            </w:r>
          </w:p>
        </w:tc>
        <w:tc>
          <w:tcPr>
            <w:tcW w:w="1276"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8</w:t>
            </w:r>
          </w:p>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3261" w:type="dxa"/>
            <w:shd w:val="clear" w:color="auto" w:fill="auto"/>
            <w:vAlign w:val="center"/>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149C4280" wp14:editId="49AFD768">
                  <wp:extent cx="855980" cy="855980"/>
                  <wp:effectExtent l="19050" t="0" r="1270" b="0"/>
                  <wp:docPr id="53" name="Picture 28" descr="a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e"/>
                          <pic:cNvPicPr>
                            <a:picLocks noChangeAspect="1" noChangeArrowheads="1"/>
                          </pic:cNvPicPr>
                        </pic:nvPicPr>
                        <pic:blipFill>
                          <a:blip r:embed="rId56"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EA1B65" w:rsidTr="00BA2434">
        <w:trPr>
          <w:cantSplit/>
          <w:trHeight w:val="380"/>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9: </w:t>
            </w:r>
            <w:r w:rsidRPr="00DB5949">
              <w:rPr>
                <w:b/>
                <w:color w:val="000000"/>
                <w:sz w:val="18"/>
                <w:szCs w:val="18"/>
                <w:lang w:val="de-DE" w:eastAsia="de-DE"/>
              </w:rPr>
              <w:t>Verschiedene gefährliche Stoffe und Gegenstände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w:t>
            </w:r>
          </w:p>
          <w:p w:rsidR="00F12A60" w:rsidRPr="00DB5949" w:rsidRDefault="00F12A60" w:rsidP="00DB5949">
            <w:pPr>
              <w:suppressAutoHyphens w:val="0"/>
              <w:spacing w:line="240" w:lineRule="auto"/>
              <w:jc w:val="both"/>
              <w:rPr>
                <w:color w:val="000000"/>
                <w:sz w:val="18"/>
                <w:szCs w:val="18"/>
                <w:lang w:val="de-DE" w:eastAsia="ru-RU"/>
              </w:rPr>
            </w:pP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sieben senkrechte Streifen in der oberen Hälfte: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 unterstrichen</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fr-FR" w:eastAsia="fr-FR"/>
              </w:rPr>
              <w:drawing>
                <wp:inline distT="0" distB="0" distL="0" distR="0" wp14:anchorId="79E77F61" wp14:editId="410E9AD5">
                  <wp:extent cx="878840" cy="873760"/>
                  <wp:effectExtent l="19050" t="0" r="0" b="0"/>
                  <wp:docPr id="54" name="Picture 29" descr="stripe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_black"/>
                          <pic:cNvPicPr>
                            <a:picLocks noChangeAspect="1" noChangeArrowheads="1"/>
                          </pic:cNvPicPr>
                        </pic:nvPicPr>
                        <pic:blipFill>
                          <a:blip r:embed="rId57" cstate="print"/>
                          <a:srcRect/>
                          <a:stretch>
                            <a:fillRect/>
                          </a:stretch>
                        </pic:blipFill>
                        <pic:spPr bwMode="auto">
                          <a:xfrm>
                            <a:off x="0" y="0"/>
                            <a:ext cx="878840" cy="87376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9A</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de-DE"/>
              </w:rPr>
            </w:pPr>
            <w:r w:rsidRPr="00DB5949">
              <w:rPr>
                <w:color w:val="000000"/>
                <w:sz w:val="18"/>
                <w:szCs w:val="18"/>
                <w:lang w:val="de-DE" w:eastAsia="de-DE"/>
              </w:rPr>
              <w:t>sieben senkrechte Streifen in der oberen Hälfte: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snapToGrid w:val="0"/>
                <w:color w:val="000000"/>
                <w:sz w:val="18"/>
                <w:szCs w:val="18"/>
                <w:lang w:val="de-DE" w:eastAsia="de-DE"/>
              </w:rPr>
              <w:t>Ansammlung von Batterien, von denen eine beschädigt und entflammt ist, in der unteren Hälfte: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 unterstrichen</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suppressAutoHyphens w:val="0"/>
              <w:spacing w:line="240" w:lineRule="auto"/>
              <w:jc w:val="center"/>
              <w:rPr>
                <w:noProof/>
                <w:color w:val="000000"/>
                <w:sz w:val="18"/>
                <w:szCs w:val="18"/>
                <w:lang w:val="de-DE" w:eastAsia="en-GB"/>
              </w:rPr>
            </w:pPr>
            <w:r w:rsidRPr="00DB5949">
              <w:rPr>
                <w:rFonts w:eastAsia="SimSun"/>
                <w:noProof/>
                <w:color w:val="000000"/>
                <w:sz w:val="18"/>
                <w:szCs w:val="18"/>
                <w:lang w:val="fr-FR" w:eastAsia="fr-FR"/>
              </w:rPr>
              <w:drawing>
                <wp:inline distT="0" distB="0" distL="0" distR="0" wp14:anchorId="6856BB1D" wp14:editId="62552A4A">
                  <wp:extent cx="883285" cy="878840"/>
                  <wp:effectExtent l="19050" t="0" r="0" b="0"/>
                  <wp:docPr id="55" name="Picture 30" descr="Losange-Batteri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ange-Batteries3"/>
                          <pic:cNvPicPr>
                            <a:picLocks noChangeAspect="1" noChangeArrowheads="1"/>
                          </pic:cNvPicPr>
                        </pic:nvPicPr>
                        <pic:blipFill>
                          <a:blip r:embed="rId58" cstate="print"/>
                          <a:srcRect/>
                          <a:stretch>
                            <a:fillRect/>
                          </a:stretch>
                        </pic:blipFill>
                        <pic:spPr bwMode="auto">
                          <a:xfrm>
                            <a:off x="0" y="0"/>
                            <a:ext cx="883285" cy="87884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196C06" w:rsidRPr="00DB5949" w:rsidRDefault="00430096" w:rsidP="00DB5949">
      <w:pPr>
        <w:suppressAutoHyphens w:val="0"/>
        <w:spacing w:line="240" w:lineRule="auto"/>
        <w:rPr>
          <w:lang w:val="de-DE"/>
        </w:rPr>
      </w:pPr>
      <w:r w:rsidRPr="00DB5949">
        <w:rPr>
          <w:lang w:val="de-DE"/>
        </w:rPr>
        <w:t>„.</w:t>
      </w:r>
    </w:p>
    <w:p w:rsidR="00D53F01" w:rsidRPr="005D62A3"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r w:rsidR="001347DA" w:rsidRPr="00DB5949">
        <w:rPr>
          <w:i/>
          <w:lang w:val="de-DE"/>
        </w:rPr>
        <w:t xml:space="preserve"> </w:t>
      </w:r>
      <w:r w:rsidR="00300AE9" w:rsidRPr="00DB5949">
        <w:rPr>
          <w:i/>
          <w:lang w:val="de-DE"/>
        </w:rPr>
        <w:t>wie dur</w:t>
      </w:r>
      <w:r w:rsidR="00F12A60" w:rsidRPr="00DB5949">
        <w:rPr>
          <w:i/>
          <w:lang w:val="de-DE"/>
        </w:rPr>
        <w:t>c</w:t>
      </w:r>
      <w:r w:rsidR="00300AE9" w:rsidRPr="00DB5949">
        <w:rPr>
          <w:i/>
          <w:lang w:val="de-DE"/>
        </w:rPr>
        <w:t>h</w:t>
      </w:r>
      <w:r w:rsidR="001347DA" w:rsidRPr="00DB5949">
        <w:rPr>
          <w:i/>
          <w:lang w:val="de-DE"/>
        </w:rPr>
        <w:t xml:space="preserve"> ECE/TRANS/WP.15/AC.1/148/Add.1</w:t>
      </w:r>
      <w:r w:rsidR="00300AE9" w:rsidRPr="00DB5949">
        <w:rPr>
          <w:i/>
          <w:lang w:val="de-DE"/>
        </w:rPr>
        <w:t xml:space="preserve"> geändert</w:t>
      </w:r>
      <w:r w:rsidRPr="00DB5949">
        <w:rPr>
          <w:i/>
          <w:lang w:val="de-DE"/>
        </w:rPr>
        <w:t>)</w:t>
      </w:r>
    </w:p>
    <w:p w:rsidR="00196C06" w:rsidRPr="005D62A3" w:rsidRDefault="00196C06" w:rsidP="00DB5949">
      <w:pPr>
        <w:rPr>
          <w:lang w:val="de-DE"/>
        </w:rPr>
        <w:sectPr w:rsidR="00196C06" w:rsidRPr="005D62A3" w:rsidSect="006201FD">
          <w:headerReference w:type="even" r:id="rId59"/>
          <w:headerReference w:type="default" r:id="rId60"/>
          <w:footerReference w:type="even" r:id="rId61"/>
          <w:footerReference w:type="default" r:id="rId62"/>
          <w:headerReference w:type="first" r:id="rId63"/>
          <w:endnotePr>
            <w:numFmt w:val="decimal"/>
          </w:endnotePr>
          <w:pgSz w:w="16840" w:h="11907" w:orient="landscape" w:code="9"/>
          <w:pgMar w:top="1134" w:right="1701" w:bottom="1134" w:left="2268" w:header="567" w:footer="567" w:gutter="0"/>
          <w:cols w:space="720"/>
          <w:docGrid w:linePitch="272"/>
        </w:sectPr>
      </w:pPr>
    </w:p>
    <w:p w:rsidR="00196C06" w:rsidRPr="00DB5949" w:rsidRDefault="00196C06" w:rsidP="00196C06">
      <w:pPr>
        <w:pStyle w:val="H1G"/>
        <w:spacing w:before="0"/>
        <w:rPr>
          <w:lang w:val="de-DE"/>
        </w:rPr>
      </w:pPr>
      <w:r w:rsidRPr="005D62A3">
        <w:rPr>
          <w:lang w:val="de-DE"/>
        </w:rPr>
        <w:lastRenderedPageBreak/>
        <w:tab/>
      </w:r>
      <w:r w:rsidRPr="005D62A3">
        <w:rPr>
          <w:lang w:val="de-DE"/>
        </w:rPr>
        <w:tab/>
      </w:r>
      <w:r w:rsidR="00BA5F7E" w:rsidRPr="00DB5949">
        <w:rPr>
          <w:lang w:val="de-DE"/>
        </w:rPr>
        <w:t>Kapitel</w:t>
      </w:r>
      <w:r w:rsidRPr="00DB5949">
        <w:rPr>
          <w:lang w:val="de-DE"/>
        </w:rPr>
        <w:t xml:space="preserve"> 5.3</w:t>
      </w:r>
    </w:p>
    <w:p w:rsidR="0024580B" w:rsidRPr="00DB5949" w:rsidRDefault="008E56E1" w:rsidP="0024580B">
      <w:pPr>
        <w:pStyle w:val="SingleTxtG"/>
        <w:rPr>
          <w:iCs/>
          <w:lang w:val="de-DE"/>
        </w:rPr>
      </w:pPr>
      <w:r>
        <w:rPr>
          <w:iCs/>
          <w:lang w:val="de-DE"/>
        </w:rPr>
        <w:t>5.3</w:t>
      </w:r>
      <w:r>
        <w:rPr>
          <w:iCs/>
          <w:lang w:val="de-DE"/>
        </w:rPr>
        <w:tab/>
      </w:r>
      <w:r w:rsidR="0024580B" w:rsidRPr="00DB5949">
        <w:rPr>
          <w:iCs/>
          <w:lang w:val="de-DE"/>
        </w:rPr>
        <w:t>Die Überschrift erhält folgenden Wortlaut:</w:t>
      </w:r>
    </w:p>
    <w:p w:rsidR="0024580B" w:rsidRPr="00DB5949" w:rsidRDefault="0024580B" w:rsidP="0024580B">
      <w:pPr>
        <w:pStyle w:val="SingleTxtG"/>
        <w:rPr>
          <w:iCs/>
          <w:lang w:val="de-DE"/>
        </w:rPr>
      </w:pPr>
      <w:r w:rsidRPr="00DB5949">
        <w:rPr>
          <w:iCs/>
          <w:lang w:val="de-DE"/>
        </w:rPr>
        <w:t xml:space="preserve">„Anbringen von Großzetteln (Placards) an und Kennzeichnung von Containern, Schüttgut-Containern, MEGC, MEMU, Tankcontainern, ortsbeweglichen Tanks </w:t>
      </w:r>
      <w:del w:id="99" w:author="Martine Moench" w:date="2017-11-27T14:30:00Z">
        <w:r w:rsidRPr="00DB5949" w:rsidDel="0024580B">
          <w:rPr>
            <w:iCs/>
            <w:lang w:val="de-DE"/>
          </w:rPr>
          <w:delText xml:space="preserve">und </w:delText>
        </w:r>
      </w:del>
      <w:r w:rsidRPr="00DB5949">
        <w:rPr>
          <w:iCs/>
          <w:lang w:val="de-DE"/>
        </w:rPr>
        <w:t>Fahrzeugen</w:t>
      </w:r>
      <w:ins w:id="100" w:author="Martine Moench" w:date="2017-11-27T14:31:00Z">
        <w:r w:rsidRPr="00DB5949">
          <w:rPr>
            <w:iCs/>
            <w:lang w:val="de-DE"/>
          </w:rPr>
          <w:t xml:space="preserve"> und Wagen</w:t>
        </w:r>
      </w:ins>
      <w:r w:rsidRPr="00DB5949">
        <w:rPr>
          <w:iCs/>
          <w:lang w:val="de-DE"/>
        </w:rPr>
        <w:t>.“</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2A0896" w:rsidRPr="00DB5949" w:rsidRDefault="005860E1" w:rsidP="002A0896">
      <w:pPr>
        <w:pStyle w:val="SingleTxtG"/>
        <w:rPr>
          <w:iCs/>
          <w:lang w:val="de-DE"/>
        </w:rPr>
      </w:pPr>
      <w:r w:rsidRPr="00DB5949">
        <w:rPr>
          <w:iCs/>
          <w:lang w:val="de-DE"/>
        </w:rPr>
        <w:t>5.3</w:t>
      </w:r>
      <w:r w:rsidRPr="00DB5949">
        <w:rPr>
          <w:iCs/>
          <w:lang w:val="de-DE"/>
        </w:rPr>
        <w:tab/>
      </w:r>
      <w:r w:rsidR="002A0896" w:rsidRPr="00DB5949">
        <w:rPr>
          <w:iCs/>
          <w:lang w:val="de-DE"/>
        </w:rPr>
        <w:t>Die bestehende Bem. unter der Überschrift wird zu Bem. 1.</w:t>
      </w:r>
    </w:p>
    <w:p w:rsidR="002A0896" w:rsidRPr="00DB5949" w:rsidRDefault="002A0896" w:rsidP="002A0896">
      <w:pPr>
        <w:pStyle w:val="SingleTxtG"/>
        <w:rPr>
          <w:iCs/>
          <w:lang w:val="de-DE"/>
        </w:rPr>
      </w:pPr>
      <w:r w:rsidRPr="00DB5949">
        <w:rPr>
          <w:iCs/>
          <w:lang w:val="de-DE"/>
        </w:rPr>
        <w:t>In der Bem. 1 unter der Überschrift nach „Containern,“ einfügen: „Schüttgut-Containern,“.</w:t>
      </w:r>
    </w:p>
    <w:p w:rsidR="002A0896" w:rsidRPr="00DB5949" w:rsidRDefault="002A0896" w:rsidP="002A0896">
      <w:pPr>
        <w:pStyle w:val="SingleTxtG"/>
        <w:rPr>
          <w:iCs/>
          <w:lang w:val="de-DE"/>
        </w:rPr>
      </w:pPr>
      <w:r w:rsidRPr="00DB5949">
        <w:rPr>
          <w:iCs/>
          <w:lang w:val="de-DE"/>
        </w:rPr>
        <w:t>Eine neue Bem. 2 mit folgendem Wortlaut hinzufügen:</w:t>
      </w:r>
    </w:p>
    <w:p w:rsidR="002A0896" w:rsidRPr="00DB5949" w:rsidRDefault="002A0896" w:rsidP="002A0896">
      <w:pPr>
        <w:pStyle w:val="SingleTxtG"/>
        <w:rPr>
          <w:iCs/>
          <w:lang w:val="de-DE"/>
        </w:rPr>
      </w:pPr>
      <w:r w:rsidRPr="00DB5949">
        <w:rPr>
          <w:iCs/>
          <w:lang w:val="de-DE"/>
        </w:rPr>
        <w:t>„</w:t>
      </w:r>
      <w:r w:rsidRPr="00DB5949">
        <w:rPr>
          <w:b/>
          <w:iCs/>
          <w:lang w:val="de-DE"/>
        </w:rPr>
        <w:t>2.</w:t>
      </w:r>
      <w:r w:rsidRPr="00DB5949">
        <w:rPr>
          <w:iCs/>
          <w:lang w:val="de-DE"/>
        </w:rPr>
        <w:tab/>
        <w:t xml:space="preserve">In Übereinstimmung mit dem GHS sollte ein nach dem </w:t>
      </w:r>
      <w:del w:id="101" w:author="Martine Moench" w:date="2017-11-27T14:38:00Z">
        <w:r w:rsidRPr="00DB5949" w:rsidDel="002A0896">
          <w:rPr>
            <w:iCs/>
            <w:lang w:val="de-DE"/>
          </w:rPr>
          <w:delText xml:space="preserve">ADR </w:delText>
        </w:r>
      </w:del>
      <w:ins w:id="102" w:author="Martine Moench" w:date="2017-11-27T14:38:00Z">
        <w:r w:rsidRPr="00DB5949">
          <w:rPr>
            <w:iCs/>
            <w:lang w:val="de-DE"/>
          </w:rPr>
          <w:t xml:space="preserve">ADN </w:t>
        </w:r>
      </w:ins>
      <w:r w:rsidRPr="00DB5949">
        <w:rPr>
          <w:iCs/>
          <w:lang w:val="de-DE"/>
        </w:rPr>
        <w:t>nicht vorgeschriebenes GHS-Piktogramm während der Beförderung nur als vollständiges GHS-Kennzeichnungsetikett und nicht eigenständig erscheinen (siehe Absatz 1.4.10.4.4 des GHS).“.</w:t>
      </w:r>
    </w:p>
    <w:p w:rsidR="00D53F01" w:rsidRPr="009D1143" w:rsidRDefault="00D53F01" w:rsidP="00D53F01">
      <w:pPr>
        <w:pStyle w:val="SingleTxtG"/>
        <w:rPr>
          <w:i/>
          <w:lang w:val="de-DE"/>
        </w:rPr>
      </w:pPr>
      <w:r w:rsidRPr="009D1143">
        <w:rPr>
          <w:i/>
          <w:lang w:val="de-DE"/>
        </w:rPr>
        <w:t>(</w:t>
      </w:r>
      <w:r w:rsidR="00E34A83" w:rsidRPr="009D1143">
        <w:rPr>
          <w:i/>
          <w:lang w:val="de-DE"/>
        </w:rPr>
        <w:t>Referenzdokument</w:t>
      </w:r>
      <w:r w:rsidRPr="009D1143">
        <w:rPr>
          <w:i/>
          <w:lang w:val="de-DE"/>
        </w:rPr>
        <w:t>: ECE/TRANS/WP.15/AC.1/2017/26/Add.</w:t>
      </w:r>
      <w:r w:rsidRPr="00AA0866">
        <w:rPr>
          <w:i/>
          <w:lang w:val="de-DE"/>
        </w:rPr>
        <w:t>1)</w:t>
      </w:r>
    </w:p>
    <w:p w:rsidR="002A0896" w:rsidRPr="00DB5949" w:rsidRDefault="005860E1" w:rsidP="002A0896">
      <w:pPr>
        <w:pStyle w:val="SingleTxtG"/>
        <w:rPr>
          <w:iCs/>
          <w:lang w:val="de-DE"/>
        </w:rPr>
      </w:pPr>
      <w:r w:rsidRPr="00DB5949">
        <w:rPr>
          <w:iCs/>
          <w:lang w:val="de-DE"/>
        </w:rPr>
        <w:t>5.3.1.1.1</w:t>
      </w:r>
      <w:r w:rsidRPr="00DB5949">
        <w:rPr>
          <w:iCs/>
          <w:lang w:val="de-DE"/>
        </w:rPr>
        <w:tab/>
      </w:r>
      <w:r w:rsidR="002A0896" w:rsidRPr="00DB5949">
        <w:rPr>
          <w:iCs/>
          <w:lang w:val="de-DE"/>
        </w:rPr>
        <w:t>Im ersten Satz nach „Container,“ einfügen: „Schüttgut-Container,“.</w:t>
      </w:r>
    </w:p>
    <w:p w:rsidR="002A0896" w:rsidRPr="00DB5949" w:rsidRDefault="002A0896" w:rsidP="002A0896">
      <w:pPr>
        <w:pStyle w:val="SingleTxtG"/>
        <w:ind w:left="2268"/>
        <w:rPr>
          <w:iCs/>
          <w:lang w:val="de-DE"/>
        </w:rPr>
      </w:pPr>
      <w:r w:rsidRPr="00DB5949">
        <w:rPr>
          <w:iCs/>
          <w:lang w:val="de-DE"/>
        </w:rPr>
        <w:t>Im zweiten Satz nach „Container,“ einfügen: „Schüttgut-Container,“.</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3724A6" w:rsidRPr="00DB5949" w:rsidRDefault="000B1500" w:rsidP="003724A6">
      <w:pPr>
        <w:pStyle w:val="SingleTxtG"/>
        <w:rPr>
          <w:lang w:val="de-DE"/>
        </w:rPr>
      </w:pPr>
      <w:r w:rsidRPr="00DB5949">
        <w:rPr>
          <w:lang w:val="de-DE"/>
        </w:rPr>
        <w:t>5.3.1.1.1</w:t>
      </w:r>
      <w:r w:rsidRPr="00DB5949">
        <w:rPr>
          <w:lang w:val="de-DE"/>
        </w:rPr>
        <w:tab/>
      </w:r>
      <w:r w:rsidR="003724A6" w:rsidRPr="00DB5949">
        <w:rPr>
          <w:lang w:val="de-DE"/>
        </w:rPr>
        <w:t>Am Ende folgenden Satz hinzufügen:</w:t>
      </w:r>
    </w:p>
    <w:p w:rsidR="003724A6" w:rsidRPr="00DB5949" w:rsidRDefault="003724A6" w:rsidP="003724A6">
      <w:pPr>
        <w:pStyle w:val="SingleTxtG"/>
        <w:rPr>
          <w:lang w:val="de-DE"/>
        </w:rPr>
      </w:pPr>
      <w:r w:rsidRPr="00DB5949">
        <w:rPr>
          <w:lang w:val="de-DE"/>
        </w:rPr>
        <w:t>„Die Großzettel (Placards) müssen witterungsbeständig sein und eine dauerhafte Kennzeichnung während der gesamten Beförderung gewährleisten.“.</w:t>
      </w:r>
    </w:p>
    <w:p w:rsidR="000B1500" w:rsidRPr="00DB5949" w:rsidRDefault="000B1500" w:rsidP="000B1500">
      <w:pPr>
        <w:pStyle w:val="SingleTxtG"/>
        <w:rPr>
          <w:i/>
          <w:lang w:val="de-DE"/>
        </w:rPr>
      </w:pPr>
      <w:r w:rsidRPr="00DB5949">
        <w:rPr>
          <w:i/>
          <w:lang w:val="de-DE"/>
        </w:rPr>
        <w:t>(</w:t>
      </w:r>
      <w:r w:rsidR="00E34A83" w:rsidRPr="00DB5949">
        <w:rPr>
          <w:i/>
          <w:lang w:val="de-DE"/>
        </w:rPr>
        <w:t>Referenzdokument</w:t>
      </w:r>
      <w:r w:rsidRPr="00DB5949">
        <w:rPr>
          <w:i/>
          <w:lang w:val="de-DE"/>
        </w:rPr>
        <w:t>: ECE/TRANS/WP.15/AC.1/148/Add.1)</w:t>
      </w:r>
    </w:p>
    <w:p w:rsidR="003724A6" w:rsidRPr="00DB5949" w:rsidRDefault="005860E1" w:rsidP="003724A6">
      <w:pPr>
        <w:pStyle w:val="SingleTxtG"/>
        <w:rPr>
          <w:iCs/>
          <w:lang w:val="de-DE"/>
        </w:rPr>
      </w:pPr>
      <w:r w:rsidRPr="00DB5949">
        <w:rPr>
          <w:iCs/>
          <w:lang w:val="de-DE"/>
        </w:rPr>
        <w:t>5.3.1.1.3</w:t>
      </w:r>
      <w:r w:rsidRPr="00DB5949">
        <w:rPr>
          <w:iCs/>
          <w:lang w:val="de-DE"/>
        </w:rPr>
        <w:tab/>
      </w:r>
      <w:r w:rsidR="003724A6" w:rsidRPr="00DB5949">
        <w:rPr>
          <w:iCs/>
          <w:lang w:val="de-DE"/>
        </w:rPr>
        <w:t>[Die Änderung zum ersten Unterabsatz in der englischen und französischen Fassung hat keine Auswirkungen auf den deutschen Text.]</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3724A6" w:rsidRPr="00DB5949" w:rsidRDefault="0061335E" w:rsidP="003724A6">
      <w:pPr>
        <w:pStyle w:val="SingleTxtG"/>
        <w:rPr>
          <w:iCs/>
          <w:lang w:val="de-DE"/>
        </w:rPr>
      </w:pPr>
      <w:r w:rsidRPr="00DB5949">
        <w:rPr>
          <w:iCs/>
          <w:lang w:val="de-DE"/>
        </w:rPr>
        <w:t>5.3.1.1.5</w:t>
      </w:r>
      <w:r w:rsidRPr="00DB5949">
        <w:rPr>
          <w:iCs/>
          <w:lang w:val="de-DE"/>
        </w:rPr>
        <w:tab/>
      </w:r>
      <w:r w:rsidR="003724A6" w:rsidRPr="00DB5949">
        <w:rPr>
          <w:iCs/>
          <w:lang w:val="de-DE"/>
        </w:rPr>
        <w:t>[Die Änderungen in der englischen und französischen Fassung haben keine Auswirkungen auf den deutschen Text.]</w:t>
      </w:r>
    </w:p>
    <w:p w:rsidR="00D53F01" w:rsidRPr="00DB5949" w:rsidRDefault="003724A6" w:rsidP="00D53F01">
      <w:pPr>
        <w:pStyle w:val="SingleTxtG"/>
        <w:rPr>
          <w:i/>
          <w:lang w:val="de-DE"/>
        </w:rPr>
      </w:pPr>
      <w:r w:rsidRPr="00DB5949">
        <w:rPr>
          <w:i/>
          <w:lang w:val="de-DE"/>
        </w:rPr>
        <w:t>(</w:t>
      </w:r>
      <w:r w:rsidR="00E34A83" w:rsidRPr="00DB5949">
        <w:rPr>
          <w:i/>
          <w:lang w:val="de-DE"/>
        </w:rPr>
        <w:t>Referenzdokument</w:t>
      </w:r>
      <w:r w:rsidR="00D53F01" w:rsidRPr="00DB5949">
        <w:rPr>
          <w:i/>
          <w:lang w:val="de-DE"/>
        </w:rPr>
        <w:t>: ECE/TRANS/WP.15/AC.1/2017/26/Add.1)</w:t>
      </w:r>
    </w:p>
    <w:p w:rsidR="00AC3856" w:rsidRPr="00DB5949" w:rsidRDefault="0061335E" w:rsidP="00AC3856">
      <w:pPr>
        <w:pStyle w:val="SingleTxtG"/>
        <w:rPr>
          <w:iCs/>
          <w:lang w:val="de-DE"/>
        </w:rPr>
      </w:pPr>
      <w:r w:rsidRPr="00DB5949">
        <w:rPr>
          <w:iCs/>
          <w:lang w:val="de-DE"/>
        </w:rPr>
        <w:t>5.3.1.2</w:t>
      </w:r>
      <w:r w:rsidRPr="00DB5949">
        <w:rPr>
          <w:iCs/>
          <w:lang w:val="de-DE"/>
        </w:rPr>
        <w:tab/>
      </w:r>
      <w:r w:rsidRPr="00DB5949">
        <w:rPr>
          <w:iCs/>
          <w:lang w:val="de-DE"/>
        </w:rPr>
        <w:tab/>
      </w:r>
      <w:r w:rsidR="00AC3856" w:rsidRPr="00DB5949">
        <w:rPr>
          <w:iCs/>
          <w:lang w:val="de-DE"/>
        </w:rPr>
        <w:t>In der Überschrift nach „Containern,“ einfügen: „Schüttgut-Containern,“.</w:t>
      </w:r>
    </w:p>
    <w:p w:rsidR="00AC3856" w:rsidRPr="00DB5949" w:rsidRDefault="00AC3856" w:rsidP="00AC3856">
      <w:pPr>
        <w:pStyle w:val="SingleTxtG"/>
        <w:ind w:left="2268"/>
        <w:rPr>
          <w:iCs/>
          <w:lang w:val="de-DE"/>
        </w:rPr>
      </w:pPr>
      <w:r w:rsidRPr="00DB5949">
        <w:rPr>
          <w:iCs/>
          <w:lang w:val="de-DE"/>
        </w:rPr>
        <w:t>Im Satz nach der Bem. vor „anzubringen“ einfügen: „und an zwei gegenüberliegenden Seiten des Schüttgut-Containers“.</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AC3856" w:rsidRPr="00DB5949" w:rsidRDefault="005759BC" w:rsidP="00AC3856">
      <w:pPr>
        <w:pStyle w:val="SingleTxtG"/>
        <w:rPr>
          <w:iCs/>
          <w:lang w:val="de-DE"/>
        </w:rPr>
      </w:pPr>
      <w:r w:rsidRPr="00DB5949">
        <w:rPr>
          <w:iCs/>
          <w:lang w:val="de-DE"/>
        </w:rPr>
        <w:t>5.3.1.3</w:t>
      </w:r>
      <w:r w:rsidRPr="00DB5949">
        <w:rPr>
          <w:iCs/>
          <w:lang w:val="de-DE"/>
        </w:rPr>
        <w:tab/>
      </w:r>
      <w:r w:rsidRPr="00DB5949">
        <w:rPr>
          <w:iCs/>
          <w:lang w:val="de-DE"/>
        </w:rPr>
        <w:tab/>
      </w:r>
      <w:r w:rsidR="00AC3856" w:rsidRPr="00DB5949">
        <w:rPr>
          <w:iCs/>
          <w:lang w:val="de-DE"/>
        </w:rPr>
        <w:t>In der Überschrift nach „Container,“ einfügen: „Schüttgut-Container,“.</w:t>
      </w:r>
    </w:p>
    <w:p w:rsidR="00AC3856" w:rsidRPr="00DB5949" w:rsidRDefault="00AC3856" w:rsidP="00AC3856">
      <w:pPr>
        <w:pStyle w:val="SingleTxtG"/>
        <w:ind w:left="2268"/>
        <w:rPr>
          <w:iCs/>
          <w:lang w:val="de-DE"/>
        </w:rPr>
      </w:pPr>
      <w:r w:rsidRPr="00DB5949">
        <w:rPr>
          <w:iCs/>
          <w:lang w:val="de-DE"/>
        </w:rPr>
        <w:t>Im Satz nach der Bem. nach „Containern,“ einfügen: „Schüttgut-Containern,“.</w:t>
      </w:r>
    </w:p>
    <w:p w:rsidR="00D53F01" w:rsidRPr="00BE0CCE"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BE0CCE" w:rsidRDefault="00BE0CCE">
      <w:pPr>
        <w:suppressAutoHyphens w:val="0"/>
        <w:spacing w:line="240" w:lineRule="auto"/>
        <w:rPr>
          <w:iCs/>
          <w:lang w:val="de-DE"/>
        </w:rPr>
      </w:pPr>
      <w:r>
        <w:rPr>
          <w:iCs/>
          <w:lang w:val="de-DE"/>
        </w:rPr>
        <w:br w:type="page"/>
      </w:r>
    </w:p>
    <w:p w:rsidR="00BE0CCE" w:rsidRPr="00DB5949" w:rsidRDefault="005759BC" w:rsidP="00BE0CCE">
      <w:pPr>
        <w:pStyle w:val="SingleTxtG"/>
        <w:ind w:left="2268" w:hanging="1134"/>
        <w:rPr>
          <w:iCs/>
          <w:lang w:val="de-DE"/>
        </w:rPr>
      </w:pPr>
      <w:r w:rsidRPr="00DB5949">
        <w:rPr>
          <w:iCs/>
          <w:lang w:val="de-DE"/>
        </w:rPr>
        <w:lastRenderedPageBreak/>
        <w:t>5.3.2.1.4</w:t>
      </w:r>
      <w:r w:rsidRPr="00DB5949">
        <w:rPr>
          <w:iCs/>
          <w:lang w:val="de-DE"/>
        </w:rPr>
        <w:tab/>
      </w:r>
      <w:r w:rsidR="00BE0CCE" w:rsidRPr="00DB5949">
        <w:rPr>
          <w:iCs/>
          <w:lang w:val="de-DE"/>
        </w:rPr>
        <w:t xml:space="preserve">Im ersten Satz „bei Beförderungseinheiten und Containern“ ändern in: „bei </w:t>
      </w:r>
      <w:r w:rsidR="00E07356" w:rsidRPr="00DB5949">
        <w:rPr>
          <w:iCs/>
          <w:lang w:val="de-DE"/>
        </w:rPr>
        <w:t>Beförderungseinheiten</w:t>
      </w:r>
      <w:r w:rsidR="00BE0CCE" w:rsidRPr="00DB5949">
        <w:rPr>
          <w:iCs/>
          <w:lang w:val="de-DE"/>
        </w:rPr>
        <w:t>, Containern und Schüttgut-Containern“.</w:t>
      </w:r>
    </w:p>
    <w:p w:rsidR="00BE0CCE" w:rsidRPr="00DB5949" w:rsidRDefault="00BE0CCE" w:rsidP="00BE0CCE">
      <w:pPr>
        <w:pStyle w:val="SingleTxtG"/>
        <w:ind w:left="2268"/>
        <w:rPr>
          <w:iCs/>
          <w:lang w:val="de-DE"/>
        </w:rPr>
      </w:pPr>
      <w:r w:rsidRPr="00DB5949">
        <w:rPr>
          <w:iCs/>
          <w:lang w:val="de-DE"/>
        </w:rPr>
        <w:t>Im ersten Satz „jeder Beförderungseinheit oder jedes Containers“ ändern in: „</w:t>
      </w:r>
      <w:r w:rsidR="00E07356" w:rsidRPr="00DB5949">
        <w:rPr>
          <w:iCs/>
          <w:lang w:val="de-DE"/>
        </w:rPr>
        <w:t>jeder Beförderungseinheit</w:t>
      </w:r>
      <w:r w:rsidRPr="00DB5949">
        <w:rPr>
          <w:iCs/>
          <w:lang w:val="de-DE"/>
        </w:rPr>
        <w:t>, jedes Containers oder jedes Schüttgut-Containers“.</w:t>
      </w:r>
    </w:p>
    <w:p w:rsidR="00BE0CCE" w:rsidRPr="00DB5949" w:rsidRDefault="00BE0CCE" w:rsidP="00BE0CCE">
      <w:pPr>
        <w:pStyle w:val="SingleTxtG"/>
        <w:ind w:left="2268"/>
        <w:rPr>
          <w:iCs/>
          <w:lang w:val="de-DE"/>
        </w:rPr>
      </w:pPr>
      <w:r w:rsidRPr="00DB5949">
        <w:rPr>
          <w:iCs/>
          <w:lang w:val="de-DE"/>
        </w:rPr>
        <w:t xml:space="preserve">Im zweiten Satz </w:t>
      </w:r>
      <w:r w:rsidR="00F11138">
        <w:rPr>
          <w:iCs/>
          <w:lang w:val="de-DE"/>
        </w:rPr>
        <w:t xml:space="preserve">(erste Fundestelle) </w:t>
      </w:r>
      <w:r w:rsidRPr="00DB5949">
        <w:rPr>
          <w:iCs/>
          <w:lang w:val="de-DE"/>
        </w:rPr>
        <w:t>„in der Beförderungseinheit oder im Container“ ändern in: „</w:t>
      </w:r>
      <w:r w:rsidR="00080445" w:rsidRPr="00DB5949">
        <w:rPr>
          <w:iCs/>
          <w:lang w:val="de-DE"/>
        </w:rPr>
        <w:t>in der Beförderungseinheit</w:t>
      </w:r>
      <w:r w:rsidRPr="00DB5949">
        <w:rPr>
          <w:iCs/>
          <w:lang w:val="de-DE"/>
        </w:rPr>
        <w:t>, Container oder Schüttgut-Container“.</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A2306" w:rsidRPr="00DB5949" w:rsidRDefault="00530783" w:rsidP="00FA2306">
      <w:pPr>
        <w:pStyle w:val="SingleTxtG"/>
        <w:rPr>
          <w:iCs/>
          <w:lang w:val="de-DE"/>
        </w:rPr>
      </w:pPr>
      <w:r w:rsidRPr="00DB5949">
        <w:rPr>
          <w:iCs/>
          <w:lang w:val="de-DE"/>
        </w:rPr>
        <w:t>5.3.2.1.5</w:t>
      </w:r>
      <w:r w:rsidRPr="00DB5949">
        <w:rPr>
          <w:iCs/>
          <w:lang w:val="de-DE"/>
        </w:rPr>
        <w:tab/>
      </w:r>
      <w:r w:rsidR="00FA2306" w:rsidRPr="00DB5949">
        <w:rPr>
          <w:iCs/>
          <w:lang w:val="de-DE"/>
        </w:rPr>
        <w:t>Nach „Containern,“ einfügen: „Schüttgut-Containern,“.</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84103" w:rsidRPr="00DB5949" w:rsidRDefault="000706F2" w:rsidP="00F84103">
      <w:pPr>
        <w:pStyle w:val="SingleTxtG"/>
        <w:rPr>
          <w:iCs/>
          <w:lang w:val="de-DE"/>
        </w:rPr>
      </w:pPr>
      <w:r w:rsidRPr="00DB5949">
        <w:rPr>
          <w:iCs/>
          <w:lang w:val="de-DE"/>
        </w:rPr>
        <w:t>5.3.2.3.2</w:t>
      </w:r>
      <w:r w:rsidRPr="00DB5949">
        <w:rPr>
          <w:iCs/>
          <w:lang w:val="de-DE"/>
        </w:rPr>
        <w:tab/>
      </w:r>
      <w:r w:rsidR="00F84103" w:rsidRPr="00DB5949">
        <w:rPr>
          <w:iCs/>
          <w:lang w:val="de-DE"/>
        </w:rPr>
        <w:t>Bei der Nummer zur Kennzeichnung der Gefahr „20“ „Zusatzgefahr“ ändern in: „Nebengefahr“.</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84103" w:rsidRPr="00DB5949" w:rsidRDefault="000706F2" w:rsidP="00F84103">
      <w:pPr>
        <w:pStyle w:val="SingleTxtG"/>
        <w:rPr>
          <w:iCs/>
          <w:lang w:val="de-DE"/>
        </w:rPr>
      </w:pPr>
      <w:r w:rsidRPr="00DB5949">
        <w:rPr>
          <w:iCs/>
          <w:lang w:val="de-DE"/>
        </w:rPr>
        <w:t xml:space="preserve">5.3.6.1 </w:t>
      </w:r>
      <w:r w:rsidR="00F84103" w:rsidRPr="00DB5949">
        <w:rPr>
          <w:iCs/>
          <w:lang w:val="de-DE"/>
        </w:rPr>
        <w:t>und</w:t>
      </w:r>
      <w:r w:rsidRPr="00DB5949">
        <w:rPr>
          <w:iCs/>
          <w:lang w:val="de-DE"/>
        </w:rPr>
        <w:t xml:space="preserve"> 5.3.6.2</w:t>
      </w:r>
      <w:r w:rsidRPr="00DB5949">
        <w:rPr>
          <w:iCs/>
          <w:lang w:val="de-DE"/>
        </w:rPr>
        <w:tab/>
      </w:r>
      <w:r w:rsidR="00F84103" w:rsidRPr="00DB5949">
        <w:rPr>
          <w:iCs/>
          <w:lang w:val="de-DE"/>
        </w:rPr>
        <w:t>Nach „Container,“ einfügen: „Schüttgut-Container,“.</w:t>
      </w:r>
    </w:p>
    <w:p w:rsidR="00D53F01" w:rsidRPr="005D62A3"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196C06" w:rsidRPr="00860350" w:rsidRDefault="00196C06" w:rsidP="00196C06">
      <w:pPr>
        <w:pStyle w:val="H1G"/>
        <w:rPr>
          <w:lang w:val="de-DE"/>
        </w:rPr>
      </w:pPr>
      <w:r w:rsidRPr="005D62A3">
        <w:rPr>
          <w:lang w:val="de-DE"/>
        </w:rPr>
        <w:tab/>
      </w:r>
      <w:r w:rsidRPr="005D62A3">
        <w:rPr>
          <w:lang w:val="de-DE"/>
        </w:rPr>
        <w:tab/>
      </w:r>
      <w:r w:rsidR="00BA5F7E" w:rsidRPr="00860350">
        <w:rPr>
          <w:lang w:val="de-DE"/>
        </w:rPr>
        <w:t>Kapitel</w:t>
      </w:r>
      <w:r w:rsidRPr="00860350">
        <w:rPr>
          <w:lang w:val="de-DE"/>
        </w:rPr>
        <w:t xml:space="preserve"> 5.4</w:t>
      </w:r>
    </w:p>
    <w:p w:rsidR="00766F25" w:rsidRPr="00860350" w:rsidRDefault="00306094" w:rsidP="00766F25">
      <w:pPr>
        <w:pStyle w:val="SingleTxtG"/>
        <w:rPr>
          <w:iCs/>
          <w:lang w:val="de-DE"/>
        </w:rPr>
      </w:pPr>
      <w:r w:rsidRPr="00860350">
        <w:rPr>
          <w:lang w:val="de-DE"/>
        </w:rPr>
        <w:t>5.4.1.1.1</w:t>
      </w:r>
      <w:r w:rsidR="00196C06" w:rsidRPr="00860350">
        <w:rPr>
          <w:lang w:val="de-DE"/>
        </w:rPr>
        <w:tab/>
      </w:r>
      <w:r w:rsidR="00766F25" w:rsidRPr="00860350">
        <w:rPr>
          <w:iCs/>
          <w:lang w:val="de-DE"/>
        </w:rPr>
        <w:t>[Die Änderungen zu den Absätzen c) und d) in der englischen und französischen Fassung haben keine Auswirkungen auf den deutschen Text.]</w:t>
      </w:r>
    </w:p>
    <w:p w:rsidR="00D53F01" w:rsidRPr="002F28C2" w:rsidRDefault="00D53F01" w:rsidP="00D53F01">
      <w:pPr>
        <w:pStyle w:val="SingleTxtG"/>
        <w:rPr>
          <w:i/>
          <w:lang w:val="de-DE"/>
        </w:rPr>
      </w:pPr>
      <w:r w:rsidRPr="002F28C2">
        <w:rPr>
          <w:i/>
          <w:lang w:val="de-DE"/>
        </w:rPr>
        <w:t>(</w:t>
      </w:r>
      <w:r w:rsidR="00E34A83" w:rsidRPr="002F28C2">
        <w:rPr>
          <w:i/>
          <w:lang w:val="de-DE"/>
        </w:rPr>
        <w:t>Referenzdokument</w:t>
      </w:r>
      <w:r w:rsidRPr="002F28C2">
        <w:rPr>
          <w:i/>
          <w:lang w:val="de-DE"/>
        </w:rPr>
        <w:t>: ECE/TRANS/WP.15/AC.1/2017/26/Add.1)</w:t>
      </w:r>
    </w:p>
    <w:p w:rsidR="00FD0CFF" w:rsidRPr="00860350" w:rsidRDefault="005B4781" w:rsidP="00FD0CFF">
      <w:pPr>
        <w:pStyle w:val="SingleTxtG"/>
        <w:rPr>
          <w:iCs/>
          <w:lang w:val="de-DE"/>
        </w:rPr>
      </w:pPr>
      <w:r w:rsidRPr="00860350">
        <w:rPr>
          <w:lang w:val="de-DE"/>
        </w:rPr>
        <w:t>5.4.1.1.5</w:t>
      </w:r>
      <w:r w:rsidR="008935F5" w:rsidRPr="00860350">
        <w:rPr>
          <w:lang w:val="de-DE"/>
        </w:rPr>
        <w:tab/>
      </w:r>
      <w:r w:rsidR="00FD0CFF" w:rsidRPr="00860350">
        <w:rPr>
          <w:iCs/>
          <w:lang w:val="de-DE"/>
        </w:rPr>
        <w:t>In der Überschrift nach „Bergungsverpackungen“ einfügen: „, einschließlich Bergungsgroßverpackungen,“.</w:t>
      </w:r>
    </w:p>
    <w:p w:rsidR="00FD0CFF" w:rsidRPr="00860350" w:rsidRDefault="00FD0CFF" w:rsidP="00FD0CFF">
      <w:pPr>
        <w:pStyle w:val="SingleTxtG"/>
        <w:rPr>
          <w:iCs/>
          <w:lang w:val="de-DE"/>
        </w:rPr>
      </w:pPr>
      <w:r w:rsidRPr="00860350">
        <w:rPr>
          <w:iCs/>
          <w:lang w:val="de-DE"/>
        </w:rPr>
        <w:t>Im ersten Satz nach „in einer Bergungsverpackung“ einfügen: „, einschließlich einer Bergungsgroßverpackung,“.</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FD0CFF" w:rsidRPr="00860350" w:rsidRDefault="00306094" w:rsidP="00FD0CFF">
      <w:pPr>
        <w:pStyle w:val="SingleTxtG"/>
        <w:tabs>
          <w:tab w:val="left" w:pos="1854"/>
        </w:tabs>
        <w:rPr>
          <w:iCs/>
          <w:lang w:val="de-DE"/>
        </w:rPr>
      </w:pPr>
      <w:r w:rsidRPr="00860350">
        <w:rPr>
          <w:lang w:val="de-DE"/>
        </w:rPr>
        <w:t>5.4.1.1.6.2.1</w:t>
      </w:r>
      <w:r w:rsidR="00FD0CFF" w:rsidRPr="00860350">
        <w:rPr>
          <w:lang w:val="de-DE"/>
        </w:rPr>
        <w:t xml:space="preserve"> </w:t>
      </w:r>
      <w:r w:rsidRPr="00860350">
        <w:rPr>
          <w:lang w:val="de-DE"/>
        </w:rPr>
        <w:t>b)</w:t>
      </w:r>
      <w:r w:rsidR="006C307E" w:rsidRPr="00860350">
        <w:rPr>
          <w:lang w:val="de-DE"/>
        </w:rPr>
        <w:tab/>
      </w:r>
      <w:r w:rsidR="00FD0CFF" w:rsidRPr="00860350">
        <w:rPr>
          <w:iCs/>
          <w:lang w:val="de-DE"/>
        </w:rPr>
        <w:t>[Die Änderungen zu Absatz b) in der englischen und französischen Fassung haben keine Auswirkungen auf den deutschen Text.]</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FD0CFF" w:rsidRPr="00860350" w:rsidRDefault="006C307E" w:rsidP="00FD0CFF">
      <w:pPr>
        <w:pStyle w:val="SingleTxtG"/>
        <w:spacing w:before="120"/>
        <w:rPr>
          <w:iCs/>
          <w:lang w:val="de-DE"/>
        </w:rPr>
      </w:pPr>
      <w:r w:rsidRPr="00860350">
        <w:rPr>
          <w:lang w:val="de-DE"/>
        </w:rPr>
        <w:t>5.4.1.1.15</w:t>
      </w:r>
      <w:r w:rsidRPr="00860350">
        <w:rPr>
          <w:lang w:val="de-DE"/>
        </w:rPr>
        <w:tab/>
      </w:r>
      <w:r w:rsidR="00FD0CFF" w:rsidRPr="00860350">
        <w:rPr>
          <w:lang w:val="de-DE"/>
        </w:rPr>
        <w:t>„</w:t>
      </w:r>
      <w:r w:rsidR="00FD0CFF" w:rsidRPr="00860350">
        <w:rPr>
          <w:iCs/>
          <w:lang w:val="de-DE"/>
        </w:rPr>
        <w:t>(siehe Absatz 2.2.41.1.17)“ ändern in: „(siehe Abschnitt 7.1.7)“.</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8F267E" w:rsidRPr="00860350" w:rsidRDefault="009D0C02" w:rsidP="008F267E">
      <w:pPr>
        <w:pStyle w:val="SingleTxtG"/>
        <w:tabs>
          <w:tab w:val="left" w:pos="1854"/>
        </w:tabs>
        <w:rPr>
          <w:iCs/>
          <w:lang w:val="de-DE"/>
        </w:rPr>
      </w:pPr>
      <w:r w:rsidRPr="00860350">
        <w:rPr>
          <w:lang w:val="de-DE"/>
        </w:rPr>
        <w:t>5.4.1.1.19</w:t>
      </w:r>
      <w:r w:rsidRPr="00860350">
        <w:rPr>
          <w:lang w:val="de-DE"/>
        </w:rPr>
        <w:tab/>
      </w:r>
      <w:r w:rsidR="008F267E" w:rsidRPr="00860350">
        <w:rPr>
          <w:iCs/>
          <w:lang w:val="de-DE"/>
        </w:rPr>
        <w:t>[Die Änderungen zum ersten und zweiten Unterabsatz in der englischen und französischen Fassung haben keine Auswirkungen auf den deutschen Text.]</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323D74" w:rsidRPr="00860350" w:rsidRDefault="00FD3C88" w:rsidP="00323D74">
      <w:pPr>
        <w:pStyle w:val="SingleTxtG"/>
        <w:rPr>
          <w:iCs/>
          <w:lang w:val="de-DE"/>
        </w:rPr>
      </w:pPr>
      <w:r w:rsidRPr="00860350">
        <w:rPr>
          <w:lang w:val="de-DE"/>
        </w:rPr>
        <w:t>5.4.1.2.3.1</w:t>
      </w:r>
      <w:r w:rsidRPr="00860350">
        <w:rPr>
          <w:lang w:val="de-DE"/>
        </w:rPr>
        <w:tab/>
      </w:r>
      <w:r w:rsidR="00323D74" w:rsidRPr="00860350">
        <w:rPr>
          <w:lang w:val="de-DE"/>
        </w:rPr>
        <w:t>„</w:t>
      </w:r>
      <w:r w:rsidR="00323D74" w:rsidRPr="00860350">
        <w:rPr>
          <w:iCs/>
          <w:lang w:val="de-DE"/>
        </w:rPr>
        <w:t>Absätze 2.2.52.1.15 bis 2.2.52.1.17“ ändern in: „Absatz 2.2.52.1.15“.</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323D74" w:rsidRPr="00860350" w:rsidRDefault="00FD3C88" w:rsidP="00323D74">
      <w:pPr>
        <w:pStyle w:val="SingleTxtG"/>
        <w:tabs>
          <w:tab w:val="left" w:pos="1854"/>
        </w:tabs>
        <w:rPr>
          <w:iCs/>
          <w:lang w:val="de-DE" w:eastAsia="en-GB"/>
        </w:rPr>
      </w:pPr>
      <w:r w:rsidRPr="00860350">
        <w:rPr>
          <w:lang w:val="de-DE"/>
        </w:rPr>
        <w:t>5.4.1.2.5.1 b)</w:t>
      </w:r>
      <w:r w:rsidRPr="00860350">
        <w:rPr>
          <w:lang w:val="de-DE"/>
        </w:rPr>
        <w:tab/>
      </w:r>
      <w:r w:rsidR="00196C06" w:rsidRPr="00860350">
        <w:rPr>
          <w:lang w:val="de-DE"/>
        </w:rPr>
        <w:tab/>
      </w:r>
      <w:r w:rsidR="00323D74" w:rsidRPr="00860350">
        <w:rPr>
          <w:iCs/>
          <w:lang w:val="de-DE" w:eastAsia="en-GB"/>
        </w:rPr>
        <w:t>[Die Änderung zu Absatz b) in der englischen und französischen Fassung hat keine Auswirkungen auf den deutschen Text.]</w:t>
      </w:r>
    </w:p>
    <w:p w:rsidR="00D53F01" w:rsidRPr="005D62A3"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196C06" w:rsidRPr="00860350" w:rsidRDefault="00196C06" w:rsidP="00196C06">
      <w:pPr>
        <w:pStyle w:val="H1G"/>
        <w:rPr>
          <w:lang w:val="de-DE"/>
        </w:rPr>
      </w:pPr>
      <w:r w:rsidRPr="005D62A3">
        <w:rPr>
          <w:lang w:val="de-DE"/>
        </w:rPr>
        <w:lastRenderedPageBreak/>
        <w:tab/>
      </w:r>
      <w:r w:rsidRPr="005D62A3">
        <w:rPr>
          <w:lang w:val="de-DE"/>
        </w:rPr>
        <w:tab/>
      </w:r>
      <w:r w:rsidR="00BA5F7E" w:rsidRPr="00860350">
        <w:rPr>
          <w:lang w:val="de-DE"/>
        </w:rPr>
        <w:t>Kapitel</w:t>
      </w:r>
      <w:r w:rsidRPr="00860350">
        <w:rPr>
          <w:lang w:val="de-DE"/>
        </w:rPr>
        <w:t xml:space="preserve"> 7.1</w:t>
      </w:r>
    </w:p>
    <w:p w:rsidR="00CB056B" w:rsidRPr="00860350" w:rsidRDefault="00CB056B" w:rsidP="00CB056B">
      <w:pPr>
        <w:pStyle w:val="SingleTxtG"/>
        <w:rPr>
          <w:i/>
          <w:lang w:val="de-DE"/>
        </w:rPr>
      </w:pPr>
      <w:r w:rsidRPr="00860350">
        <w:rPr>
          <w:i/>
          <w:lang w:val="de-DE"/>
        </w:rPr>
        <w:t>(</w:t>
      </w:r>
      <w:r w:rsidR="00E34A83" w:rsidRPr="00860350">
        <w:rPr>
          <w:i/>
          <w:lang w:val="de-DE"/>
        </w:rPr>
        <w:t>Referenzdokument</w:t>
      </w:r>
      <w:r w:rsidR="000168CB" w:rsidRPr="00860350">
        <w:rPr>
          <w:i/>
          <w:lang w:val="de-DE"/>
        </w:rPr>
        <w:t xml:space="preserve"> für die Änderungen des Kapitels</w:t>
      </w:r>
      <w:r w:rsidRPr="00860350">
        <w:rPr>
          <w:i/>
          <w:lang w:val="de-DE"/>
        </w:rPr>
        <w:t xml:space="preserve"> 7.1 : ECE/TRANS/WP.15/AC.1/2017/26/Add.1</w:t>
      </w:r>
      <w:r w:rsidR="001347DA" w:rsidRPr="00860350">
        <w:rPr>
          <w:i/>
          <w:lang w:val="de-DE"/>
        </w:rPr>
        <w:t xml:space="preserve"> </w:t>
      </w:r>
      <w:r w:rsidR="000168CB" w:rsidRPr="00860350">
        <w:rPr>
          <w:i/>
          <w:lang w:val="de-DE"/>
        </w:rPr>
        <w:t>wie durch</w:t>
      </w:r>
      <w:r w:rsidR="001347DA" w:rsidRPr="00860350">
        <w:rPr>
          <w:i/>
          <w:lang w:val="de-DE"/>
        </w:rPr>
        <w:t xml:space="preserve"> ECE/TRANS/WP.15/AC.1/148/Add.1</w:t>
      </w:r>
      <w:r w:rsidR="000168CB" w:rsidRPr="00860350">
        <w:rPr>
          <w:i/>
          <w:lang w:val="de-DE"/>
        </w:rPr>
        <w:t xml:space="preserve"> geändert</w:t>
      </w:r>
      <w:r w:rsidRPr="00860350">
        <w:rPr>
          <w:i/>
          <w:lang w:val="de-DE"/>
        </w:rPr>
        <w:t>)</w:t>
      </w:r>
    </w:p>
    <w:p w:rsidR="000168CB" w:rsidRPr="00860350" w:rsidRDefault="001D48E0" w:rsidP="000168CB">
      <w:pPr>
        <w:spacing w:before="120" w:after="120" w:line="240" w:lineRule="auto"/>
        <w:ind w:left="1134" w:right="1134"/>
        <w:jc w:val="both"/>
        <w:rPr>
          <w:iCs/>
          <w:lang w:val="de-DE"/>
        </w:rPr>
      </w:pPr>
      <w:ins w:id="103" w:author="Martine Moench" w:date="2018-01-08T12:31:00Z">
        <w:r>
          <w:rPr>
            <w:iCs/>
            <w:lang w:val="de-DE"/>
          </w:rPr>
          <w:t>7.1</w:t>
        </w:r>
        <w:r>
          <w:rPr>
            <w:iCs/>
            <w:lang w:val="de-DE"/>
          </w:rPr>
          <w:tab/>
        </w:r>
      </w:ins>
      <w:r w:rsidR="000168CB" w:rsidRPr="00860350">
        <w:rPr>
          <w:iCs/>
          <w:lang w:val="de-DE"/>
        </w:rPr>
        <w:t>Die Überschrift erhält folgenden Wortlaut:</w:t>
      </w:r>
      <w:ins w:id="104" w:author="Martine Moench" w:date="2017-12-05T11:51:00Z">
        <w:r w:rsidR="00C24808">
          <w:rPr>
            <w:rStyle w:val="FootnoteReference"/>
            <w:iCs/>
          </w:rPr>
          <w:footnoteReference w:id="7"/>
        </w:r>
      </w:ins>
    </w:p>
    <w:p w:rsidR="000168CB" w:rsidRPr="00860350" w:rsidRDefault="000168CB" w:rsidP="000168CB">
      <w:pPr>
        <w:spacing w:before="120" w:after="120" w:line="240" w:lineRule="auto"/>
        <w:ind w:left="1134" w:right="1134"/>
        <w:jc w:val="both"/>
        <w:rPr>
          <w:iCs/>
          <w:lang w:val="de-DE"/>
        </w:rPr>
      </w:pPr>
      <w:r w:rsidRPr="00860350">
        <w:rPr>
          <w:iCs/>
          <w:lang w:val="de-DE"/>
        </w:rPr>
        <w:t>„</w:t>
      </w:r>
      <w:r w:rsidRPr="00860350">
        <w:rPr>
          <w:b/>
          <w:iCs/>
          <w:lang w:val="de-DE"/>
        </w:rPr>
        <w:t>Allgemeine Vorschriften und Sondervorschriften für die Temperaturkontrolle“</w:t>
      </w:r>
      <w:r w:rsidRPr="00860350">
        <w:rPr>
          <w:iCs/>
          <w:lang w:val="de-DE"/>
        </w:rPr>
        <w:t>.</w:t>
      </w:r>
    </w:p>
    <w:p w:rsidR="000168CB" w:rsidRPr="00A55117" w:rsidRDefault="001D48E0" w:rsidP="000168CB">
      <w:pPr>
        <w:spacing w:before="120" w:after="120" w:line="240" w:lineRule="auto"/>
        <w:ind w:left="1134" w:right="1134"/>
        <w:jc w:val="both"/>
        <w:rPr>
          <w:iCs/>
          <w:lang w:val="de-DE"/>
        </w:rPr>
      </w:pPr>
      <w:ins w:id="106" w:author="Martine Moench" w:date="2018-01-08T12:31:00Z">
        <w:r>
          <w:rPr>
            <w:iCs/>
            <w:lang w:val="de-DE"/>
          </w:rPr>
          <w:t>7.1</w:t>
        </w:r>
        <w:r>
          <w:rPr>
            <w:iCs/>
            <w:lang w:val="de-DE"/>
          </w:rPr>
          <w:tab/>
        </w:r>
      </w:ins>
      <w:r w:rsidR="000168CB" w:rsidRPr="00A55117">
        <w:rPr>
          <w:iCs/>
          <w:lang w:val="de-DE"/>
        </w:rPr>
        <w:t>Folgenden neuen Abschnitt 7.1.7 einfügen:</w:t>
      </w:r>
    </w:p>
    <w:p w:rsidR="000168CB" w:rsidRPr="004D18B3" w:rsidRDefault="006978FA" w:rsidP="000168CB">
      <w:pPr>
        <w:spacing w:before="120" w:after="120" w:line="240" w:lineRule="auto"/>
        <w:ind w:left="1134" w:right="1134"/>
        <w:jc w:val="both"/>
        <w:rPr>
          <w:lang w:val="de-DE"/>
        </w:rPr>
      </w:pPr>
      <w:r w:rsidRPr="004D18B3">
        <w:rPr>
          <w:lang w:val="de-DE"/>
        </w:rPr>
        <w:t>[</w:t>
      </w:r>
      <w:r w:rsidR="00B2666B" w:rsidRPr="004D18B3">
        <w:rPr>
          <w:lang w:val="de-DE"/>
        </w:rPr>
        <w:t>Unterschiede zum aktuellen Text wurden festgestellt und die entsprechenden Passagen zur Prüfung durch die Arbeitsgruppe in Klammern gesetzt</w:t>
      </w:r>
      <w:r w:rsidR="000168CB" w:rsidRPr="004D18B3">
        <w:rPr>
          <w:lang w:val="de-DE"/>
        </w:rPr>
        <w:t>.]</w:t>
      </w:r>
    </w:p>
    <w:p w:rsidR="00A107B9" w:rsidRPr="00E250AB" w:rsidRDefault="00E250AB" w:rsidP="00E250AB">
      <w:pPr>
        <w:tabs>
          <w:tab w:val="left" w:pos="2268"/>
        </w:tabs>
        <w:suppressAutoHyphens w:val="0"/>
        <w:spacing w:before="120" w:line="240" w:lineRule="auto"/>
        <w:ind w:left="1134" w:right="1134"/>
        <w:jc w:val="both"/>
        <w:rPr>
          <w:b/>
          <w:iCs/>
          <w:lang w:val="de-DE" w:eastAsia="de-DE"/>
        </w:rPr>
      </w:pPr>
      <w:r w:rsidRPr="00E250AB">
        <w:rPr>
          <w:b/>
          <w:iCs/>
          <w:lang w:val="de-DE" w:eastAsia="de-DE"/>
        </w:rPr>
        <w:t>„</w:t>
      </w:r>
      <w:r w:rsidR="00A107B9" w:rsidRPr="00E250AB">
        <w:rPr>
          <w:b/>
          <w:iCs/>
          <w:lang w:val="de-DE" w:eastAsia="de-DE"/>
        </w:rPr>
        <w:t>7.1.7</w:t>
      </w:r>
      <w:r w:rsidR="00A107B9" w:rsidRPr="00E250AB">
        <w:rPr>
          <w:b/>
          <w:iCs/>
          <w:lang w:val="de-DE" w:eastAsia="de-DE"/>
        </w:rPr>
        <w:tab/>
        <w:t>Besondere Vorschriften für die Beförderung selbstzersetzlicher Stoffe der Klasse 4.1, organischer Peroxide der Klasse 5.2 und anderer Stoffe (als selbstzersetzliche Stoffe und organische Peroxide), die durch Temperaturkontrolle stabilisiert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7.1.7.1</w:t>
      </w:r>
      <w:r w:rsidRPr="00E250AB">
        <w:rPr>
          <w:iCs/>
          <w:lang w:val="de-DE" w:eastAsia="de-DE"/>
        </w:rPr>
        <w:tab/>
        <w:t>Alle selbstzersetzlichen Stoffe, organischen Peroxide und polymerisierenden Stoffe dürfen keiner direkten Sonneneinstrahlung und keinen Wärmequellen ausgesetzt sein und müssen an ausreichend belüfteten Stellen abgestellt sein.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7.1.7.2</w:t>
      </w:r>
      <w:r w:rsidRPr="00E250AB">
        <w:rPr>
          <w:iCs/>
          <w:lang w:val="de-DE" w:eastAsia="de-DE"/>
        </w:rPr>
        <w:tab/>
        <w:t>Wenn in einen Container oder ein geschlossenes Fahrzeug mehrere Versandstücke zusammen verladen werden, darf die Gesamtmenge des Stoffes, die Art und die Anzahl der Versandstücke und die Anordnung in Stapeln keine Explosionsgefahr verursachen.</w:t>
      </w:r>
    </w:p>
    <w:p w:rsidR="00A107B9" w:rsidRPr="00E250AB" w:rsidRDefault="00A107B9" w:rsidP="00E250AB">
      <w:pPr>
        <w:tabs>
          <w:tab w:val="left" w:pos="2268"/>
        </w:tabs>
        <w:suppressAutoHyphens w:val="0"/>
        <w:spacing w:before="120" w:after="120" w:line="240" w:lineRule="auto"/>
        <w:ind w:left="1134" w:right="1134"/>
        <w:jc w:val="both"/>
        <w:rPr>
          <w:b/>
          <w:iCs/>
          <w:lang w:val="de-DE" w:eastAsia="de-DE"/>
        </w:rPr>
      </w:pPr>
      <w:r w:rsidRPr="00E250AB">
        <w:rPr>
          <w:b/>
          <w:iCs/>
          <w:lang w:val="de-DE" w:eastAsia="de-DE"/>
        </w:rPr>
        <w:t>7.1.7.3</w:t>
      </w:r>
      <w:r w:rsidRPr="00E250AB">
        <w:rPr>
          <w:b/>
          <w:iCs/>
          <w:lang w:val="de-DE" w:eastAsia="de-DE"/>
        </w:rPr>
        <w:tab/>
      </w:r>
      <w:r w:rsidRPr="00E250AB">
        <w:rPr>
          <w:b/>
          <w:iCs/>
          <w:lang w:val="de-DE" w:eastAsia="de-DE"/>
        </w:rPr>
        <w:tab/>
        <w:t>Vorschriften für die Temperaturkontrolle</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b/>
          <w:iCs/>
          <w:lang w:val="de-DE" w:eastAsia="de-DE"/>
        </w:rPr>
        <w:t>7</w:t>
      </w:r>
      <w:r w:rsidRPr="00E250AB">
        <w:rPr>
          <w:iCs/>
          <w:lang w:val="de-DE" w:eastAsia="de-DE"/>
        </w:rPr>
        <w:t>.1.7.3.1</w:t>
      </w:r>
      <w:r w:rsidRPr="00E250AB">
        <w:rPr>
          <w:iCs/>
          <w:lang w:val="de-DE" w:eastAsia="de-DE"/>
        </w:rPr>
        <w:tab/>
        <w:t>Diese Vorschriften gelten für bestimmte selbstzersetzliche Stoffe, sofern dies gemäß Absatz 2.2.41.1.17 vorgeschrieben ist, für bestimmte organische Peroxide, sofern dies gemäß Absatz 2.2.52.1.15 vorgeschrieben ist, und für bestimmte polymerisierende Stoffe, sofern dies gemäß Absatz 2.2.41.1.21 oder gemäß Kapitel 3.3 Sondervorschrift 386 vorgeschrieben ist, die nur unter Bedingungen befördert werden dürfen, bei denen die Temperatur kontrolliert wird.</w:t>
      </w:r>
    </w:p>
    <w:p w:rsidR="00A107B9" w:rsidRPr="00E250AB" w:rsidRDefault="00A107B9" w:rsidP="00E250AB">
      <w:pPr>
        <w:tabs>
          <w:tab w:val="left" w:pos="2268"/>
        </w:tabs>
        <w:suppressAutoHyphens w:val="0"/>
        <w:spacing w:before="120" w:line="240" w:lineRule="auto"/>
        <w:ind w:left="1134" w:right="1134"/>
        <w:jc w:val="both"/>
        <w:rPr>
          <w:iCs/>
          <w:lang w:val="de-DE" w:eastAsia="de-DE"/>
        </w:rPr>
      </w:pPr>
      <w:r w:rsidRPr="00E250AB">
        <w:rPr>
          <w:iCs/>
          <w:lang w:val="de-DE" w:eastAsia="de-DE"/>
        </w:rPr>
        <w:t>7.1.7.3.2</w:t>
      </w:r>
      <w:r w:rsidRPr="00E250AB">
        <w:rPr>
          <w:iCs/>
          <w:lang w:val="de-DE" w:eastAsia="de-DE"/>
        </w:rPr>
        <w:tab/>
        <w:t>Diese Vorschriften gelten auch für die Beförderung von Stoffen, bei denen:</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a)</w:t>
      </w:r>
      <w:r w:rsidRPr="00E250AB">
        <w:rPr>
          <w:iCs/>
          <w:lang w:val="de-DE" w:eastAsia="de-DE"/>
        </w:rPr>
        <w:tab/>
        <w:t xml:space="preserve">die offizielle Benennung für die Beförderung in Kapitel 3.2 Tabelle A Spalte </w:t>
      </w:r>
      <w:r w:rsidR="003B0747">
        <w:rPr>
          <w:iCs/>
          <w:lang w:val="de-DE" w:eastAsia="de-DE"/>
        </w:rPr>
        <w:t>(</w:t>
      </w:r>
      <w:r w:rsidRPr="00E250AB">
        <w:rPr>
          <w:iCs/>
          <w:lang w:val="de-DE" w:eastAsia="de-DE"/>
        </w:rPr>
        <w:t>2</w:t>
      </w:r>
      <w:r w:rsidR="003B0747">
        <w:rPr>
          <w:iCs/>
          <w:lang w:val="de-DE" w:eastAsia="de-DE"/>
        </w:rPr>
        <w:t>)</w:t>
      </w:r>
      <w:r w:rsidRPr="00E250AB">
        <w:rPr>
          <w:iCs/>
          <w:lang w:val="de-DE" w:eastAsia="de-DE"/>
        </w:rPr>
        <w:t xml:space="preserve"> oder gemäß Unterabschnitt 3.1.2.6 den Ausdruck </w:t>
      </w:r>
      <w:r w:rsidR="003B0747">
        <w:rPr>
          <w:iCs/>
          <w:lang w:val="de-DE" w:eastAsia="de-DE"/>
        </w:rPr>
        <w:t>„</w:t>
      </w:r>
      <w:r w:rsidRPr="00E250AB">
        <w:rPr>
          <w:iCs/>
          <w:lang w:val="de-DE" w:eastAsia="de-DE"/>
        </w:rPr>
        <w:t>STABILISIERT</w:t>
      </w:r>
      <w:r w:rsidR="003B0747">
        <w:rPr>
          <w:iCs/>
          <w:lang w:val="de-DE" w:eastAsia="de-DE"/>
        </w:rPr>
        <w:t>“</w:t>
      </w:r>
      <w:r w:rsidRPr="00E250AB">
        <w:rPr>
          <w:iCs/>
          <w:lang w:val="de-DE" w:eastAsia="de-DE"/>
        </w:rPr>
        <w:t xml:space="preserve"> enthält und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b)</w:t>
      </w:r>
      <w:r w:rsidRPr="00E250AB">
        <w:rPr>
          <w:iCs/>
          <w:lang w:val="de-DE" w:eastAsia="de-DE"/>
        </w:rPr>
        <w:tab/>
        <w:t>die für den Stoff (mit oder ohne chemische Stabilisierung) im zur Beförderung aufgegebenen Z</w:t>
      </w:r>
      <w:r w:rsidR="00E250AB">
        <w:rPr>
          <w:iCs/>
          <w:lang w:val="de-DE" w:eastAsia="de-DE"/>
        </w:rPr>
        <w:t>ustand bestimmte SADT oder SAPT</w:t>
      </w:r>
    </w:p>
    <w:p w:rsidR="00A107B9" w:rsidRPr="00E250AB" w:rsidRDefault="00A107B9" w:rsidP="00E250AB">
      <w:pPr>
        <w:tabs>
          <w:tab w:val="left" w:pos="1843"/>
          <w:tab w:val="left" w:pos="2268"/>
        </w:tabs>
        <w:suppressAutoHyphens w:val="0"/>
        <w:spacing w:before="60" w:after="60" w:line="240" w:lineRule="auto"/>
        <w:ind w:left="1701" w:right="1134" w:hanging="283"/>
        <w:jc w:val="both"/>
        <w:rPr>
          <w:iCs/>
          <w:lang w:val="de-DE" w:eastAsia="de-DE"/>
        </w:rPr>
      </w:pPr>
      <w:r w:rsidRPr="00E250AB">
        <w:rPr>
          <w:iCs/>
          <w:lang w:val="de-DE" w:eastAsia="de-DE"/>
        </w:rPr>
        <w:t>(i)</w:t>
      </w:r>
      <w:r w:rsidRPr="00E250AB">
        <w:rPr>
          <w:iCs/>
          <w:lang w:val="de-DE" w:eastAsia="de-DE"/>
        </w:rPr>
        <w:tab/>
        <w:t>höchstens 50 °C für Einzelverpackungen und Großpackmittel (IBC) oder</w:t>
      </w:r>
    </w:p>
    <w:p w:rsidR="00A107B9" w:rsidRPr="00E250AB" w:rsidRDefault="00A107B9" w:rsidP="00E250AB">
      <w:pPr>
        <w:tabs>
          <w:tab w:val="left" w:pos="1843"/>
          <w:tab w:val="left" w:pos="2268"/>
        </w:tabs>
        <w:suppressAutoHyphens w:val="0"/>
        <w:spacing w:before="60" w:after="60" w:line="240" w:lineRule="auto"/>
        <w:ind w:left="1701" w:right="1134" w:hanging="283"/>
        <w:jc w:val="both"/>
        <w:rPr>
          <w:iCs/>
          <w:lang w:val="de-DE" w:eastAsia="de-DE"/>
        </w:rPr>
      </w:pPr>
      <w:r w:rsidRPr="00E250AB">
        <w:rPr>
          <w:iCs/>
          <w:lang w:val="de-DE" w:eastAsia="de-DE"/>
        </w:rPr>
        <w:t>(ii)</w:t>
      </w:r>
      <w:r w:rsidRPr="00E250AB">
        <w:rPr>
          <w:iCs/>
          <w:lang w:val="de-DE" w:eastAsia="de-DE"/>
        </w:rPr>
        <w:tab/>
        <w:t>höchstens 45 °C für Tanks</w:t>
      </w:r>
    </w:p>
    <w:p w:rsidR="00A107B9" w:rsidRPr="00E250AB" w:rsidRDefault="00A107B9" w:rsidP="00E250AB">
      <w:pPr>
        <w:tabs>
          <w:tab w:val="left" w:pos="1843"/>
          <w:tab w:val="left" w:pos="2268"/>
        </w:tabs>
        <w:suppressAutoHyphens w:val="0"/>
        <w:spacing w:before="60" w:after="60" w:line="240" w:lineRule="auto"/>
        <w:ind w:left="1134" w:right="1134"/>
        <w:jc w:val="both"/>
        <w:rPr>
          <w:iCs/>
          <w:lang w:val="de-DE" w:eastAsia="de-DE"/>
        </w:rPr>
      </w:pPr>
      <w:r w:rsidRPr="00E250AB">
        <w:rPr>
          <w:iCs/>
          <w:lang w:val="de-DE" w:eastAsia="de-DE"/>
        </w:rPr>
        <w:t>beträgt.</w:t>
      </w:r>
    </w:p>
    <w:p w:rsidR="00A107B9" w:rsidRPr="00E250AB" w:rsidRDefault="00A107B9" w:rsidP="00E250AB">
      <w:pPr>
        <w:tabs>
          <w:tab w:val="left" w:pos="1843"/>
          <w:tab w:val="left" w:pos="2268"/>
        </w:tabs>
        <w:suppressAutoHyphens w:val="0"/>
        <w:spacing w:before="120" w:after="120" w:line="240" w:lineRule="auto"/>
        <w:ind w:left="1134" w:right="1134"/>
        <w:jc w:val="both"/>
        <w:rPr>
          <w:iCs/>
          <w:lang w:val="de-DE" w:eastAsia="de-DE"/>
        </w:rPr>
      </w:pPr>
      <w:r w:rsidRPr="00E250AB">
        <w:rPr>
          <w:iCs/>
          <w:lang w:val="de-DE" w:eastAsia="de-DE"/>
        </w:rPr>
        <w:t>Wenn zur Stabilisierung eines reaktiven Stoffes, der unter normalen Beförderungsbedingungen gefährliche Mengen Wärme und Gase oder Dämpfe erzeugen kann, keine chemische Stabilisierung verwendet wird, muss dieser Stoff unter Temperaturkontrolle befördert werden. Diese Vorschriften gelten nicht für Stoffe, die durch Hinzufügen chemischer Inhibitoren stabilisiert werden, so dass die SADT oder SAPT höher ist als in Absatz b) (i) oder (ii) vorgeschrieben.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lastRenderedPageBreak/>
        <w:t>7.1.7.3.3</w:t>
      </w:r>
      <w:r w:rsidRPr="00E250AB">
        <w:rPr>
          <w:iCs/>
          <w:lang w:val="de-DE" w:eastAsia="de-DE"/>
        </w:rPr>
        <w:tab/>
        <w:t xml:space="preserve">Wenn ein selbstzersetzlicher Stoff, ein organisches Peroxid oder ein Stoff, dessen offizielle Benennung für die Beförderung den Ausdruck </w:t>
      </w:r>
      <w:r w:rsidR="003B0747">
        <w:rPr>
          <w:iCs/>
          <w:lang w:val="de-DE" w:eastAsia="de-DE"/>
        </w:rPr>
        <w:t>„</w:t>
      </w:r>
      <w:r w:rsidRPr="00E250AB">
        <w:rPr>
          <w:iCs/>
          <w:lang w:val="de-DE" w:eastAsia="de-DE"/>
        </w:rPr>
        <w:t>STABILISIERT</w:t>
      </w:r>
      <w:r w:rsidR="003B0747">
        <w:rPr>
          <w:iCs/>
          <w:lang w:val="de-DE" w:eastAsia="de-DE"/>
        </w:rPr>
        <w:t>“</w:t>
      </w:r>
      <w:r w:rsidRPr="00E250AB">
        <w:rPr>
          <w:iCs/>
          <w:lang w:val="de-DE" w:eastAsia="de-DE"/>
        </w:rPr>
        <w:t xml:space="preserve"> enthält und der normalerweise nicht unter Temperaturkontrolle befördert werden muss, unter Bedingungen befördert wird, bei denen die Temperatur 55 °C übersteigen kann, kann darüber hinaus eine Temperaturkontrolle erforderlich sein.</w:t>
      </w:r>
    </w:p>
    <w:p w:rsidR="00A107B9" w:rsidRPr="00E250AB" w:rsidRDefault="00A107B9" w:rsidP="00E250AB">
      <w:pPr>
        <w:tabs>
          <w:tab w:val="left" w:pos="2268"/>
        </w:tabs>
        <w:suppressAutoHyphens w:val="0"/>
        <w:spacing w:before="120" w:after="120" w:line="240" w:lineRule="auto"/>
        <w:ind w:left="1134" w:right="1134"/>
        <w:jc w:val="both"/>
        <w:rPr>
          <w:bCs/>
          <w:iCs/>
          <w:lang w:val="de-DE" w:eastAsia="de-DE"/>
        </w:rPr>
      </w:pPr>
      <w:r w:rsidRPr="00A33EE6">
        <w:rPr>
          <w:iCs/>
          <w:lang w:val="de-DE" w:eastAsia="de-DE"/>
        </w:rPr>
        <w:t>7.1.7.3.4</w:t>
      </w:r>
      <w:r w:rsidRPr="00A33EE6">
        <w:rPr>
          <w:iCs/>
          <w:lang w:val="de-DE" w:eastAsia="de-DE"/>
        </w:rPr>
        <w:tab/>
      </w:r>
      <w:r w:rsidRPr="00A33EE6">
        <w:rPr>
          <w:bCs/>
          <w:iCs/>
          <w:lang w:val="de-DE" w:eastAsia="de-DE"/>
        </w:rPr>
        <w:t xml:space="preserve">Die </w:t>
      </w:r>
      <w:r w:rsidR="003B0747">
        <w:rPr>
          <w:bCs/>
          <w:iCs/>
          <w:lang w:val="de-DE" w:eastAsia="de-DE"/>
        </w:rPr>
        <w:t>„</w:t>
      </w:r>
      <w:r w:rsidRPr="00A33EE6">
        <w:rPr>
          <w:bCs/>
          <w:iCs/>
          <w:lang w:val="de-DE" w:eastAsia="de-DE"/>
        </w:rPr>
        <w:t>Kontrolltemperatur</w:t>
      </w:r>
      <w:r w:rsidR="003B0747">
        <w:rPr>
          <w:bCs/>
          <w:iCs/>
          <w:lang w:val="de-DE" w:eastAsia="de-DE"/>
        </w:rPr>
        <w:t>“</w:t>
      </w:r>
      <w:r w:rsidRPr="00A33EE6">
        <w:rPr>
          <w:bCs/>
          <w:iCs/>
          <w:lang w:val="de-DE" w:eastAsia="de-DE"/>
        </w:rPr>
        <w:t xml:space="preserve"> ist die höchste Temperatur, bei der der Stoff sicher</w:t>
      </w:r>
      <w:r w:rsidRPr="00E250AB">
        <w:rPr>
          <w:bCs/>
          <w:iCs/>
          <w:lang w:val="de-DE" w:eastAsia="de-DE"/>
        </w:rPr>
        <w:t xml:space="preserve"> befördert werden kann. Es wird davon ausgegangen, dass die Temperatur in der unmittelbaren Umgebung des Versandstücks während der Beförderung 55 °C nicht übersteigt und diesen Wert nur während eines relativ kurzen Zeitraums innerhalb von jeweils 24 Stunden erreicht. Bei Ausfall der Temperaturkontrolle kann es erforderlich werden, Notfallmaßnahmen zu ergreifen. Die </w:t>
      </w:r>
      <w:r w:rsidR="003B0747">
        <w:rPr>
          <w:bCs/>
          <w:iCs/>
          <w:lang w:val="de-DE" w:eastAsia="de-DE"/>
        </w:rPr>
        <w:t>„</w:t>
      </w:r>
      <w:r w:rsidRPr="00E250AB">
        <w:rPr>
          <w:bCs/>
          <w:iCs/>
          <w:lang w:val="de-DE" w:eastAsia="de-DE"/>
        </w:rPr>
        <w:t>Notfalltemperatur</w:t>
      </w:r>
      <w:r w:rsidR="003B0747">
        <w:rPr>
          <w:bCs/>
          <w:iCs/>
          <w:lang w:val="de-DE" w:eastAsia="de-DE"/>
        </w:rPr>
        <w:t>“</w:t>
      </w:r>
      <w:r w:rsidRPr="00E250AB">
        <w:rPr>
          <w:bCs/>
          <w:iCs/>
          <w:lang w:val="de-DE" w:eastAsia="de-DE"/>
        </w:rPr>
        <w:t xml:space="preserve"> ist die Temperatur, bei der diese Maßnahmen einzuleiten sind.</w:t>
      </w:r>
    </w:p>
    <w:p w:rsidR="00A107B9" w:rsidRPr="00E250AB" w:rsidRDefault="00A107B9" w:rsidP="00E250AB">
      <w:pPr>
        <w:tabs>
          <w:tab w:val="left" w:pos="2268"/>
        </w:tabs>
        <w:suppressAutoHyphens w:val="0"/>
        <w:spacing w:line="240" w:lineRule="auto"/>
        <w:ind w:left="1134" w:right="1134"/>
        <w:jc w:val="both"/>
        <w:rPr>
          <w:b/>
          <w:bCs/>
          <w:iCs/>
          <w:lang w:val="de-DE" w:eastAsia="de-DE"/>
        </w:rPr>
      </w:pPr>
      <w:r w:rsidRPr="00E250AB">
        <w:rPr>
          <w:b/>
          <w:iCs/>
          <w:lang w:val="de-DE" w:eastAsia="de-DE"/>
        </w:rPr>
        <w:t>7.1.7.3.5</w:t>
      </w:r>
      <w:r w:rsidRPr="00E250AB">
        <w:rPr>
          <w:iCs/>
          <w:lang w:val="de-DE" w:eastAsia="de-DE"/>
        </w:rPr>
        <w:tab/>
      </w:r>
      <w:r w:rsidRPr="00E250AB">
        <w:rPr>
          <w:b/>
          <w:bCs/>
          <w:iCs/>
          <w:lang w:val="de-DE" w:eastAsia="de-DE"/>
        </w:rPr>
        <w:t>Ableitung von Kontroll- und Notfalltemperatur</w:t>
      </w:r>
    </w:p>
    <w:p w:rsidR="00A107B9" w:rsidRDefault="00A107B9" w:rsidP="00E250AB">
      <w:pPr>
        <w:tabs>
          <w:tab w:val="left" w:pos="2268"/>
        </w:tabs>
        <w:suppressAutoHyphens w:val="0"/>
        <w:spacing w:line="240" w:lineRule="auto"/>
        <w:ind w:left="1134" w:right="1134"/>
        <w:jc w:val="both"/>
        <w:rPr>
          <w:iCs/>
          <w:lang w:val="de-DE" w:eastAsia="de-DE"/>
        </w:rPr>
      </w:pPr>
    </w:p>
    <w:tbl>
      <w:tblPr>
        <w:tblW w:w="0" w:type="auto"/>
        <w:tblInd w:w="1204"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843"/>
        <w:gridCol w:w="1456"/>
        <w:gridCol w:w="2282"/>
        <w:gridCol w:w="2272"/>
      </w:tblGrid>
      <w:tr w:rsidR="00E250AB" w:rsidRPr="00E250AB" w:rsidTr="00E250AB">
        <w:tc>
          <w:tcPr>
            <w:tcW w:w="1843" w:type="dxa"/>
            <w:tcBorders>
              <w:top w:val="single" w:sz="6" w:space="0" w:color="auto"/>
              <w:bottom w:val="single" w:sz="6" w:space="0" w:color="auto"/>
              <w:right w:val="single" w:sz="4" w:space="0" w:color="auto"/>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Art des Gefäßes</w:t>
            </w:r>
          </w:p>
        </w:tc>
        <w:tc>
          <w:tcPr>
            <w:tcW w:w="1456" w:type="dxa"/>
            <w:tcBorders>
              <w:top w:val="single" w:sz="6" w:space="0" w:color="auto"/>
              <w:left w:val="single" w:sz="4" w:space="0" w:color="auto"/>
              <w:bottom w:val="single" w:sz="6" w:space="0" w:color="auto"/>
              <w:right w:val="nil"/>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SADT</w:t>
            </w:r>
            <w:r w:rsidRPr="00E250AB">
              <w:rPr>
                <w:vertAlign w:val="superscript"/>
                <w:lang w:val="de-DE" w:eastAsia="de-DE"/>
              </w:rPr>
              <w:t>a</w:t>
            </w:r>
            <w:r w:rsidRPr="00E250AB">
              <w:rPr>
                <w:b/>
                <w:lang w:val="de-DE" w:eastAsia="de-DE"/>
              </w:rPr>
              <w:t>/SAPT</w:t>
            </w:r>
            <w:r w:rsidRPr="00E250AB">
              <w:rPr>
                <w:vertAlign w:val="superscript"/>
                <w:lang w:val="de-DE" w:eastAsia="de-DE"/>
              </w:rPr>
              <w:t>a</w:t>
            </w:r>
          </w:p>
        </w:tc>
        <w:tc>
          <w:tcPr>
            <w:tcW w:w="2282" w:type="dxa"/>
            <w:tcBorders>
              <w:top w:val="single" w:sz="6" w:space="0" w:color="auto"/>
              <w:left w:val="single" w:sz="6" w:space="0" w:color="auto"/>
              <w:bottom w:val="nil"/>
              <w:right w:val="nil"/>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Kontrolltemperatur</w:t>
            </w:r>
          </w:p>
        </w:tc>
        <w:tc>
          <w:tcPr>
            <w:tcW w:w="2272" w:type="dxa"/>
            <w:tcBorders>
              <w:top w:val="single" w:sz="6" w:space="0" w:color="auto"/>
              <w:left w:val="single" w:sz="6" w:space="0" w:color="auto"/>
              <w:bottom w:val="nil"/>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Notfalltemperatur</w:t>
            </w:r>
          </w:p>
        </w:tc>
      </w:tr>
      <w:tr w:rsidR="00E250AB" w:rsidRPr="00E250AB" w:rsidTr="00E250AB">
        <w:tc>
          <w:tcPr>
            <w:tcW w:w="1843" w:type="dxa"/>
            <w:tcBorders>
              <w:top w:val="single" w:sz="6" w:space="0" w:color="auto"/>
              <w:bottom w:val="single" w:sz="4" w:space="0" w:color="auto"/>
              <w:right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Einzelverpackungen und Großpackmittel (IBC)</w:t>
            </w:r>
          </w:p>
        </w:tc>
        <w:tc>
          <w:tcPr>
            <w:tcW w:w="1456" w:type="dxa"/>
            <w:tcBorders>
              <w:top w:val="nil"/>
              <w:left w:val="single" w:sz="4" w:space="0" w:color="auto"/>
              <w:bottom w:val="single" w:sz="4" w:space="0" w:color="auto"/>
              <w:right w:val="nil"/>
            </w:tcBorders>
          </w:tcPr>
          <w:p w:rsidR="00E250AB" w:rsidRPr="00E250AB" w:rsidRDefault="00E250AB" w:rsidP="00E250AB">
            <w:pPr>
              <w:suppressAutoHyphens w:val="0"/>
              <w:spacing w:before="180" w:line="240" w:lineRule="auto"/>
              <w:jc w:val="both"/>
              <w:rPr>
                <w:lang w:val="de-DE" w:eastAsia="de-DE"/>
              </w:rPr>
            </w:pPr>
            <w:r w:rsidRPr="00E250AB">
              <w:rPr>
                <w:lang w:val="de-DE" w:eastAsia="de-DE"/>
              </w:rPr>
              <w:t>≤ 20 °C</w:t>
            </w:r>
          </w:p>
          <w:p w:rsidR="00E250AB" w:rsidRPr="00E250AB" w:rsidRDefault="00E250AB" w:rsidP="00E250AB">
            <w:pPr>
              <w:suppressAutoHyphens w:val="0"/>
              <w:spacing w:before="180" w:line="240" w:lineRule="auto"/>
              <w:rPr>
                <w:lang w:val="de-DE" w:eastAsia="de-DE"/>
              </w:rPr>
            </w:pPr>
            <w:r w:rsidRPr="00E250AB">
              <w:rPr>
                <w:lang w:val="de-DE" w:eastAsia="de-DE"/>
              </w:rPr>
              <w:br/>
              <w:t>&gt; 20 °C ≤ 35 °C</w:t>
            </w:r>
          </w:p>
          <w:p w:rsidR="00E250AB" w:rsidRPr="00E250AB" w:rsidRDefault="00E250AB" w:rsidP="00E250AB">
            <w:pPr>
              <w:suppressAutoHyphens w:val="0"/>
              <w:spacing w:before="180" w:line="240" w:lineRule="auto"/>
              <w:jc w:val="both"/>
              <w:rPr>
                <w:lang w:val="de-DE" w:eastAsia="de-DE"/>
              </w:rPr>
            </w:pPr>
            <w:r w:rsidRPr="00E250AB">
              <w:rPr>
                <w:lang w:val="de-DE" w:eastAsia="de-DE"/>
              </w:rPr>
              <w:br/>
              <w:t>&gt; 35 °C</w:t>
            </w:r>
          </w:p>
        </w:tc>
        <w:tc>
          <w:tcPr>
            <w:tcW w:w="2282" w:type="dxa"/>
            <w:tcBorders>
              <w:top w:val="single" w:sz="6" w:space="0" w:color="auto"/>
              <w:left w:val="single" w:sz="6" w:space="0" w:color="auto"/>
              <w:bottom w:val="single" w:sz="4" w:space="0" w:color="auto"/>
              <w:right w:val="nil"/>
            </w:tcBorders>
          </w:tcPr>
          <w:p w:rsidR="00E250AB" w:rsidRPr="00E250AB" w:rsidRDefault="00E250AB" w:rsidP="00E250AB">
            <w:pPr>
              <w:suppressAutoHyphens w:val="0"/>
              <w:spacing w:before="180" w:line="240" w:lineRule="auto"/>
              <w:rPr>
                <w:lang w:val="de-DE" w:eastAsia="de-DE"/>
              </w:rPr>
            </w:pPr>
            <w:r w:rsidRPr="00E250AB">
              <w:rPr>
                <w:lang w:val="de-DE" w:eastAsia="de-DE"/>
              </w:rPr>
              <w:t>20 °C unter SADT/SAPT</w:t>
            </w:r>
          </w:p>
          <w:p w:rsidR="00E250AB" w:rsidRPr="00E250AB" w:rsidRDefault="00E250AB" w:rsidP="00E250AB">
            <w:pPr>
              <w:suppressAutoHyphens w:val="0"/>
              <w:spacing w:before="180" w:line="240" w:lineRule="auto"/>
              <w:rPr>
                <w:lang w:val="de-DE" w:eastAsia="de-DE"/>
              </w:rPr>
            </w:pPr>
            <w:r w:rsidRPr="00E250AB">
              <w:rPr>
                <w:lang w:val="de-DE" w:eastAsia="de-DE"/>
              </w:rPr>
              <w:t>15 °C unter SADT/SAPT</w:t>
            </w:r>
          </w:p>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tc>
        <w:tc>
          <w:tcPr>
            <w:tcW w:w="2272" w:type="dxa"/>
            <w:tcBorders>
              <w:top w:val="single" w:sz="6" w:space="0" w:color="auto"/>
              <w:left w:val="single" w:sz="6" w:space="0" w:color="auto"/>
              <w:bottom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p w:rsidR="00E250AB" w:rsidRPr="00E250AB" w:rsidRDefault="00E250AB" w:rsidP="00E250AB">
            <w:pPr>
              <w:suppressAutoHyphens w:val="0"/>
              <w:spacing w:before="180" w:line="240" w:lineRule="auto"/>
              <w:rPr>
                <w:lang w:val="de-DE" w:eastAsia="de-DE"/>
              </w:rPr>
            </w:pPr>
            <w:r w:rsidRPr="00E250AB">
              <w:rPr>
                <w:lang w:val="de-DE" w:eastAsia="de-DE"/>
              </w:rPr>
              <w:t>5 °C unter SADT/SAPT</w:t>
            </w:r>
          </w:p>
        </w:tc>
      </w:tr>
      <w:tr w:rsidR="00E250AB" w:rsidRPr="00E250AB" w:rsidTr="00E250AB">
        <w:tc>
          <w:tcPr>
            <w:tcW w:w="1843" w:type="dxa"/>
            <w:tcBorders>
              <w:top w:val="single" w:sz="4" w:space="0" w:color="auto"/>
              <w:bottom w:val="single" w:sz="4" w:space="0" w:color="auto"/>
              <w:right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Tanks</w:t>
            </w:r>
          </w:p>
        </w:tc>
        <w:tc>
          <w:tcPr>
            <w:tcW w:w="1456" w:type="dxa"/>
            <w:tcBorders>
              <w:top w:val="single" w:sz="4" w:space="0" w:color="auto"/>
              <w:left w:val="single" w:sz="4" w:space="0" w:color="auto"/>
              <w:bottom w:val="single" w:sz="4" w:space="0" w:color="auto"/>
              <w:right w:val="nil"/>
            </w:tcBorders>
          </w:tcPr>
          <w:p w:rsidR="00E250AB" w:rsidRPr="00E250AB" w:rsidRDefault="00E250AB" w:rsidP="00E250AB">
            <w:pPr>
              <w:suppressAutoHyphens w:val="0"/>
              <w:spacing w:before="180" w:line="240" w:lineRule="auto"/>
              <w:jc w:val="both"/>
              <w:rPr>
                <w:lang w:val="de-DE" w:eastAsia="de-DE"/>
              </w:rPr>
            </w:pPr>
            <w:r w:rsidRPr="00E250AB">
              <w:rPr>
                <w:lang w:val="de-DE" w:eastAsia="de-DE"/>
              </w:rPr>
              <w:t>≤ 45 °C</w:t>
            </w:r>
          </w:p>
        </w:tc>
        <w:tc>
          <w:tcPr>
            <w:tcW w:w="2282" w:type="dxa"/>
            <w:tcBorders>
              <w:top w:val="single" w:sz="4" w:space="0" w:color="auto"/>
              <w:left w:val="single" w:sz="6" w:space="0" w:color="auto"/>
              <w:bottom w:val="single" w:sz="4" w:space="0" w:color="auto"/>
              <w:right w:val="nil"/>
            </w:tcBorders>
          </w:tcPr>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tc>
        <w:tc>
          <w:tcPr>
            <w:tcW w:w="2272" w:type="dxa"/>
            <w:tcBorders>
              <w:top w:val="single" w:sz="4" w:space="0" w:color="auto"/>
              <w:left w:val="single" w:sz="6" w:space="0" w:color="auto"/>
              <w:bottom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5 °C unter SADT/SAPT</w:t>
            </w:r>
          </w:p>
        </w:tc>
      </w:tr>
    </w:tbl>
    <w:p w:rsidR="00E250AB" w:rsidRPr="00E250AB" w:rsidRDefault="00E250AB" w:rsidP="00E250AB">
      <w:pPr>
        <w:tabs>
          <w:tab w:val="left" w:pos="2268"/>
        </w:tabs>
        <w:suppressAutoHyphens w:val="0"/>
        <w:spacing w:line="240" w:lineRule="auto"/>
        <w:ind w:left="1134" w:right="1134"/>
        <w:jc w:val="both"/>
        <w:rPr>
          <w:iCs/>
          <w:lang w:val="de-DE" w:eastAsia="de-DE"/>
        </w:rPr>
      </w:pPr>
    </w:p>
    <w:p w:rsidR="00A107B9" w:rsidRPr="00E250AB" w:rsidRDefault="00A107B9" w:rsidP="00E250AB">
      <w:pPr>
        <w:tabs>
          <w:tab w:val="left" w:pos="1701"/>
          <w:tab w:val="left" w:pos="2268"/>
        </w:tabs>
        <w:suppressAutoHyphens w:val="0"/>
        <w:spacing w:line="240" w:lineRule="auto"/>
        <w:ind w:left="1134" w:right="1134"/>
        <w:jc w:val="both"/>
        <w:rPr>
          <w:iCs/>
          <w:lang w:val="de-DE" w:eastAsia="de-DE"/>
        </w:rPr>
      </w:pPr>
      <w:r w:rsidRPr="00E250AB">
        <w:rPr>
          <w:iCs/>
          <w:vertAlign w:val="superscript"/>
          <w:lang w:val="de-DE" w:eastAsia="de-DE"/>
        </w:rPr>
        <w:t>a</w:t>
      </w:r>
      <w:r w:rsidRPr="00E250AB">
        <w:rPr>
          <w:iCs/>
          <w:lang w:val="de-DE" w:eastAsia="de-DE"/>
        </w:rPr>
        <w:tab/>
        <w:t>Die Temperatur der selbstbeschleunigenden Zersetzung (SADT) oder die Temperatur der selbstbeschleunigenden Polymerisation (SAPT) des für die Beförderung verpackten Stoffes.</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7.1.7.3.6</w:t>
      </w:r>
      <w:r w:rsidRPr="00E250AB">
        <w:rPr>
          <w:iCs/>
          <w:lang w:val="de-DE" w:eastAsia="de-DE"/>
        </w:rPr>
        <w:tab/>
        <w:t>Die Kontrolltemperatur und die Notfalltemperatur werden unter Verwendung der Tabelle in Absatz 7.1.7.3.5 von der SADT oder der SAPT abgeleitet, die als die niedrigsten Temperaturen definiert sind, bei denen bei einem Stoff in den für die Beförderung verwendeten Verpackungen, Großpackmitteln (IBC) oder Tanks eine selbstbeschleunigende Zersetzung oder Polymerisation auftreten kann. Die SADT oder SAPT wird ermittelt, um zu entscheiden, ob ein Stoff unter Temperaturkontrolle befördert werden muss. Vorschriften für die Bestimmung der SADT und der SAPT sind im Handbuch Prüfung und Kriterien Teil II Abschnitt 28 enthalten.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7.1.7.3.7</w:t>
      </w:r>
      <w:r w:rsidRPr="00E250AB">
        <w:rPr>
          <w:iCs/>
          <w:lang w:val="de-DE" w:eastAsia="de-DE"/>
        </w:rPr>
        <w:tab/>
        <w:t>Kontroll- und Notfalltemperaturen sind, sofern zutreffend, für die momentan zugeordneten selbstzersetzlichen Stoffe in Unterabschnitt 2.2.41.4 und für die momentan zugeordneten Zubereitungen organischer Peroxide in Unterabschnitt 2.2.52.4 angegeben.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7.1.7.3.8</w:t>
      </w:r>
      <w:r w:rsidRPr="00E250AB">
        <w:rPr>
          <w:iCs/>
          <w:lang w:val="de-DE" w:eastAsia="de-DE"/>
        </w:rPr>
        <w:tab/>
        <w:t>Die tatsächliche Beförderungstemperatur darf niedriger als die Kontrolltemperatur sein, muss aber so gewählt werden, dass eine gefährliche Phasentrennung vermieden wird.</w:t>
      </w:r>
    </w:p>
    <w:p w:rsidR="00A107B9" w:rsidRPr="00E250AB" w:rsidRDefault="00A107B9" w:rsidP="00E250AB">
      <w:pPr>
        <w:tabs>
          <w:tab w:val="left" w:pos="2268"/>
        </w:tabs>
        <w:suppressAutoHyphens w:val="0"/>
        <w:spacing w:before="120" w:after="120" w:line="240" w:lineRule="auto"/>
        <w:ind w:left="1134" w:right="1134"/>
        <w:jc w:val="both"/>
        <w:rPr>
          <w:b/>
          <w:iCs/>
          <w:lang w:val="de-DE" w:eastAsia="de-DE"/>
        </w:rPr>
      </w:pPr>
      <w:r w:rsidRPr="00E250AB">
        <w:rPr>
          <w:b/>
          <w:iCs/>
          <w:lang w:val="de-DE" w:eastAsia="de-DE"/>
        </w:rPr>
        <w:t>7.1.7.4</w:t>
      </w:r>
      <w:r w:rsidRPr="00E250AB">
        <w:rPr>
          <w:iCs/>
          <w:lang w:val="de-DE" w:eastAsia="de-DE"/>
        </w:rPr>
        <w:tab/>
      </w:r>
      <w:r w:rsidRPr="00E250AB">
        <w:rPr>
          <w:b/>
          <w:iCs/>
          <w:lang w:val="de-DE" w:eastAsia="de-DE"/>
        </w:rPr>
        <w:t>Beförderung unter Temperaturkontrolle</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7.1.7.4.1</w:t>
      </w:r>
      <w:r w:rsidRPr="00E250AB">
        <w:rPr>
          <w:iCs/>
          <w:lang w:val="de-DE" w:eastAsia="de-DE"/>
        </w:rPr>
        <w:tab/>
        <w:t>Die Aufrechterhaltung der vorgeschriebenen Temperatur ist von wesentlicher Bedeutung für die sichere Beförderung von Stoffen, die durch Temperaturkontrolle stabilisiert werden. Im Allgemeinen ist Folgendes erforderlich:</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a)</w:t>
      </w:r>
      <w:r w:rsidRPr="00E250AB">
        <w:rPr>
          <w:iCs/>
          <w:lang w:val="de-DE" w:eastAsia="de-DE"/>
        </w:rPr>
        <w:tab/>
        <w:t>eine sorgfältige Inspektion der Güterbeförderungseinheit vor dem Beladen;</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b)</w:t>
      </w:r>
      <w:r w:rsidRPr="00E250AB">
        <w:rPr>
          <w:iCs/>
          <w:lang w:val="de-DE" w:eastAsia="de-DE"/>
        </w:rPr>
        <w:tab/>
        <w:t>Hinweise für den Beförderer über den Betrieb des Kühlsystems</w:t>
      </w:r>
      <w:r w:rsidR="00B2666B">
        <w:rPr>
          <w:iCs/>
          <w:lang w:val="de-DE" w:eastAsia="de-DE"/>
        </w:rPr>
        <w:t>[</w:t>
      </w:r>
      <w:r w:rsidRPr="00E250AB">
        <w:rPr>
          <w:lang w:val="de-DE" w:eastAsia="de-DE"/>
        </w:rPr>
        <w:t>, einschließlich einer Liste der an der Fahrstrecke gelegenen Kühlmittellieferanten</w:t>
      </w:r>
      <w:r w:rsidR="00B2666B">
        <w:rPr>
          <w:lang w:val="de-DE" w:eastAsia="de-DE"/>
        </w:rPr>
        <w:t>]</w:t>
      </w:r>
      <w:r w:rsidRPr="00E250AB">
        <w:rPr>
          <w:iCs/>
          <w:lang w:val="de-DE" w:eastAsia="de-DE"/>
        </w:rPr>
        <w:t>;</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c)</w:t>
      </w:r>
      <w:r w:rsidRPr="00E250AB">
        <w:rPr>
          <w:iCs/>
          <w:lang w:val="de-DE" w:eastAsia="de-DE"/>
        </w:rPr>
        <w:tab/>
        <w:t>Verfahren, die bei Ausfall der Temperaturkontrolle zu befolgen sind;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lastRenderedPageBreak/>
        <w:t>d)</w:t>
      </w:r>
      <w:r w:rsidRPr="00E250AB">
        <w:rPr>
          <w:iCs/>
          <w:lang w:val="de-DE" w:eastAsia="de-DE"/>
        </w:rPr>
        <w:tab/>
        <w:t>die regelmäßige Überwachung der Betriebstemperaturen und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e)</w:t>
      </w:r>
      <w:r w:rsidRPr="00E250AB">
        <w:rPr>
          <w:iCs/>
          <w:lang w:val="de-DE" w:eastAsia="de-DE"/>
        </w:rPr>
        <w:tab/>
        <w:t>die Verfügbarkeit eines Reservekühlsystems oder von Ersatzteilen.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7.1.7.4.2</w:t>
      </w:r>
      <w:r w:rsidRPr="00E250AB">
        <w:rPr>
          <w:iCs/>
          <w:lang w:val="de-DE" w:eastAsia="de-DE"/>
        </w:rPr>
        <w:tab/>
        <w:t>Alle Kontrolleinrichtungen und Temperaturmesseinrichtungen des Kühlsystems müssen leicht zugänglich und alle elektrischen Verbindungen müssen witterungsbeständig sein. Die Lufttemperatur im Inneren der Güterbeförderungseinheit muss mit zwei voneinander unabhängigen Messfühlern gemessen werden und die Daten müssen so aufgezeichnet werden, dass jede Temperaturänderung leicht festgestellt werden kann. Die Temperatur muss alle vier bis sechs Stunden kontrolliert und aufgezeichnet werden. Wenn Stoffe mit einer Kontrolltemperatur von weniger als +25 °C befördert werden, muss die Güterbeförderungseinheit mit einem optischen und akustischen Alarm ausgerüstet sein, der unabhängig vom Kühlsystem mit Energie versorgt wird und bei oder unter der Kontrolltemperatur anspricht.</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7.1.7.4.3</w:t>
      </w:r>
      <w:r w:rsidRPr="00E250AB">
        <w:rPr>
          <w:iCs/>
          <w:lang w:val="de-DE" w:eastAsia="de-DE"/>
        </w:rPr>
        <w:tab/>
        <w:t>Wenn während der Beförderung die Kontrolltemperatur überschritten wird, muss ein Alarmverfahren eingeleitet werden, das gegebenenfalls eine notwendige Reparatur der Kühlanlage oder eine Erhöhung der Kühlkapazität (z. B. durch Hinzufügen flüssiger oder fester Kühlmittel) umfasst. Außerdem muss die Temperatur häufig kontrolliert werden und es müssen Vorkehrungen für Notfallmaßnahmen getroffen werden. Wird die Notfalltemperatur erreicht, müssen die Notfallmaßnahmen eingeleitet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7.1.7.4.4</w:t>
      </w:r>
      <w:r w:rsidRPr="00E250AB">
        <w:rPr>
          <w:iCs/>
          <w:lang w:val="de-DE" w:eastAsia="de-DE"/>
        </w:rPr>
        <w:tab/>
        <w:t>Die Eignung einer bestimmten Temperaturkontrolleinrichtung für die Beförderung ist abhängig von verschiedenen Faktoren. Zu betrachtende Faktoren sind unter anderem:</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a)</w:t>
      </w:r>
      <w:r w:rsidRPr="00E250AB">
        <w:rPr>
          <w:iCs/>
          <w:lang w:val="de-DE" w:eastAsia="de-DE"/>
        </w:rPr>
        <w:tab/>
        <w:t>die Kontrolltemperatur(en) des (der) zu befördernden Stoffes (Stoffe);</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b)</w:t>
      </w:r>
      <w:r w:rsidRPr="00E250AB">
        <w:rPr>
          <w:iCs/>
          <w:lang w:val="de-DE" w:eastAsia="de-DE"/>
        </w:rPr>
        <w:tab/>
        <w:t>die Differenz zwischen der Kontrolltemperatur und den zu erwartenden Umgebungstemperaturbedingungen;</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c)</w:t>
      </w:r>
      <w:r w:rsidRPr="00E250AB">
        <w:rPr>
          <w:iCs/>
          <w:lang w:val="de-DE" w:eastAsia="de-DE"/>
        </w:rPr>
        <w:tab/>
        <w:t>die Wirksamkeit der Wärmedämmung;</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d)</w:t>
      </w:r>
      <w:r w:rsidRPr="00E250AB">
        <w:rPr>
          <w:iCs/>
          <w:lang w:val="de-DE" w:eastAsia="de-DE"/>
        </w:rPr>
        <w:tab/>
        <w:t>die Beförderungsdauer und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bCs/>
          <w:iCs/>
          <w:lang w:val="de-DE" w:eastAsia="de-DE"/>
        </w:rPr>
      </w:pPr>
      <w:r w:rsidRPr="00E250AB">
        <w:rPr>
          <w:iCs/>
          <w:lang w:val="de-DE" w:eastAsia="de-DE"/>
        </w:rPr>
        <w:t>e)</w:t>
      </w:r>
      <w:r w:rsidRPr="00E250AB">
        <w:rPr>
          <w:iCs/>
          <w:lang w:val="de-DE" w:eastAsia="de-DE"/>
        </w:rPr>
        <w:tab/>
        <w:t>die Berücksichtigung einer Sicherheitsreserve für Verzögerungen</w:t>
      </w:r>
      <w:r w:rsidRPr="00E250AB">
        <w:rPr>
          <w:bCs/>
          <w:iCs/>
          <w:lang w:val="de-DE" w:eastAsia="de-DE"/>
        </w:rPr>
        <w:t>.</w:t>
      </w:r>
    </w:p>
    <w:p w:rsidR="00A107B9" w:rsidRPr="00E250AB" w:rsidRDefault="00A107B9" w:rsidP="00E250AB">
      <w:pPr>
        <w:tabs>
          <w:tab w:val="left" w:pos="2268"/>
        </w:tabs>
        <w:suppressAutoHyphens w:val="0"/>
        <w:spacing w:before="120" w:after="120" w:line="240" w:lineRule="auto"/>
        <w:ind w:left="1134" w:right="1134"/>
        <w:jc w:val="both"/>
        <w:rPr>
          <w:bCs/>
          <w:iCs/>
          <w:lang w:val="de-DE" w:eastAsia="de-DE"/>
        </w:rPr>
      </w:pPr>
      <w:r w:rsidRPr="00E250AB">
        <w:rPr>
          <w:bCs/>
          <w:iCs/>
          <w:lang w:val="de-DE" w:eastAsia="de-DE"/>
        </w:rPr>
        <w:t>7.1.7.4.5</w:t>
      </w:r>
      <w:r w:rsidRPr="00E250AB">
        <w:rPr>
          <w:bCs/>
          <w:iCs/>
          <w:lang w:val="de-DE" w:eastAsia="de-DE"/>
        </w:rPr>
        <w:tab/>
        <w:t>Geeignete Methoden zur Vermeidung der Überschreitung der Kontrolltemperatur sind in der Reihenfolge zunehmender Wirksamkeit:</w:t>
      </w:r>
    </w:p>
    <w:p w:rsidR="00A107B9" w:rsidRPr="00E250AB" w:rsidRDefault="00A107B9" w:rsidP="00E250AB">
      <w:pPr>
        <w:suppressAutoHyphens w:val="0"/>
        <w:spacing w:before="120" w:after="120" w:line="240" w:lineRule="auto"/>
        <w:ind w:left="1418" w:right="1134" w:hanging="284"/>
        <w:jc w:val="both"/>
        <w:rPr>
          <w:bCs/>
          <w:iCs/>
          <w:lang w:val="de-DE" w:eastAsia="de-DE"/>
        </w:rPr>
      </w:pPr>
      <w:r w:rsidRPr="00E250AB">
        <w:rPr>
          <w:iCs/>
          <w:lang w:val="de-DE" w:eastAsia="de-DE"/>
        </w:rPr>
        <w:t>a)</w:t>
      </w:r>
      <w:r w:rsidRPr="00E250AB">
        <w:rPr>
          <w:iCs/>
          <w:lang w:val="de-DE" w:eastAsia="de-DE"/>
        </w:rPr>
        <w:tab/>
      </w:r>
      <w:r w:rsidRPr="00E250AB">
        <w:rPr>
          <w:bCs/>
          <w:iCs/>
          <w:lang w:val="de-DE" w:eastAsia="de-DE"/>
        </w:rPr>
        <w:t>Wärmedämmung, vorausgesetzt, die Anfangstemperatur des (der) zu befördernden Stoffes (Stoffe) liegt in ausreichendem Maße unter der Kontrolltemperatur;</w:t>
      </w:r>
    </w:p>
    <w:p w:rsidR="00A107B9" w:rsidRPr="00E250AB" w:rsidRDefault="00A107B9" w:rsidP="00E250AB">
      <w:pPr>
        <w:suppressAutoHyphens w:val="0"/>
        <w:spacing w:before="120" w:after="120" w:line="240" w:lineRule="auto"/>
        <w:ind w:left="1418" w:right="1134" w:hanging="284"/>
        <w:jc w:val="both"/>
        <w:rPr>
          <w:bCs/>
          <w:iCs/>
          <w:lang w:val="de-DE" w:eastAsia="de-DE"/>
        </w:rPr>
      </w:pPr>
      <w:r w:rsidRPr="00E250AB">
        <w:rPr>
          <w:bCs/>
          <w:iCs/>
          <w:lang w:val="de-DE" w:eastAsia="de-DE"/>
        </w:rPr>
        <w:t>b)</w:t>
      </w:r>
      <w:r w:rsidRPr="00E250AB">
        <w:rPr>
          <w:bCs/>
          <w:iCs/>
          <w:lang w:val="de-DE" w:eastAsia="de-DE"/>
        </w:rPr>
        <w:tab/>
        <w:t>Wärmedämmung mit Kältespeicher, vorausgesetzt:</w:t>
      </w:r>
    </w:p>
    <w:p w:rsidR="00A107B9" w:rsidRPr="00E250AB" w:rsidRDefault="00A107B9" w:rsidP="00E250AB">
      <w:pPr>
        <w:tabs>
          <w:tab w:val="left" w:pos="1843"/>
          <w:tab w:val="left" w:pos="2268"/>
        </w:tabs>
        <w:suppressAutoHyphens w:val="0"/>
        <w:spacing w:before="60" w:after="60" w:line="240" w:lineRule="auto"/>
        <w:ind w:left="1843" w:right="1134" w:hanging="425"/>
        <w:jc w:val="both"/>
        <w:rPr>
          <w:iCs/>
          <w:lang w:val="de-DE" w:eastAsia="de-DE"/>
        </w:rPr>
      </w:pPr>
      <w:r w:rsidRPr="00E250AB">
        <w:rPr>
          <w:iCs/>
          <w:lang w:val="de-DE" w:eastAsia="de-DE"/>
        </w:rPr>
        <w:t>(i)</w:t>
      </w:r>
      <w:r w:rsidRPr="00E250AB">
        <w:rPr>
          <w:iCs/>
          <w:lang w:val="de-DE" w:eastAsia="de-DE"/>
        </w:rPr>
        <w:tab/>
        <w:t xml:space="preserve">eine ausreichende Menge </w:t>
      </w:r>
      <w:r w:rsidR="00A33EE6">
        <w:rPr>
          <w:iCs/>
          <w:lang w:val="de-DE" w:eastAsia="de-DE"/>
        </w:rPr>
        <w:t>[</w:t>
      </w:r>
      <w:r w:rsidRPr="00E250AB">
        <w:rPr>
          <w:iCs/>
          <w:lang w:val="de-DE" w:eastAsia="de-DE"/>
        </w:rPr>
        <w:t>nicht entzündbaren</w:t>
      </w:r>
      <w:r w:rsidR="00A33EE6">
        <w:rPr>
          <w:iCs/>
          <w:lang w:val="de-DE" w:eastAsia="de-DE"/>
        </w:rPr>
        <w:t>]</w:t>
      </w:r>
      <w:r w:rsidRPr="00E250AB">
        <w:rPr>
          <w:iCs/>
          <w:lang w:val="de-DE" w:eastAsia="de-DE"/>
        </w:rPr>
        <w:t xml:space="preserve"> Kühlmittels (z. B. flüssiger Stickstoff oder Trockeneis) unter Berücksichtigung einer angemessenen Reserve für </w:t>
      </w:r>
      <w:r w:rsidR="00A33EE6">
        <w:rPr>
          <w:iCs/>
          <w:lang w:val="de-DE" w:eastAsia="de-DE"/>
        </w:rPr>
        <w:t xml:space="preserve">[eventuelle] </w:t>
      </w:r>
      <w:r w:rsidRPr="00E250AB">
        <w:rPr>
          <w:iCs/>
          <w:lang w:val="de-DE" w:eastAsia="de-DE"/>
        </w:rPr>
        <w:t xml:space="preserve">Verzögerungen wird mitgeführt </w:t>
      </w:r>
      <w:r w:rsidR="00A33EE6">
        <w:rPr>
          <w:iCs/>
          <w:lang w:val="de-DE" w:eastAsia="de-DE"/>
        </w:rPr>
        <w:t>[</w:t>
      </w:r>
      <w:r w:rsidRPr="00E250AB">
        <w:rPr>
          <w:iCs/>
          <w:lang w:val="de-DE" w:eastAsia="de-DE"/>
        </w:rPr>
        <w:t>oder eine Nachschubmöglichkeit ist sichergestellt</w:t>
      </w:r>
      <w:r w:rsidR="00A33EE6">
        <w:rPr>
          <w:iCs/>
          <w:lang w:val="de-DE" w:eastAsia="de-DE"/>
        </w:rPr>
        <w:t>]</w:t>
      </w:r>
      <w:r w:rsidRPr="00E250AB">
        <w:rPr>
          <w:iCs/>
          <w:lang w:val="de-DE" w:eastAsia="de-DE"/>
        </w:rPr>
        <w:t>;</w:t>
      </w:r>
    </w:p>
    <w:p w:rsidR="00A107B9" w:rsidRPr="00E250AB" w:rsidRDefault="00A107B9" w:rsidP="00E250AB">
      <w:pPr>
        <w:tabs>
          <w:tab w:val="left" w:pos="1843"/>
          <w:tab w:val="left" w:pos="2268"/>
        </w:tabs>
        <w:suppressAutoHyphens w:val="0"/>
        <w:spacing w:before="60" w:after="60" w:line="240" w:lineRule="auto"/>
        <w:ind w:left="1843" w:right="1134" w:hanging="425"/>
        <w:jc w:val="both"/>
        <w:rPr>
          <w:iCs/>
          <w:lang w:val="de-DE" w:eastAsia="de-DE"/>
        </w:rPr>
      </w:pPr>
      <w:r w:rsidRPr="00E250AB">
        <w:rPr>
          <w:iCs/>
          <w:lang w:val="de-DE" w:eastAsia="de-DE"/>
        </w:rPr>
        <w:t>(ii)</w:t>
      </w:r>
      <w:r w:rsidRPr="00E250AB">
        <w:rPr>
          <w:iCs/>
          <w:lang w:val="de-DE" w:eastAsia="de-DE"/>
        </w:rPr>
        <w:tab/>
        <w:t>als Kühlmittel wird weder flüssiger Sauerstoff noch flüssige Luft verwendet;</w:t>
      </w:r>
    </w:p>
    <w:p w:rsidR="00A107B9" w:rsidRPr="00E250AB" w:rsidRDefault="00A107B9" w:rsidP="00E250AB">
      <w:pPr>
        <w:tabs>
          <w:tab w:val="left" w:pos="1843"/>
          <w:tab w:val="left" w:pos="2268"/>
        </w:tabs>
        <w:suppressAutoHyphens w:val="0"/>
        <w:spacing w:before="60" w:after="60" w:line="240" w:lineRule="auto"/>
        <w:ind w:left="1843" w:right="1134" w:hanging="425"/>
        <w:jc w:val="both"/>
        <w:rPr>
          <w:iCs/>
          <w:lang w:val="de-DE" w:eastAsia="de-DE"/>
        </w:rPr>
      </w:pPr>
      <w:r w:rsidRPr="00E250AB">
        <w:rPr>
          <w:iCs/>
          <w:lang w:val="de-DE" w:eastAsia="de-DE"/>
        </w:rPr>
        <w:t>(iii)</w:t>
      </w:r>
      <w:r w:rsidRPr="00E250AB">
        <w:rPr>
          <w:iCs/>
          <w:lang w:val="de-DE" w:eastAsia="de-DE"/>
        </w:rPr>
        <w:tab/>
        <w:t>eine gleichbleibende Kühlwirkung ist auch dann gewährleistet, wenn der größte Teil des Kühlmittels verbraucht ist, und</w:t>
      </w:r>
    </w:p>
    <w:p w:rsidR="00A107B9" w:rsidRPr="00E250AB" w:rsidRDefault="00A107B9" w:rsidP="00E250AB">
      <w:pPr>
        <w:tabs>
          <w:tab w:val="left" w:pos="1843"/>
          <w:tab w:val="left" w:pos="2268"/>
        </w:tabs>
        <w:suppressAutoHyphens w:val="0"/>
        <w:spacing w:before="60" w:after="60" w:line="240" w:lineRule="auto"/>
        <w:ind w:left="1843" w:right="1134" w:hanging="425"/>
        <w:jc w:val="both"/>
        <w:rPr>
          <w:bCs/>
          <w:iCs/>
          <w:lang w:val="de-DE" w:eastAsia="de-DE"/>
        </w:rPr>
      </w:pPr>
      <w:r w:rsidRPr="00E250AB">
        <w:rPr>
          <w:bCs/>
          <w:iCs/>
          <w:lang w:val="de-DE" w:eastAsia="de-DE"/>
        </w:rPr>
        <w:t>(iv)</w:t>
      </w:r>
      <w:r w:rsidRPr="00E250AB">
        <w:rPr>
          <w:bCs/>
          <w:iCs/>
          <w:lang w:val="de-DE" w:eastAsia="de-DE"/>
        </w:rPr>
        <w:tab/>
        <w:t>auf der Tür (den Türen) der Beförderungseinheit befindet sich ein deutlich sichtbarer Warnhinweis, dass die Beförderungseinheit vor dem Betreten belüftet werden muss;</w:t>
      </w:r>
    </w:p>
    <w:p w:rsidR="00A107B9" w:rsidRPr="00E250AB" w:rsidRDefault="00A107B9" w:rsidP="00E250AB">
      <w:pPr>
        <w:tabs>
          <w:tab w:val="left" w:pos="1843"/>
          <w:tab w:val="left" w:pos="2268"/>
        </w:tabs>
        <w:suppressAutoHyphens w:val="0"/>
        <w:spacing w:before="120" w:after="120" w:line="240" w:lineRule="auto"/>
        <w:ind w:left="1418" w:right="1134" w:hanging="284"/>
        <w:jc w:val="both"/>
        <w:rPr>
          <w:bCs/>
          <w:iCs/>
          <w:lang w:val="de-DE" w:eastAsia="de-DE"/>
        </w:rPr>
      </w:pPr>
      <w:r w:rsidRPr="00E250AB">
        <w:rPr>
          <w:iCs/>
          <w:lang w:val="de-DE" w:eastAsia="de-DE"/>
        </w:rPr>
        <w:t>c)</w:t>
      </w:r>
      <w:r w:rsidRPr="00E250AB">
        <w:rPr>
          <w:iCs/>
          <w:lang w:val="de-DE" w:eastAsia="de-DE"/>
        </w:rPr>
        <w:tab/>
      </w:r>
      <w:r w:rsidR="00486754">
        <w:rPr>
          <w:iCs/>
          <w:lang w:val="de-DE" w:eastAsia="de-DE"/>
        </w:rPr>
        <w:t>[</w:t>
      </w:r>
      <w:r w:rsidRPr="00E250AB">
        <w:rPr>
          <w:bCs/>
          <w:iCs/>
          <w:lang w:val="de-DE" w:eastAsia="de-DE"/>
        </w:rPr>
        <w:t>Wärmedämmung und eine</w:t>
      </w:r>
      <w:r w:rsidR="00486754">
        <w:rPr>
          <w:bCs/>
          <w:iCs/>
          <w:lang w:val="de-DE" w:eastAsia="de-DE"/>
        </w:rPr>
        <w:t>]</w:t>
      </w:r>
      <w:r w:rsidRPr="00E250AB">
        <w:rPr>
          <w:bCs/>
          <w:iCs/>
          <w:lang w:val="de-DE" w:eastAsia="de-DE"/>
        </w:rPr>
        <w:t xml:space="preserve"> einzelne Kühlmaschine, vorausgesetzt, für zu befördernde Stoffe mit einem Flammpunkt, der niedriger ist als die um 5 °C erhöhte Notfalltemperatur, wird innerhalb des Kühlraums eine explo</w:t>
      </w:r>
      <w:r w:rsidRPr="00E250AB">
        <w:rPr>
          <w:bCs/>
          <w:iCs/>
          <w:lang w:val="de-DE" w:eastAsia="de-DE"/>
        </w:rPr>
        <w:softHyphen/>
        <w:t xml:space="preserve">sionsgeschützte elektrische Ausrüstung </w:t>
      </w:r>
      <w:r w:rsidR="00A33EE6">
        <w:rPr>
          <w:bCs/>
          <w:iCs/>
          <w:lang w:val="de-DE" w:eastAsia="de-DE"/>
        </w:rPr>
        <w:t>[</w:t>
      </w:r>
      <w:r w:rsidRPr="00E250AB">
        <w:rPr>
          <w:bCs/>
          <w:iCs/>
          <w:lang w:val="de-DE" w:eastAsia="de-DE"/>
        </w:rPr>
        <w:t>EEx IIB T3</w:t>
      </w:r>
      <w:r w:rsidR="00A33EE6">
        <w:rPr>
          <w:bCs/>
          <w:iCs/>
          <w:lang w:val="de-DE" w:eastAsia="de-DE"/>
        </w:rPr>
        <w:t>]</w:t>
      </w:r>
      <w:r w:rsidRPr="00E250AB">
        <w:rPr>
          <w:bCs/>
          <w:iCs/>
          <w:lang w:val="de-DE" w:eastAsia="de-DE"/>
        </w:rPr>
        <w:t xml:space="preserve"> verwendet, um die Entzündung der </w:t>
      </w:r>
      <w:r w:rsidR="00A33EE6">
        <w:rPr>
          <w:bCs/>
          <w:iCs/>
          <w:lang w:val="de-DE" w:eastAsia="de-DE"/>
        </w:rPr>
        <w:t>[</w:t>
      </w:r>
      <w:r w:rsidRPr="00E250AB">
        <w:rPr>
          <w:bCs/>
          <w:iCs/>
          <w:lang w:val="de-DE" w:eastAsia="de-DE"/>
        </w:rPr>
        <w:t>von den Stoffen freigesetzten</w:t>
      </w:r>
      <w:r w:rsidR="00A33EE6">
        <w:rPr>
          <w:bCs/>
          <w:iCs/>
          <w:lang w:val="de-DE" w:eastAsia="de-DE"/>
        </w:rPr>
        <w:t>]</w:t>
      </w:r>
      <w:r w:rsidRPr="00E250AB">
        <w:rPr>
          <w:bCs/>
          <w:iCs/>
          <w:lang w:val="de-DE" w:eastAsia="de-DE"/>
        </w:rPr>
        <w:t xml:space="preserve"> entzündbaren Dämpfe zu vermeiden;</w:t>
      </w:r>
    </w:p>
    <w:p w:rsidR="00A107B9" w:rsidRPr="00E250AB" w:rsidRDefault="00A107B9" w:rsidP="00E250AB">
      <w:pPr>
        <w:tabs>
          <w:tab w:val="left" w:pos="1843"/>
          <w:tab w:val="left" w:pos="2268"/>
        </w:tabs>
        <w:suppressAutoHyphens w:val="0"/>
        <w:spacing w:before="120" w:after="120" w:line="240" w:lineRule="auto"/>
        <w:ind w:left="1418" w:right="1134" w:hanging="284"/>
        <w:jc w:val="both"/>
        <w:rPr>
          <w:bCs/>
          <w:iCs/>
          <w:lang w:val="de-DE" w:eastAsia="de-DE"/>
        </w:rPr>
      </w:pPr>
      <w:r w:rsidRPr="00E250AB">
        <w:rPr>
          <w:bCs/>
          <w:iCs/>
          <w:lang w:val="de-DE" w:eastAsia="de-DE"/>
        </w:rPr>
        <w:lastRenderedPageBreak/>
        <w:t>d)</w:t>
      </w:r>
      <w:r w:rsidRPr="00E250AB">
        <w:rPr>
          <w:bCs/>
          <w:iCs/>
          <w:lang w:val="de-DE" w:eastAsia="de-DE"/>
        </w:rPr>
        <w:tab/>
      </w:r>
      <w:r w:rsidR="00486754">
        <w:rPr>
          <w:bCs/>
          <w:iCs/>
          <w:lang w:val="de-DE" w:eastAsia="de-DE"/>
        </w:rPr>
        <w:t>[</w:t>
      </w:r>
      <w:r w:rsidRPr="00E250AB">
        <w:rPr>
          <w:bCs/>
          <w:iCs/>
          <w:lang w:val="de-DE" w:eastAsia="de-DE"/>
        </w:rPr>
        <w:t>Wärmedämmung und eine</w:t>
      </w:r>
      <w:r w:rsidR="00486754">
        <w:rPr>
          <w:bCs/>
          <w:iCs/>
          <w:lang w:val="de-DE" w:eastAsia="de-DE"/>
        </w:rPr>
        <w:t>]</w:t>
      </w:r>
      <w:r w:rsidRPr="00E250AB">
        <w:rPr>
          <w:bCs/>
          <w:iCs/>
          <w:lang w:val="de-DE" w:eastAsia="de-DE"/>
        </w:rPr>
        <w:t xml:space="preserve"> Kombination aus einer Kältemaschine und einem Kältespeicher, vorausgesetzt,</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iCs/>
          <w:lang w:val="de-DE" w:eastAsia="de-DE"/>
        </w:rPr>
        <w:t>(i)</w:t>
      </w:r>
      <w:r w:rsidRPr="00E250AB">
        <w:rPr>
          <w:iCs/>
          <w:lang w:val="de-DE" w:eastAsia="de-DE"/>
        </w:rPr>
        <w:tab/>
        <w:t>die beiden Systeme sind voneinander unabhängig und</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bCs/>
          <w:iCs/>
          <w:lang w:val="de-DE" w:eastAsia="de-DE"/>
        </w:rPr>
      </w:pPr>
      <w:r w:rsidRPr="00E250AB">
        <w:rPr>
          <w:bCs/>
          <w:iCs/>
          <w:lang w:val="de-DE" w:eastAsia="de-DE"/>
        </w:rPr>
        <w:t>(ii)</w:t>
      </w:r>
      <w:r w:rsidRPr="00E250AB">
        <w:rPr>
          <w:bCs/>
          <w:iCs/>
          <w:lang w:val="de-DE" w:eastAsia="de-DE"/>
        </w:rPr>
        <w:tab/>
        <w:t>die Vorschriften der Absätze b) und c) sind erfüllt;</w:t>
      </w:r>
    </w:p>
    <w:p w:rsidR="00A107B9" w:rsidRPr="00E250AB" w:rsidRDefault="00A107B9" w:rsidP="00E250AB">
      <w:pPr>
        <w:tabs>
          <w:tab w:val="left" w:pos="1843"/>
          <w:tab w:val="left" w:pos="2268"/>
        </w:tabs>
        <w:suppressAutoHyphens w:val="0"/>
        <w:spacing w:before="120" w:after="120" w:line="240" w:lineRule="auto"/>
        <w:ind w:left="1418" w:right="1134" w:hanging="284"/>
        <w:jc w:val="both"/>
        <w:rPr>
          <w:bCs/>
          <w:iCs/>
          <w:lang w:val="de-DE" w:eastAsia="de-DE"/>
        </w:rPr>
      </w:pPr>
      <w:r w:rsidRPr="00E250AB">
        <w:rPr>
          <w:bCs/>
          <w:iCs/>
          <w:lang w:val="de-DE" w:eastAsia="de-DE"/>
        </w:rPr>
        <w:t>e)</w:t>
      </w:r>
      <w:r w:rsidRPr="00E250AB">
        <w:rPr>
          <w:bCs/>
          <w:iCs/>
          <w:lang w:val="de-DE" w:eastAsia="de-DE"/>
        </w:rPr>
        <w:tab/>
      </w:r>
      <w:r w:rsidR="00486754">
        <w:rPr>
          <w:bCs/>
          <w:iCs/>
          <w:lang w:val="de-DE" w:eastAsia="de-DE"/>
        </w:rPr>
        <w:t>[</w:t>
      </w:r>
      <w:r w:rsidRPr="00E250AB">
        <w:rPr>
          <w:bCs/>
          <w:iCs/>
          <w:lang w:val="de-DE" w:eastAsia="de-DE"/>
        </w:rPr>
        <w:t>Wärmedämmung und</w:t>
      </w:r>
      <w:r w:rsidR="00486754">
        <w:rPr>
          <w:bCs/>
          <w:iCs/>
          <w:lang w:val="de-DE" w:eastAsia="de-DE"/>
        </w:rPr>
        <w:t>]</w:t>
      </w:r>
      <w:r w:rsidRPr="00E250AB">
        <w:rPr>
          <w:bCs/>
          <w:iCs/>
          <w:lang w:val="de-DE" w:eastAsia="de-DE"/>
        </w:rPr>
        <w:t xml:space="preserve"> doppelt vorhandene Kältemaschinen, vorausgesetzt,</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bCs/>
          <w:iCs/>
          <w:lang w:val="de-DE" w:eastAsia="de-DE"/>
        </w:rPr>
        <w:t>(</w:t>
      </w:r>
      <w:r w:rsidRPr="00E250AB">
        <w:rPr>
          <w:iCs/>
          <w:lang w:val="de-DE" w:eastAsia="de-DE"/>
        </w:rPr>
        <w:t>i)</w:t>
      </w:r>
      <w:r w:rsidRPr="00E250AB">
        <w:rPr>
          <w:iCs/>
          <w:lang w:val="de-DE" w:eastAsia="de-DE"/>
        </w:rPr>
        <w:tab/>
        <w:t>beide Systeme sind, abgesehen von der gemeinsamen Stromversorgung, voneinander unabhängig;</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iCs/>
          <w:lang w:val="de-DE" w:eastAsia="de-DE"/>
        </w:rPr>
        <w:t>(ii)</w:t>
      </w:r>
      <w:r w:rsidRPr="00E250AB">
        <w:rPr>
          <w:iCs/>
          <w:lang w:val="de-DE" w:eastAsia="de-DE"/>
        </w:rPr>
        <w:tab/>
        <w:t>jedes System kann allein eine ausreichende Temperaturkontrolle aufrechterhalten und</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iCs/>
          <w:lang w:val="de-DE" w:eastAsia="de-DE"/>
        </w:rPr>
        <w:t>(iii)</w:t>
      </w:r>
      <w:r w:rsidRPr="00E250AB">
        <w:rPr>
          <w:iCs/>
          <w:lang w:val="de-DE" w:eastAsia="de-DE"/>
        </w:rPr>
        <w:tab/>
        <w:t xml:space="preserve">für zu befördernde Stoffe mit einem Flammpunkt, der niedriger ist als die um 5 °C erhöhte Notfalltemperatur, wird innerhalb des Kühlraums eine explosionsgeschützte elektrische Ausrüstung </w:t>
      </w:r>
      <w:r w:rsidR="00486754">
        <w:rPr>
          <w:iCs/>
          <w:lang w:val="de-DE" w:eastAsia="de-DE"/>
        </w:rPr>
        <w:t>[</w:t>
      </w:r>
      <w:r w:rsidRPr="00E250AB">
        <w:rPr>
          <w:iCs/>
          <w:lang w:val="de-DE" w:eastAsia="de-DE"/>
        </w:rPr>
        <w:t>EEx IIB T3</w:t>
      </w:r>
      <w:r w:rsidR="00486754">
        <w:rPr>
          <w:iCs/>
          <w:lang w:val="de-DE" w:eastAsia="de-DE"/>
        </w:rPr>
        <w:t>]</w:t>
      </w:r>
      <w:r w:rsidRPr="00E250AB">
        <w:rPr>
          <w:iCs/>
          <w:lang w:val="de-DE" w:eastAsia="de-DE"/>
        </w:rPr>
        <w:t xml:space="preserve"> verwendet, um die Entzündung der </w:t>
      </w:r>
      <w:r w:rsidR="00486754">
        <w:rPr>
          <w:iCs/>
          <w:lang w:val="de-DE" w:eastAsia="de-DE"/>
        </w:rPr>
        <w:t>[</w:t>
      </w:r>
      <w:r w:rsidRPr="00E250AB">
        <w:rPr>
          <w:iCs/>
          <w:lang w:val="de-DE" w:eastAsia="de-DE"/>
        </w:rPr>
        <w:t>von den Stoffen freigesetzten</w:t>
      </w:r>
      <w:r w:rsidR="00486754">
        <w:rPr>
          <w:iCs/>
          <w:lang w:val="de-DE" w:eastAsia="de-DE"/>
        </w:rPr>
        <w:t>]</w:t>
      </w:r>
      <w:r w:rsidRPr="00E250AB">
        <w:rPr>
          <w:iCs/>
          <w:lang w:val="de-DE" w:eastAsia="de-DE"/>
        </w:rPr>
        <w:t xml:space="preserve"> entzündbaren Dämpfe zu vermeiden.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7.1.7.4.6</w:t>
      </w:r>
      <w:r w:rsidRPr="00E250AB">
        <w:rPr>
          <w:iCs/>
          <w:lang w:val="de-DE" w:eastAsia="de-DE"/>
        </w:rPr>
        <w:tab/>
        <w:t>Die in Absatz 7.1.7.4.5 d) und e) beschriebenen Methoden dürfen für alle organischen Peroxide, selbstzersetzlichen Stoffe und polymerisierenden Stoffe angewendet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Die in Absatz 7.1.7.4.5 c) beschriebene Methode darf für organische Peroxide und selbstzersetzliche Stoffe der Typen C, D, E und F und, wenn die zu erwartende höchste Umgebungstemperatur während der Beförderung die Kontrolltemperatur um nicht mehr als 10 °C übersteigt, für organische Peroxide und selbstzersetzliche Stoffe des Typs B sowie für polymerisierende Stoffe angewendet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Die in Absatz 7.1.7.4.5 b) beschriebene Methode darf für organische Peroxide und selbstzersetzliche Stoffe der Typen C, D, E und F sowie für polymerisierende Stoffe angewendet werden, wenn die während der Beförderung zu erwartende höchste Umgebungstemperatur die Kontrolltemperatur um nicht mehr als 30 °C übersteigt.</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 xml:space="preserve">Die in Absatz 7.1.7.4.5 a) beschriebene Methode darf für organische Peroxide und selbstzersetzliche Stoffe der Typen C, D, E und F sowie für polymerisierende Stoffe angewendet werden, wenn die zu während der Beförderung zu erwartende </w:t>
      </w:r>
      <w:r w:rsidR="00465D8C" w:rsidRPr="004D18B3">
        <w:rPr>
          <w:iCs/>
          <w:lang w:val="de-DE" w:eastAsia="de-DE"/>
        </w:rPr>
        <w:t>höchste</w:t>
      </w:r>
      <w:r w:rsidR="00465D8C" w:rsidRPr="00E250AB">
        <w:rPr>
          <w:iCs/>
          <w:lang w:val="de-DE" w:eastAsia="de-DE"/>
        </w:rPr>
        <w:t xml:space="preserve"> </w:t>
      </w:r>
      <w:r w:rsidRPr="00E250AB">
        <w:rPr>
          <w:iCs/>
          <w:lang w:val="de-DE" w:eastAsia="de-DE"/>
        </w:rPr>
        <w:t>Umgebungstemperatur mindestens 10 °C niedriger ist als die Kontrolltemperatur.</w:t>
      </w:r>
    </w:p>
    <w:p w:rsidR="00A107B9" w:rsidRPr="00E250AB" w:rsidRDefault="00A107B9" w:rsidP="00E250AB">
      <w:pPr>
        <w:tabs>
          <w:tab w:val="left" w:pos="2268"/>
        </w:tabs>
        <w:suppressAutoHyphens w:val="0"/>
        <w:spacing w:before="120" w:after="120" w:line="240" w:lineRule="auto"/>
        <w:ind w:left="1134" w:right="1134"/>
        <w:jc w:val="both"/>
        <w:rPr>
          <w:lang w:val="de-DE" w:eastAsia="de-DE"/>
        </w:rPr>
      </w:pPr>
      <w:r w:rsidRPr="00E250AB">
        <w:rPr>
          <w:iCs/>
          <w:lang w:val="de-DE" w:eastAsia="de-DE"/>
        </w:rPr>
        <w:t>7.1.7.4.7</w:t>
      </w:r>
      <w:r w:rsidRPr="00E250AB">
        <w:rPr>
          <w:iCs/>
          <w:lang w:val="de-DE" w:eastAsia="de-DE"/>
        </w:rPr>
        <w:tab/>
      </w:r>
      <w:r w:rsidRPr="00E250AB">
        <w:rPr>
          <w:lang w:val="de-DE" w:eastAsia="de-DE"/>
        </w:rPr>
        <w:t>Wenn die Stoffe in Fahrzeugen oder Containern mit Wärmedämmung, Kältespeicher oder Kälte-/Kühlmaschine befördert werden müssen, müssen diese Fahrzeuge oder Container den Vorschriften des Kapitels 9.6 entsprechen.</w:t>
      </w:r>
    </w:p>
    <w:p w:rsidR="00E250AB" w:rsidRPr="00E250AB" w:rsidRDefault="00A107B9" w:rsidP="00031D2D">
      <w:pPr>
        <w:tabs>
          <w:tab w:val="left" w:pos="2268"/>
        </w:tabs>
        <w:suppressAutoHyphens w:val="0"/>
        <w:spacing w:before="120" w:after="120" w:line="240" w:lineRule="auto"/>
        <w:ind w:left="1134" w:right="1134"/>
        <w:jc w:val="both"/>
        <w:rPr>
          <w:iCs/>
          <w:lang w:val="de-DE" w:eastAsia="de-DE"/>
        </w:rPr>
      </w:pPr>
      <w:r w:rsidRPr="00E250AB">
        <w:rPr>
          <w:iCs/>
          <w:lang w:val="de-DE" w:eastAsia="de-DE"/>
        </w:rPr>
        <w:t>7.1.7.4.8</w:t>
      </w:r>
      <w:r w:rsidRPr="00E250AB">
        <w:rPr>
          <w:iCs/>
          <w:lang w:val="de-DE" w:eastAsia="de-DE"/>
        </w:rPr>
        <w:tab/>
      </w:r>
      <w:r w:rsidRPr="00E250AB">
        <w:rPr>
          <w:snapToGrid w:val="0"/>
          <w:lang w:val="de-DE" w:eastAsia="de-DE"/>
        </w:rPr>
        <w:t>Wenn die Stoffe in mit Kühlmitteln befüllten Schutzverpackungen enthalten sind, sind sie in gedeckte oder bedeckte Fahrzeuge oder in geschlossene oder bedeckte Container zu verladen. Bei Verwendung von gedeckten Fahrzeugen oder geschlossenen Containern muss eine ausreichende Belüftung sichergestellt sein. Bedeckte Fahrzeuge und Container müssen mit Seitenwänden und einer Rückwand versehen sein. Die Plane dieser Fahrzeuge und Container muss aus einem undurchlässigen und nicht</w:t>
      </w:r>
      <w:r w:rsidR="00E250AB" w:rsidRPr="00E250AB">
        <w:rPr>
          <w:snapToGrid w:val="0"/>
          <w:lang w:val="de-DE" w:eastAsia="de-DE"/>
        </w:rPr>
        <w:t xml:space="preserve"> brennbaren Werkstoff bestehen.“.</w:t>
      </w:r>
    </w:p>
    <w:p w:rsidR="00CA0680" w:rsidRPr="005D62A3" w:rsidRDefault="001D6D76" w:rsidP="0038052B">
      <w:pPr>
        <w:spacing w:before="240"/>
        <w:ind w:left="1134" w:right="1134"/>
        <w:jc w:val="center"/>
        <w:rPr>
          <w:lang w:val="de-DE"/>
        </w:rPr>
      </w:pPr>
      <w:r w:rsidRPr="005D62A3">
        <w:rPr>
          <w:i/>
          <w:iCs/>
          <w:lang w:val="de-DE"/>
        </w:rPr>
        <w:t>***</w:t>
      </w:r>
    </w:p>
    <w:sectPr w:rsidR="00CA0680" w:rsidRPr="005D62A3" w:rsidSect="00FF35B7">
      <w:headerReference w:type="even" r:id="rId64"/>
      <w:headerReference w:type="default" r:id="rId65"/>
      <w:footerReference w:type="even" r:id="rId66"/>
      <w:footerReference w:type="default" r:id="rId67"/>
      <w:headerReference w:type="first" r:id="rId68"/>
      <w:footerReference w:type="first" r:id="rId6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18" w:rsidRDefault="007F4418"/>
  </w:endnote>
  <w:endnote w:type="continuationSeparator" w:id="0">
    <w:p w:rsidR="007F4418" w:rsidRDefault="007F4418"/>
  </w:endnote>
  <w:endnote w:type="continuationNotice" w:id="1">
    <w:p w:rsidR="007F4418" w:rsidRDefault="007F4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C24F76" w:rsidRDefault="00D6513A" w:rsidP="00C24F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1D6D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1D6D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C24F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662B3" w:rsidRDefault="00D6513A" w:rsidP="001662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662B3" w:rsidRDefault="00D6513A" w:rsidP="001662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C24F76" w:rsidRDefault="00D6513A" w:rsidP="00C24F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C24F76" w:rsidRDefault="00D6513A" w:rsidP="00C24F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C24F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p w:rsidR="00D6513A" w:rsidRPr="0088683A" w:rsidRDefault="00D6513A" w:rsidP="006201FD">
    <w:pPr>
      <w:pStyle w:val="Footer"/>
      <w:tabs>
        <w:tab w:val="right" w:pos="9638"/>
      </w:tabs>
      <w:rPr>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88683A" w:rsidRDefault="00D6513A" w:rsidP="00C24F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1D6D76">
    <w:pPr>
      <w:tabs>
        <w:tab w:val="center" w:pos="4536"/>
        <w:tab w:val="left" w:pos="7177"/>
        <w:tab w:val="right" w:pos="9070"/>
      </w:tabs>
      <w:suppressAutoHyphens w:val="0"/>
      <w:spacing w:line="240" w:lineRule="auto"/>
      <w:jc w:val="right"/>
    </w:pPr>
    <w:r>
      <w:rPr>
        <w:rFonts w:ascii="Arial" w:hAnsi="Arial"/>
        <w:noProof/>
        <w:sz w:val="12"/>
        <w:szCs w:val="24"/>
        <w:lang w:val="fr-FR"/>
      </w:rPr>
      <w:t>mm/adn_wp15_ac2_32_inf5de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18" w:rsidRPr="00D27D5E" w:rsidRDefault="007F4418" w:rsidP="00D27D5E">
      <w:pPr>
        <w:tabs>
          <w:tab w:val="right" w:pos="2155"/>
        </w:tabs>
        <w:spacing w:after="80"/>
        <w:ind w:left="680"/>
        <w:rPr>
          <w:u w:val="single"/>
        </w:rPr>
      </w:pPr>
      <w:r>
        <w:rPr>
          <w:u w:val="single"/>
        </w:rPr>
        <w:tab/>
      </w:r>
    </w:p>
  </w:footnote>
  <w:footnote w:type="continuationSeparator" w:id="0">
    <w:p w:rsidR="007F4418" w:rsidRPr="00A40B11" w:rsidRDefault="007F4418" w:rsidP="00A40B11">
      <w:pPr>
        <w:tabs>
          <w:tab w:val="right" w:pos="2155"/>
        </w:tabs>
        <w:spacing w:after="80"/>
        <w:ind w:left="680"/>
        <w:rPr>
          <w:u w:val="single"/>
        </w:rPr>
      </w:pPr>
      <w:r w:rsidRPr="00A40B11">
        <w:rPr>
          <w:u w:val="single"/>
        </w:rPr>
        <w:tab/>
      </w:r>
    </w:p>
  </w:footnote>
  <w:footnote w:type="continuationNotice" w:id="1">
    <w:p w:rsidR="007F4418" w:rsidRDefault="007F4418"/>
  </w:footnote>
  <w:footnote w:id="2">
    <w:p w:rsidR="00D6513A" w:rsidRPr="00BD5DEF" w:rsidRDefault="00D6513A" w:rsidP="008C43FE">
      <w:pPr>
        <w:pStyle w:val="FootnoteText"/>
        <w:tabs>
          <w:tab w:val="clear" w:pos="1021"/>
        </w:tabs>
        <w:ind w:left="993" w:hanging="284"/>
        <w:jc w:val="both"/>
        <w:rPr>
          <w:lang w:val="de-DE"/>
        </w:rPr>
      </w:pPr>
      <w:ins w:id="4" w:author="Martine Moench" w:date="2018-01-08T12:05:00Z">
        <w:r w:rsidRPr="008C43FE">
          <w:rPr>
            <w:highlight w:val="yellow"/>
            <w:lang w:val="de-DE"/>
          </w:rPr>
          <w:footnoteRef/>
        </w:r>
      </w:ins>
      <w:ins w:id="5" w:author="Martine Moench" w:date="2018-01-08T12:10:00Z">
        <w:r w:rsidRPr="008C43FE">
          <w:rPr>
            <w:highlight w:val="yellow"/>
            <w:lang w:val="de-DE"/>
          </w:rPr>
          <w:tab/>
        </w:r>
      </w:ins>
      <w:ins w:id="6" w:author="Martine Moench" w:date="2018-01-11T13:42:00Z">
        <w:r w:rsidR="00EA1B65" w:rsidRPr="008C43FE">
          <w:rPr>
            <w:highlight w:val="yellow"/>
            <w:lang w:val="de-DE"/>
          </w:rPr>
          <w:t xml:space="preserve">Anmerkung des ZKR Sekretariats: die in diesem Dokument </w:t>
        </w:r>
        <w:r w:rsidR="00EA1B65">
          <w:rPr>
            <w:highlight w:val="yellow"/>
            <w:lang w:val="de-DE"/>
          </w:rPr>
          <w:t>enthaltenen</w:t>
        </w:r>
        <w:r w:rsidR="00EA1B65" w:rsidRPr="008C43FE">
          <w:rPr>
            <w:highlight w:val="yellow"/>
            <w:lang w:val="de-DE"/>
          </w:rPr>
          <w:t xml:space="preserve"> zusätzlichen </w:t>
        </w:r>
        <w:r w:rsidR="00EA1B65">
          <w:rPr>
            <w:highlight w:val="yellow"/>
            <w:lang w:val="de-DE"/>
          </w:rPr>
          <w:t>Korrekturen</w:t>
        </w:r>
        <w:r w:rsidR="00EA1B65" w:rsidRPr="008C43FE">
          <w:rPr>
            <w:highlight w:val="yellow"/>
            <w:lang w:val="de-DE"/>
          </w:rPr>
          <w:t xml:space="preserve"> betreffen für die deutsche Sprachfassung lediglich die SV 193 und die SV 671 (siehe gelbmarkierten Text). Alle anderen zusätzlichen </w:t>
        </w:r>
        <w:r w:rsidR="00EA1B65">
          <w:rPr>
            <w:highlight w:val="yellow"/>
            <w:lang w:val="de-DE"/>
          </w:rPr>
          <w:t>Korrekturen</w:t>
        </w:r>
        <w:r w:rsidR="00EA1B65" w:rsidRPr="008C43FE">
          <w:rPr>
            <w:highlight w:val="yellow"/>
            <w:lang w:val="de-DE"/>
          </w:rPr>
          <w:t xml:space="preserve"> der englischen und französischen Sprachfassung von INF.5 wurden bereits in der ursprünglichen deutschen Sprachfassung </w:t>
        </w:r>
        <w:r w:rsidR="00EA1B65">
          <w:rPr>
            <w:highlight w:val="yellow"/>
            <w:lang w:val="de-DE"/>
          </w:rPr>
          <w:t xml:space="preserve">des Arbeitsdokumentes </w:t>
        </w:r>
        <w:r w:rsidR="00EA1B65" w:rsidRPr="008C43FE">
          <w:rPr>
            <w:highlight w:val="yellow"/>
            <w:lang w:val="de-DE"/>
          </w:rPr>
          <w:t>CCNR-ZKR/ADN/WP.15/AC.2/2018/1 in Betracht genommen.</w:t>
        </w:r>
      </w:ins>
    </w:p>
  </w:footnote>
  <w:footnote w:id="3">
    <w:p w:rsidR="00D6513A" w:rsidRPr="000A0918" w:rsidRDefault="00D6513A" w:rsidP="00C31E8B">
      <w:pPr>
        <w:pStyle w:val="FootnoteText"/>
        <w:tabs>
          <w:tab w:val="clear" w:pos="1021"/>
          <w:tab w:val="left" w:pos="993"/>
        </w:tabs>
        <w:ind w:left="993" w:hanging="426"/>
        <w:rPr>
          <w:lang w:val="de-DE"/>
        </w:rPr>
      </w:pPr>
      <w:r w:rsidRPr="000A0918">
        <w:rPr>
          <w:rStyle w:val="FootnoteReference"/>
        </w:rPr>
        <w:footnoteRef/>
      </w:r>
      <w:r w:rsidRPr="00FE3543">
        <w:rPr>
          <w:lang w:val="de-DE"/>
        </w:rPr>
        <w:t xml:space="preserve"> </w:t>
      </w:r>
      <w:r>
        <w:rPr>
          <w:lang w:val="de-DE"/>
        </w:rPr>
        <w:tab/>
      </w:r>
      <w:r w:rsidRPr="000A0918">
        <w:rPr>
          <w:lang w:val="de-DE"/>
        </w:rPr>
        <w:t xml:space="preserve">OECD Guideline for the testing of chemicals No. 404 </w:t>
      </w:r>
      <w:r>
        <w:rPr>
          <w:lang w:val="de-DE"/>
        </w:rPr>
        <w:t>„</w:t>
      </w:r>
      <w:r w:rsidRPr="000A0918">
        <w:rPr>
          <w:lang w:val="de-DE"/>
        </w:rPr>
        <w:t>Acute Dermal Irritation/Corrosion</w:t>
      </w:r>
      <w:r>
        <w:rPr>
          <w:lang w:val="de-DE"/>
        </w:rPr>
        <w:t>“</w:t>
      </w:r>
      <w:r w:rsidRPr="000A0918">
        <w:rPr>
          <w:lang w:val="de-DE"/>
        </w:rPr>
        <w:t xml:space="preserve"> 2015 (OECD-Richtlinie für die Prüfung von Chemikalien Nr. 404 </w:t>
      </w:r>
      <w:r>
        <w:rPr>
          <w:lang w:val="de-DE"/>
        </w:rPr>
        <w:t>„</w:t>
      </w:r>
      <w:r w:rsidRPr="000A0918">
        <w:rPr>
          <w:lang w:val="de-DE"/>
        </w:rPr>
        <w:t>Akute Irritation/Verätzung der Haut</w:t>
      </w:r>
      <w:r>
        <w:rPr>
          <w:lang w:val="de-DE"/>
        </w:rPr>
        <w:t>“</w:t>
      </w:r>
      <w:r w:rsidRPr="000A0918">
        <w:rPr>
          <w:lang w:val="de-DE"/>
        </w:rPr>
        <w:t xml:space="preserve"> 2015</w:t>
      </w:r>
      <w:r>
        <w:rPr>
          <w:lang w:val="de-DE"/>
        </w:rPr>
        <w:t>)</w:t>
      </w:r>
    </w:p>
  </w:footnote>
  <w:footnote w:id="4">
    <w:p w:rsidR="00D6513A" w:rsidRPr="000A0918" w:rsidRDefault="00D6513A" w:rsidP="00C31E8B">
      <w:pPr>
        <w:pStyle w:val="FootnoteText"/>
        <w:tabs>
          <w:tab w:val="clear" w:pos="1021"/>
          <w:tab w:val="left" w:pos="993"/>
        </w:tabs>
        <w:ind w:left="993" w:hanging="426"/>
        <w:rPr>
          <w:lang w:val="de-DE"/>
        </w:rPr>
      </w:pPr>
      <w:r w:rsidRPr="000A0918">
        <w:rPr>
          <w:rStyle w:val="FootnoteReference"/>
        </w:rPr>
        <w:footnoteRef/>
      </w:r>
      <w:r w:rsidRPr="000A0918">
        <w:rPr>
          <w:lang w:val="de-DE"/>
        </w:rPr>
        <w:t xml:space="preserve"> </w:t>
      </w:r>
      <w:r w:rsidRPr="000A0918">
        <w:rPr>
          <w:lang w:val="de-DE"/>
        </w:rPr>
        <w:tab/>
        <w:t xml:space="preserve">OECD Guideline for the testing of chemicals No. 435 </w:t>
      </w:r>
      <w:r>
        <w:rPr>
          <w:lang w:val="de-DE"/>
        </w:rPr>
        <w:t>„</w:t>
      </w:r>
      <w:r w:rsidRPr="000A0918">
        <w:rPr>
          <w:lang w:val="de-DE"/>
        </w:rPr>
        <w:t>In Vitro Membrane Barrier Test Method for Skin Corrosion</w:t>
      </w:r>
      <w:r>
        <w:rPr>
          <w:lang w:val="de-DE"/>
        </w:rPr>
        <w:t>“</w:t>
      </w:r>
      <w:r w:rsidRPr="000A0918">
        <w:rPr>
          <w:lang w:val="de-DE"/>
        </w:rPr>
        <w:t xml:space="preserve"> 2015 (OECD-Richtlinie für die Prüfung von Chemikalien Nr. 435 </w:t>
      </w:r>
      <w:r>
        <w:rPr>
          <w:lang w:val="de-DE"/>
        </w:rPr>
        <w:t>„</w:t>
      </w:r>
      <w:r w:rsidRPr="000A0918">
        <w:rPr>
          <w:lang w:val="de-DE"/>
        </w:rPr>
        <w:t>In-vitro-Membranbarriere-Prüfmethode für die Verätzung der Haut</w:t>
      </w:r>
      <w:r>
        <w:rPr>
          <w:lang w:val="de-DE"/>
        </w:rPr>
        <w:t>“</w:t>
      </w:r>
      <w:r w:rsidRPr="000A0918">
        <w:rPr>
          <w:lang w:val="de-DE"/>
        </w:rPr>
        <w:t xml:space="preserve"> 2015).</w:t>
      </w:r>
    </w:p>
  </w:footnote>
  <w:footnote w:id="5">
    <w:p w:rsidR="00D6513A" w:rsidRPr="000A0918" w:rsidRDefault="00D6513A" w:rsidP="00C31E8B">
      <w:pPr>
        <w:pStyle w:val="FootnoteText"/>
        <w:tabs>
          <w:tab w:val="clear" w:pos="1021"/>
          <w:tab w:val="left" w:pos="993"/>
        </w:tabs>
        <w:ind w:left="993" w:hanging="426"/>
        <w:rPr>
          <w:lang w:val="de-DE"/>
        </w:rPr>
      </w:pPr>
      <w:r w:rsidRPr="000A0918">
        <w:rPr>
          <w:rStyle w:val="FootnoteReference"/>
        </w:rPr>
        <w:footnoteRef/>
      </w:r>
      <w:r w:rsidRPr="000A0918">
        <w:rPr>
          <w:lang w:val="de-DE"/>
        </w:rPr>
        <w:t xml:space="preserve"> </w:t>
      </w:r>
      <w:r w:rsidRPr="000A0918">
        <w:rPr>
          <w:lang w:val="de-DE"/>
        </w:rPr>
        <w:tab/>
        <w:t xml:space="preserve">OECD Guideline for the testing of chemicals No. 430 </w:t>
      </w:r>
      <w:r>
        <w:rPr>
          <w:lang w:val="de-DE"/>
        </w:rPr>
        <w:t>„</w:t>
      </w:r>
      <w:r w:rsidRPr="000A0918">
        <w:rPr>
          <w:lang w:val="de-DE"/>
        </w:rPr>
        <w:t>In Vitro Skin Corrosion: Transcutaneous Electrical Resistance Test (TER)</w:t>
      </w:r>
      <w:r>
        <w:rPr>
          <w:lang w:val="de-DE"/>
        </w:rPr>
        <w:t>“</w:t>
      </w:r>
      <w:r w:rsidRPr="000A0918">
        <w:rPr>
          <w:lang w:val="de-DE"/>
        </w:rPr>
        <w:t xml:space="preserve"> 2015 (OECD-Richtlinie für die Prüfung von Chemikalien Nr. 430 </w:t>
      </w:r>
      <w:r>
        <w:rPr>
          <w:lang w:val="de-DE"/>
        </w:rPr>
        <w:t>„</w:t>
      </w:r>
      <w:r w:rsidRPr="000A0918">
        <w:rPr>
          <w:lang w:val="de-DE"/>
        </w:rPr>
        <w:t>In-vitro-Verätzung der Haut: Tanskutane elektrische Widerstandsprüfung (TER)</w:t>
      </w:r>
      <w:r>
        <w:rPr>
          <w:lang w:val="de-DE"/>
        </w:rPr>
        <w:t>“</w:t>
      </w:r>
      <w:r w:rsidRPr="000A0918">
        <w:rPr>
          <w:lang w:val="de-DE"/>
        </w:rPr>
        <w:t xml:space="preserve"> 2015).</w:t>
      </w:r>
    </w:p>
  </w:footnote>
  <w:footnote w:id="6">
    <w:p w:rsidR="00D6513A" w:rsidRPr="00C31E8B" w:rsidRDefault="00D6513A" w:rsidP="00C31E8B">
      <w:pPr>
        <w:pStyle w:val="FootnoteText"/>
        <w:tabs>
          <w:tab w:val="clear" w:pos="1021"/>
          <w:tab w:val="left" w:pos="993"/>
        </w:tabs>
        <w:ind w:left="993" w:hanging="426"/>
        <w:rPr>
          <w:lang w:val="de-DE"/>
        </w:rPr>
      </w:pPr>
      <w:r w:rsidRPr="000A0918">
        <w:rPr>
          <w:rStyle w:val="FootnoteReference"/>
        </w:rPr>
        <w:footnoteRef/>
      </w:r>
      <w:r w:rsidRPr="000A0918">
        <w:rPr>
          <w:lang w:val="de-DE"/>
        </w:rPr>
        <w:t xml:space="preserve"> </w:t>
      </w:r>
      <w:r w:rsidRPr="000A0918">
        <w:rPr>
          <w:lang w:val="de-DE"/>
        </w:rPr>
        <w:tab/>
        <w:t xml:space="preserve">OECD Guideline for the testing of chemicals No. 431 </w:t>
      </w:r>
      <w:r>
        <w:rPr>
          <w:lang w:val="de-DE"/>
        </w:rPr>
        <w:t>„</w:t>
      </w:r>
      <w:r w:rsidRPr="000A0918">
        <w:rPr>
          <w:lang w:val="de-DE"/>
        </w:rPr>
        <w:t>In Vitro Skin Corrosion: Human Skin Model Test</w:t>
      </w:r>
      <w:r>
        <w:rPr>
          <w:lang w:val="de-DE"/>
        </w:rPr>
        <w:t>“</w:t>
      </w:r>
      <w:r w:rsidRPr="000A0918">
        <w:rPr>
          <w:lang w:val="de-DE"/>
        </w:rPr>
        <w:t xml:space="preserve"> 2015 (OECD-Richtlinie für die Prüfung von Chemikalien Nr. 431 </w:t>
      </w:r>
      <w:r>
        <w:rPr>
          <w:lang w:val="de-DE"/>
        </w:rPr>
        <w:t>„</w:t>
      </w:r>
      <w:r w:rsidRPr="000A0918">
        <w:rPr>
          <w:lang w:val="de-DE"/>
        </w:rPr>
        <w:t>In-vitro-Verätzung der Haut: Prüfung an einem Modell menschlicher Haut</w:t>
      </w:r>
      <w:r>
        <w:rPr>
          <w:lang w:val="de-DE"/>
        </w:rPr>
        <w:t>“</w:t>
      </w:r>
      <w:r w:rsidRPr="000A0918">
        <w:rPr>
          <w:lang w:val="de-DE"/>
        </w:rPr>
        <w:t xml:space="preserve"> 2015).</w:t>
      </w:r>
    </w:p>
  </w:footnote>
  <w:footnote w:id="7">
    <w:p w:rsidR="00D6513A" w:rsidRPr="00C24808" w:rsidRDefault="00D6513A" w:rsidP="00980F12">
      <w:pPr>
        <w:pStyle w:val="FootnoteText"/>
        <w:tabs>
          <w:tab w:val="clear" w:pos="1021"/>
          <w:tab w:val="left" w:pos="284"/>
        </w:tabs>
        <w:ind w:left="284" w:hanging="284"/>
        <w:jc w:val="both"/>
        <w:rPr>
          <w:lang w:val="de-DE"/>
        </w:rPr>
      </w:pPr>
      <w:ins w:id="105" w:author="Martine Moench" w:date="2017-12-05T11:51:00Z">
        <w:r>
          <w:rPr>
            <w:rStyle w:val="FootnoteReference"/>
          </w:rPr>
          <w:footnoteRef/>
        </w:r>
        <w:r w:rsidRPr="00C24808">
          <w:rPr>
            <w:lang w:val="de-DE"/>
          </w:rPr>
          <w:t xml:space="preserve"> </w:t>
        </w:r>
        <w:r>
          <w:rPr>
            <w:lang w:val="de-DE"/>
          </w:rPr>
          <w:tab/>
          <w:t>[</w:t>
        </w:r>
        <w:r w:rsidRPr="00C24808">
          <w:rPr>
            <w:lang w:val="de-DE"/>
          </w:rPr>
          <w:t>Hinweis des ZKR Sekretariats: Kapitel 7.1 im ADN ist bezeichnet mit  „Trockengüterschiffe“. Der Sicherheitsausschuss könnte bei seiner nächsten Sitzung entscheiden, wo diese „Allgemeinen Vorschriften und Sondervorschriften für die Temperaturkontrolle“ im ADN eingefügt werden.</w:t>
        </w:r>
        <w:r>
          <w:rPr>
            <w:lang w:val="de-DE"/>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1D6D76">
    <w:pPr>
      <w:spacing w:line="240" w:lineRule="auto"/>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2</w:t>
    </w:r>
    <w:r w:rsidRPr="00A17F1F">
      <w:rPr>
        <w:rFonts w:ascii="Arial" w:hAnsi="Arial"/>
        <w:sz w:val="16"/>
        <w:szCs w:val="16"/>
        <w:lang w:eastAsia="fr-F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Default="00D6513A" w:rsidP="00290141">
    <w:pPr>
      <w:pStyle w:val="Header"/>
      <w:jc w:val="right"/>
    </w:pPr>
    <w:r>
      <w:t>ST/SG/AC.10/44/Add.1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1D6D76">
    <w:pPr>
      <w:spacing w:line="240" w:lineRule="auto"/>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52</w:t>
    </w:r>
    <w:r w:rsidRPr="00A17F1F">
      <w:rPr>
        <w:rFonts w:ascii="Arial" w:hAnsi="Arial"/>
        <w:sz w:val="16"/>
        <w:szCs w:val="16"/>
        <w:lang w:eastAsia="fr-F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1D6D76">
    <w:pPr>
      <w:spacing w:line="240" w:lineRule="auto"/>
      <w:jc w:val="right"/>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51</w:t>
    </w:r>
    <w:r w:rsidRPr="00A17F1F">
      <w:rPr>
        <w:rFonts w:ascii="Arial" w:hAnsi="Arial"/>
        <w:sz w:val="16"/>
        <w:szCs w:val="16"/>
        <w:lang w:eastAsia="fr-F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C24F76" w:rsidRDefault="00D6513A" w:rsidP="00C24F76">
    <w:pPr>
      <w:spacing w:line="240" w:lineRule="auto"/>
      <w:jc w:val="right"/>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47</w:t>
    </w:r>
    <w:r w:rsidRPr="00A17F1F">
      <w:rPr>
        <w:rFonts w:ascii="Arial" w:hAnsi="Arial"/>
        <w:sz w:val="16"/>
        <w:szCs w:val="16"/>
        <w:lang w:eastAsia="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1D6D76">
    <w:pPr>
      <w:spacing w:line="240" w:lineRule="auto"/>
      <w:jc w:val="right"/>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23</w:t>
    </w:r>
    <w:r w:rsidRPr="00A17F1F">
      <w:rPr>
        <w:rFonts w:ascii="Arial" w:hAnsi="Arial"/>
        <w:sz w:val="16"/>
        <w:szCs w:val="16"/>
        <w:lang w:eastAsia="fr-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C24F76">
    <w:pPr>
      <w:spacing w:line="240" w:lineRule="auto"/>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26</w:t>
    </w:r>
    <w:r w:rsidRPr="00A17F1F">
      <w:rPr>
        <w:rFonts w:ascii="Arial" w:hAnsi="Arial"/>
        <w:sz w:val="16"/>
        <w:szCs w:val="16"/>
        <w:lang w:eastAsia="fr-FR"/>
      </w:rPr>
      <w:fldChar w:fldCharType="end"/>
    </w:r>
  </w:p>
  <w:p w:rsidR="00D6513A" w:rsidRPr="001662B3" w:rsidRDefault="00D6513A" w:rsidP="001662B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662B3" w:rsidRDefault="00D6513A" w:rsidP="00C24F76">
    <w:pPr>
      <w:spacing w:line="240" w:lineRule="auto"/>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25</w:t>
    </w:r>
    <w:r w:rsidRPr="00A17F1F">
      <w:rPr>
        <w:rFonts w:ascii="Arial" w:hAnsi="Arial"/>
        <w:sz w:val="16"/>
        <w:szCs w:val="16"/>
        <w:lang w:eastAsia="fr-F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Default="00D651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C24F76" w:rsidRDefault="00D6513A" w:rsidP="00C24F76">
    <w:pPr>
      <w:spacing w:line="240" w:lineRule="auto"/>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38</w:t>
    </w:r>
    <w:r w:rsidRPr="00A17F1F">
      <w:rPr>
        <w:rFonts w:ascii="Arial" w:hAnsi="Arial"/>
        <w:sz w:val="16"/>
        <w:szCs w:val="16"/>
        <w:lang w:eastAsia="fr-F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C24F76" w:rsidRDefault="00D6513A" w:rsidP="00C24F76">
    <w:pPr>
      <w:spacing w:line="240" w:lineRule="auto"/>
      <w:jc w:val="right"/>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39</w:t>
    </w:r>
    <w:r w:rsidRPr="00A17F1F">
      <w:rPr>
        <w:rFonts w:ascii="Arial" w:hAnsi="Arial"/>
        <w:sz w:val="16"/>
        <w:szCs w:val="16"/>
        <w:lang w:eastAsia="fr-F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C24F76">
    <w:pPr>
      <w:spacing w:line="240" w:lineRule="auto"/>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46</w:t>
    </w:r>
    <w:r w:rsidRPr="00A17F1F">
      <w:rPr>
        <w:rFonts w:ascii="Arial" w:hAnsi="Arial"/>
        <w:sz w:val="16"/>
        <w:szCs w:val="16"/>
        <w:lang w:eastAsia="fr-FR"/>
      </w:rPr>
      <w:fldChar w:fldCharType="end"/>
    </w:r>
  </w:p>
  <w:p w:rsidR="00D6513A" w:rsidRPr="0088683A" w:rsidRDefault="00D6513A" w:rsidP="006201F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13A" w:rsidRPr="001D6D76" w:rsidRDefault="00D6513A" w:rsidP="00C24F76">
    <w:pPr>
      <w:spacing w:line="240" w:lineRule="auto"/>
    </w:pPr>
    <w:r>
      <w:rPr>
        <w:rFonts w:ascii="Arial" w:hAnsi="Arial"/>
        <w:sz w:val="16"/>
        <w:szCs w:val="16"/>
        <w:lang w:val="en-GB" w:eastAsia="fr-FR"/>
      </w:rPr>
      <w:t>CCNR-ZKR/ADN/WP.15/AC.2/32/INF5</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70794A" w:rsidRPr="0070794A">
      <w:rPr>
        <w:rFonts w:ascii="Arial" w:hAnsi="Arial"/>
        <w:b/>
        <w:noProof/>
        <w:sz w:val="16"/>
        <w:szCs w:val="16"/>
        <w:lang w:eastAsia="fr-FR"/>
      </w:rPr>
      <w:t>45</w:t>
    </w:r>
    <w:r w:rsidRPr="00A17F1F">
      <w:rPr>
        <w:rFonts w:ascii="Arial" w:hAnsi="Arial"/>
        <w:sz w:val="16"/>
        <w:szCs w:val="16"/>
        <w:lang w:eastAsia="fr-FR"/>
      </w:rPr>
      <w:fldChar w:fldCharType="end"/>
    </w:r>
  </w:p>
  <w:p w:rsidR="00D6513A" w:rsidRPr="0088683A" w:rsidRDefault="00D6513A" w:rsidP="006201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2D06B23"/>
    <w:multiLevelType w:val="multilevel"/>
    <w:tmpl w:val="0A5CDD56"/>
    <w:lvl w:ilvl="0">
      <w:start w:val="1"/>
      <w:numFmt w:val="decimal"/>
      <w:suff w:val="space"/>
      <w:lvlText w:val="Chapter %1"/>
      <w:lvlJc w:val="left"/>
      <w:pPr>
        <w:ind w:left="0" w:firstLine="0"/>
      </w:pPr>
      <w:rPr>
        <w:rFonts w:ascii="Times New Roman" w:hAnsi="Times New Roman" w:hint="default"/>
        <w:color w:val="auto"/>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8E10ABD"/>
    <w:multiLevelType w:val="hybridMultilevel"/>
    <w:tmpl w:val="29E6D352"/>
    <w:lvl w:ilvl="0" w:tplc="67F6BFDE">
      <w:start w:val="9"/>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2B761032"/>
    <w:multiLevelType w:val="hybridMultilevel"/>
    <w:tmpl w:val="C7FCA27E"/>
    <w:lvl w:ilvl="0" w:tplc="B644ED36">
      <w:start w:val="1"/>
      <w:numFmt w:val="upperRoman"/>
      <w:lvlText w:val="%1."/>
      <w:lvlJc w:val="left"/>
      <w:pPr>
        <w:ind w:left="1284" w:hanging="72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4" w15:restartNumberingAfterBreak="0">
    <w:nsid w:val="359254C3"/>
    <w:multiLevelType w:val="hybridMultilevel"/>
    <w:tmpl w:val="752A4E8A"/>
    <w:lvl w:ilvl="0" w:tplc="75C22F64">
      <w:start w:val="1"/>
      <w:numFmt w:val="lowerLetter"/>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15:restartNumberingAfterBreak="0">
    <w:nsid w:val="61070BF4"/>
    <w:multiLevelType w:val="hybridMultilevel"/>
    <w:tmpl w:val="55E226D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8862366"/>
    <w:multiLevelType w:val="hybridMultilevel"/>
    <w:tmpl w:val="523E6D94"/>
    <w:lvl w:ilvl="0" w:tplc="47E80D40">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9" w15:restartNumberingAfterBreak="0">
    <w:nsid w:val="7EBB318B"/>
    <w:multiLevelType w:val="hybridMultilevel"/>
    <w:tmpl w:val="439AE1FE"/>
    <w:lvl w:ilvl="0" w:tplc="80DC1BF8">
      <w:start w:val="1"/>
      <w:numFmt w:val="upp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8"/>
  </w:num>
  <w:num w:numId="2">
    <w:abstractNumId w:val="5"/>
  </w:num>
  <w:num w:numId="3">
    <w:abstractNumId w:val="3"/>
  </w:num>
  <w:num w:numId="4">
    <w:abstractNumId w:val="6"/>
  </w:num>
  <w:num w:numId="5">
    <w:abstractNumId w:val="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2"/>
  </w:num>
  <w:num w:numId="10">
    <w:abstractNumId w:val="5"/>
  </w:num>
  <w:num w:numId="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fr-CA" w:vendorID="64" w:dllVersion="6" w:nlCheck="1" w:checkStyle="0"/>
  <w:activeWritingStyle w:appName="MSWord" w:lang="fr-FR" w:vendorID="64" w:dllVersion="4096" w:nlCheck="1" w:checkStyle="0"/>
  <w:activeWritingStyle w:appName="MSWord" w:lang="fr-CA"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6" w:nlCheck="1" w:checkStyle="1"/>
  <w:activeWritingStyle w:appName="MSWord" w:lang="de-DE" w:vendorID="64" w:dllVersion="6" w:nlCheck="1" w:checkStyle="1"/>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2"/>
  </w:compat>
  <w:rsids>
    <w:rsidRoot w:val="00FF35B7"/>
    <w:rsid w:val="000029D1"/>
    <w:rsid w:val="00003F40"/>
    <w:rsid w:val="00004AA3"/>
    <w:rsid w:val="000050AB"/>
    <w:rsid w:val="00005F78"/>
    <w:rsid w:val="00006264"/>
    <w:rsid w:val="00014120"/>
    <w:rsid w:val="00015280"/>
    <w:rsid w:val="000168CB"/>
    <w:rsid w:val="00016AC5"/>
    <w:rsid w:val="000200D8"/>
    <w:rsid w:val="00021428"/>
    <w:rsid w:val="000243E2"/>
    <w:rsid w:val="0002513E"/>
    <w:rsid w:val="00031D2D"/>
    <w:rsid w:val="00044EA4"/>
    <w:rsid w:val="000561D8"/>
    <w:rsid w:val="00056917"/>
    <w:rsid w:val="00060A5B"/>
    <w:rsid w:val="00060F3F"/>
    <w:rsid w:val="000634A8"/>
    <w:rsid w:val="00070363"/>
    <w:rsid w:val="000706F2"/>
    <w:rsid w:val="00072E7B"/>
    <w:rsid w:val="00073282"/>
    <w:rsid w:val="00074973"/>
    <w:rsid w:val="00075B3E"/>
    <w:rsid w:val="00076867"/>
    <w:rsid w:val="00080445"/>
    <w:rsid w:val="00080BAA"/>
    <w:rsid w:val="000814B8"/>
    <w:rsid w:val="00085AC5"/>
    <w:rsid w:val="00086498"/>
    <w:rsid w:val="00087C00"/>
    <w:rsid w:val="00087DC7"/>
    <w:rsid w:val="00091FA8"/>
    <w:rsid w:val="0009304C"/>
    <w:rsid w:val="000A0918"/>
    <w:rsid w:val="000A165A"/>
    <w:rsid w:val="000A601F"/>
    <w:rsid w:val="000A794F"/>
    <w:rsid w:val="000B1500"/>
    <w:rsid w:val="000B20C5"/>
    <w:rsid w:val="000B3711"/>
    <w:rsid w:val="000B4CB1"/>
    <w:rsid w:val="000C1236"/>
    <w:rsid w:val="000C14F2"/>
    <w:rsid w:val="000C4837"/>
    <w:rsid w:val="000C7153"/>
    <w:rsid w:val="000D04D4"/>
    <w:rsid w:val="000D1C38"/>
    <w:rsid w:val="000D397A"/>
    <w:rsid w:val="000D44D8"/>
    <w:rsid w:val="000D6CCD"/>
    <w:rsid w:val="000D7269"/>
    <w:rsid w:val="000E01B0"/>
    <w:rsid w:val="000E31DF"/>
    <w:rsid w:val="000E735F"/>
    <w:rsid w:val="000F0288"/>
    <w:rsid w:val="000F078B"/>
    <w:rsid w:val="000F262B"/>
    <w:rsid w:val="000F41F2"/>
    <w:rsid w:val="000F6488"/>
    <w:rsid w:val="000F6720"/>
    <w:rsid w:val="0010178E"/>
    <w:rsid w:val="00104055"/>
    <w:rsid w:val="001058C2"/>
    <w:rsid w:val="00114546"/>
    <w:rsid w:val="00114A09"/>
    <w:rsid w:val="00116131"/>
    <w:rsid w:val="00116C5D"/>
    <w:rsid w:val="001218B6"/>
    <w:rsid w:val="00125D33"/>
    <w:rsid w:val="00125EB1"/>
    <w:rsid w:val="00127BC2"/>
    <w:rsid w:val="00132A26"/>
    <w:rsid w:val="00132B02"/>
    <w:rsid w:val="001347DA"/>
    <w:rsid w:val="0013579B"/>
    <w:rsid w:val="00136752"/>
    <w:rsid w:val="00137D2E"/>
    <w:rsid w:val="00143989"/>
    <w:rsid w:val="00145362"/>
    <w:rsid w:val="00145488"/>
    <w:rsid w:val="00154472"/>
    <w:rsid w:val="00154C17"/>
    <w:rsid w:val="00154CB9"/>
    <w:rsid w:val="001602B9"/>
    <w:rsid w:val="00160540"/>
    <w:rsid w:val="0016286E"/>
    <w:rsid w:val="00165CD1"/>
    <w:rsid w:val="001660E2"/>
    <w:rsid w:val="001662B3"/>
    <w:rsid w:val="00167465"/>
    <w:rsid w:val="001720D2"/>
    <w:rsid w:val="0017328D"/>
    <w:rsid w:val="00173EFB"/>
    <w:rsid w:val="00173FCE"/>
    <w:rsid w:val="00184C2C"/>
    <w:rsid w:val="00186EAB"/>
    <w:rsid w:val="00186FAC"/>
    <w:rsid w:val="00187094"/>
    <w:rsid w:val="001914AA"/>
    <w:rsid w:val="001928AE"/>
    <w:rsid w:val="00192EEB"/>
    <w:rsid w:val="001958EA"/>
    <w:rsid w:val="00196C06"/>
    <w:rsid w:val="00197D39"/>
    <w:rsid w:val="001A0DAD"/>
    <w:rsid w:val="001A0EB0"/>
    <w:rsid w:val="001A20FB"/>
    <w:rsid w:val="001A24A2"/>
    <w:rsid w:val="001A3B50"/>
    <w:rsid w:val="001A6331"/>
    <w:rsid w:val="001A6D78"/>
    <w:rsid w:val="001A7207"/>
    <w:rsid w:val="001B0F1C"/>
    <w:rsid w:val="001B16A3"/>
    <w:rsid w:val="001B1BD9"/>
    <w:rsid w:val="001B4377"/>
    <w:rsid w:val="001B6CC7"/>
    <w:rsid w:val="001B7F90"/>
    <w:rsid w:val="001C02FA"/>
    <w:rsid w:val="001C1BC3"/>
    <w:rsid w:val="001C441B"/>
    <w:rsid w:val="001C4CD4"/>
    <w:rsid w:val="001C6399"/>
    <w:rsid w:val="001C7C2E"/>
    <w:rsid w:val="001D16E5"/>
    <w:rsid w:val="001D44B7"/>
    <w:rsid w:val="001D48E0"/>
    <w:rsid w:val="001D5B17"/>
    <w:rsid w:val="001D6D76"/>
    <w:rsid w:val="001D7EAB"/>
    <w:rsid w:val="001D7F8A"/>
    <w:rsid w:val="001E0706"/>
    <w:rsid w:val="001E3FEB"/>
    <w:rsid w:val="001E499A"/>
    <w:rsid w:val="001E4A02"/>
    <w:rsid w:val="001E52BC"/>
    <w:rsid w:val="001E56E1"/>
    <w:rsid w:val="001E68C9"/>
    <w:rsid w:val="001E6914"/>
    <w:rsid w:val="001F0E00"/>
    <w:rsid w:val="001F2C7B"/>
    <w:rsid w:val="001F5C8B"/>
    <w:rsid w:val="001F734F"/>
    <w:rsid w:val="001F7C97"/>
    <w:rsid w:val="002003A9"/>
    <w:rsid w:val="002008A2"/>
    <w:rsid w:val="002034E0"/>
    <w:rsid w:val="00204AE3"/>
    <w:rsid w:val="00204C5F"/>
    <w:rsid w:val="00205BEE"/>
    <w:rsid w:val="00205EEC"/>
    <w:rsid w:val="00214BCF"/>
    <w:rsid w:val="002156CB"/>
    <w:rsid w:val="002158EC"/>
    <w:rsid w:val="002162B0"/>
    <w:rsid w:val="00216BB6"/>
    <w:rsid w:val="0021756A"/>
    <w:rsid w:val="002175D8"/>
    <w:rsid w:val="00220B3D"/>
    <w:rsid w:val="0022565D"/>
    <w:rsid w:val="0022570F"/>
    <w:rsid w:val="00225A8C"/>
    <w:rsid w:val="002321A2"/>
    <w:rsid w:val="002324D3"/>
    <w:rsid w:val="00232606"/>
    <w:rsid w:val="002334FC"/>
    <w:rsid w:val="0023370B"/>
    <w:rsid w:val="002342EA"/>
    <w:rsid w:val="00240009"/>
    <w:rsid w:val="00242AB6"/>
    <w:rsid w:val="0024433C"/>
    <w:rsid w:val="00244ABE"/>
    <w:rsid w:val="0024580B"/>
    <w:rsid w:val="00255383"/>
    <w:rsid w:val="002603FC"/>
    <w:rsid w:val="002606C3"/>
    <w:rsid w:val="0026266E"/>
    <w:rsid w:val="00262E2F"/>
    <w:rsid w:val="00263A61"/>
    <w:rsid w:val="00265082"/>
    <w:rsid w:val="00265514"/>
    <w:rsid w:val="002659F1"/>
    <w:rsid w:val="0027239F"/>
    <w:rsid w:val="0027484B"/>
    <w:rsid w:val="00280E75"/>
    <w:rsid w:val="00282AF3"/>
    <w:rsid w:val="002830B4"/>
    <w:rsid w:val="00283151"/>
    <w:rsid w:val="0028347F"/>
    <w:rsid w:val="00285CBD"/>
    <w:rsid w:val="0028695B"/>
    <w:rsid w:val="00286D40"/>
    <w:rsid w:val="0028758A"/>
    <w:rsid w:val="00287E79"/>
    <w:rsid w:val="00290141"/>
    <w:rsid w:val="002928F9"/>
    <w:rsid w:val="002A0896"/>
    <w:rsid w:val="002A20A1"/>
    <w:rsid w:val="002A2D9B"/>
    <w:rsid w:val="002A2FE6"/>
    <w:rsid w:val="002A4B9C"/>
    <w:rsid w:val="002A54EF"/>
    <w:rsid w:val="002A5D07"/>
    <w:rsid w:val="002A64C4"/>
    <w:rsid w:val="002B2336"/>
    <w:rsid w:val="002B2E8A"/>
    <w:rsid w:val="002B455B"/>
    <w:rsid w:val="002B6674"/>
    <w:rsid w:val="002C052F"/>
    <w:rsid w:val="002C311B"/>
    <w:rsid w:val="002C4448"/>
    <w:rsid w:val="002C7357"/>
    <w:rsid w:val="002D0BD2"/>
    <w:rsid w:val="002D1E9E"/>
    <w:rsid w:val="002D1EAC"/>
    <w:rsid w:val="002D2632"/>
    <w:rsid w:val="002D378C"/>
    <w:rsid w:val="002D5CD0"/>
    <w:rsid w:val="002D632B"/>
    <w:rsid w:val="002D658E"/>
    <w:rsid w:val="002D744E"/>
    <w:rsid w:val="002E0F34"/>
    <w:rsid w:val="002E6E05"/>
    <w:rsid w:val="002F085E"/>
    <w:rsid w:val="002F150A"/>
    <w:rsid w:val="002F28AA"/>
    <w:rsid w:val="002F28C2"/>
    <w:rsid w:val="002F2E0C"/>
    <w:rsid w:val="002F3DB5"/>
    <w:rsid w:val="002F5C2F"/>
    <w:rsid w:val="002F77A8"/>
    <w:rsid w:val="00300AE9"/>
    <w:rsid w:val="003016B7"/>
    <w:rsid w:val="0030563C"/>
    <w:rsid w:val="00306094"/>
    <w:rsid w:val="003101CB"/>
    <w:rsid w:val="00314A3A"/>
    <w:rsid w:val="00316738"/>
    <w:rsid w:val="0031762B"/>
    <w:rsid w:val="003178D6"/>
    <w:rsid w:val="00323BE7"/>
    <w:rsid w:val="00323D74"/>
    <w:rsid w:val="003240BD"/>
    <w:rsid w:val="0032624D"/>
    <w:rsid w:val="003262C1"/>
    <w:rsid w:val="00327F6F"/>
    <w:rsid w:val="00335B47"/>
    <w:rsid w:val="00335CBD"/>
    <w:rsid w:val="00335FDB"/>
    <w:rsid w:val="00342D08"/>
    <w:rsid w:val="003443E9"/>
    <w:rsid w:val="00344934"/>
    <w:rsid w:val="0034591A"/>
    <w:rsid w:val="003515AA"/>
    <w:rsid w:val="003521CF"/>
    <w:rsid w:val="0035298C"/>
    <w:rsid w:val="00353080"/>
    <w:rsid w:val="00354E88"/>
    <w:rsid w:val="00355D89"/>
    <w:rsid w:val="003567B8"/>
    <w:rsid w:val="00357F03"/>
    <w:rsid w:val="0036162F"/>
    <w:rsid w:val="00361EEE"/>
    <w:rsid w:val="00364005"/>
    <w:rsid w:val="0037022A"/>
    <w:rsid w:val="003714FD"/>
    <w:rsid w:val="003724A6"/>
    <w:rsid w:val="00374106"/>
    <w:rsid w:val="00375009"/>
    <w:rsid w:val="0037666B"/>
    <w:rsid w:val="003778F9"/>
    <w:rsid w:val="0038052B"/>
    <w:rsid w:val="00384A47"/>
    <w:rsid w:val="003906EA"/>
    <w:rsid w:val="00390B2A"/>
    <w:rsid w:val="00396901"/>
    <w:rsid w:val="003976D5"/>
    <w:rsid w:val="00397B04"/>
    <w:rsid w:val="003A2C81"/>
    <w:rsid w:val="003A687B"/>
    <w:rsid w:val="003A73E3"/>
    <w:rsid w:val="003B0747"/>
    <w:rsid w:val="003B47D4"/>
    <w:rsid w:val="003B6D8B"/>
    <w:rsid w:val="003B798C"/>
    <w:rsid w:val="003C1B8A"/>
    <w:rsid w:val="003C1F8C"/>
    <w:rsid w:val="003C38A4"/>
    <w:rsid w:val="003C542F"/>
    <w:rsid w:val="003C7858"/>
    <w:rsid w:val="003D0F48"/>
    <w:rsid w:val="003D302F"/>
    <w:rsid w:val="003D3BED"/>
    <w:rsid w:val="003D6AA4"/>
    <w:rsid w:val="003D6C68"/>
    <w:rsid w:val="003E0086"/>
    <w:rsid w:val="003E36B5"/>
    <w:rsid w:val="003E4741"/>
    <w:rsid w:val="003E4C75"/>
    <w:rsid w:val="003E6028"/>
    <w:rsid w:val="003E6A9A"/>
    <w:rsid w:val="003F0288"/>
    <w:rsid w:val="003F03A4"/>
    <w:rsid w:val="003F2235"/>
    <w:rsid w:val="003F5056"/>
    <w:rsid w:val="003F59CB"/>
    <w:rsid w:val="003F5B56"/>
    <w:rsid w:val="004003B4"/>
    <w:rsid w:val="0040504E"/>
    <w:rsid w:val="004069B1"/>
    <w:rsid w:val="00410B90"/>
    <w:rsid w:val="00410EC7"/>
    <w:rsid w:val="0041180C"/>
    <w:rsid w:val="00414A63"/>
    <w:rsid w:val="00414B06"/>
    <w:rsid w:val="004159D0"/>
    <w:rsid w:val="004215B9"/>
    <w:rsid w:val="004215F5"/>
    <w:rsid w:val="00421B88"/>
    <w:rsid w:val="00421F7A"/>
    <w:rsid w:val="00424DAB"/>
    <w:rsid w:val="004254FA"/>
    <w:rsid w:val="00430096"/>
    <w:rsid w:val="004337F4"/>
    <w:rsid w:val="00437256"/>
    <w:rsid w:val="004419B9"/>
    <w:rsid w:val="00447B06"/>
    <w:rsid w:val="004504D2"/>
    <w:rsid w:val="00451DF4"/>
    <w:rsid w:val="00452EF4"/>
    <w:rsid w:val="00455BEF"/>
    <w:rsid w:val="0045744A"/>
    <w:rsid w:val="0046126F"/>
    <w:rsid w:val="00461407"/>
    <w:rsid w:val="00462D41"/>
    <w:rsid w:val="00464701"/>
    <w:rsid w:val="00465D8C"/>
    <w:rsid w:val="0046700E"/>
    <w:rsid w:val="00470FED"/>
    <w:rsid w:val="00471CB2"/>
    <w:rsid w:val="00473CEE"/>
    <w:rsid w:val="00473FFF"/>
    <w:rsid w:val="004745A8"/>
    <w:rsid w:val="00482AF2"/>
    <w:rsid w:val="0048343E"/>
    <w:rsid w:val="004858C0"/>
    <w:rsid w:val="00485F00"/>
    <w:rsid w:val="00486754"/>
    <w:rsid w:val="00486D67"/>
    <w:rsid w:val="004902BF"/>
    <w:rsid w:val="004917A8"/>
    <w:rsid w:val="00496768"/>
    <w:rsid w:val="004979FC"/>
    <w:rsid w:val="004A05F2"/>
    <w:rsid w:val="004A0F69"/>
    <w:rsid w:val="004A14F3"/>
    <w:rsid w:val="004A2CA8"/>
    <w:rsid w:val="004B1FAD"/>
    <w:rsid w:val="004B25E5"/>
    <w:rsid w:val="004B3167"/>
    <w:rsid w:val="004B41A4"/>
    <w:rsid w:val="004B5C14"/>
    <w:rsid w:val="004C121C"/>
    <w:rsid w:val="004C1C06"/>
    <w:rsid w:val="004C5EF2"/>
    <w:rsid w:val="004C65CA"/>
    <w:rsid w:val="004C70B6"/>
    <w:rsid w:val="004C712A"/>
    <w:rsid w:val="004D1152"/>
    <w:rsid w:val="004D18B3"/>
    <w:rsid w:val="004D5A59"/>
    <w:rsid w:val="004D7A27"/>
    <w:rsid w:val="004E5C5F"/>
    <w:rsid w:val="004E62A0"/>
    <w:rsid w:val="004F199F"/>
    <w:rsid w:val="004F1E8B"/>
    <w:rsid w:val="004F4841"/>
    <w:rsid w:val="00500D1F"/>
    <w:rsid w:val="00501382"/>
    <w:rsid w:val="00501A9F"/>
    <w:rsid w:val="0050270B"/>
    <w:rsid w:val="005027C4"/>
    <w:rsid w:val="00503A7E"/>
    <w:rsid w:val="005045B2"/>
    <w:rsid w:val="005064DA"/>
    <w:rsid w:val="00507CA8"/>
    <w:rsid w:val="00511E62"/>
    <w:rsid w:val="00512CCD"/>
    <w:rsid w:val="00513074"/>
    <w:rsid w:val="00516F19"/>
    <w:rsid w:val="0051749E"/>
    <w:rsid w:val="0052051F"/>
    <w:rsid w:val="005228BD"/>
    <w:rsid w:val="0052372C"/>
    <w:rsid w:val="00524945"/>
    <w:rsid w:val="00525782"/>
    <w:rsid w:val="00526746"/>
    <w:rsid w:val="00530783"/>
    <w:rsid w:val="00532BCD"/>
    <w:rsid w:val="00535734"/>
    <w:rsid w:val="00536F4A"/>
    <w:rsid w:val="00540A42"/>
    <w:rsid w:val="005431C3"/>
    <w:rsid w:val="00543D5E"/>
    <w:rsid w:val="005471EB"/>
    <w:rsid w:val="00547B62"/>
    <w:rsid w:val="00553856"/>
    <w:rsid w:val="0055394E"/>
    <w:rsid w:val="00554392"/>
    <w:rsid w:val="00554F93"/>
    <w:rsid w:val="00555DEB"/>
    <w:rsid w:val="00560063"/>
    <w:rsid w:val="00561017"/>
    <w:rsid w:val="0056104D"/>
    <w:rsid w:val="005612F9"/>
    <w:rsid w:val="00564314"/>
    <w:rsid w:val="00565907"/>
    <w:rsid w:val="00567080"/>
    <w:rsid w:val="00571F41"/>
    <w:rsid w:val="005759BC"/>
    <w:rsid w:val="00576A73"/>
    <w:rsid w:val="005773D4"/>
    <w:rsid w:val="00577D9F"/>
    <w:rsid w:val="00577ED9"/>
    <w:rsid w:val="0058132F"/>
    <w:rsid w:val="00583629"/>
    <w:rsid w:val="00585388"/>
    <w:rsid w:val="00585B3C"/>
    <w:rsid w:val="005860E1"/>
    <w:rsid w:val="00591788"/>
    <w:rsid w:val="005917F0"/>
    <w:rsid w:val="00594CC0"/>
    <w:rsid w:val="00595819"/>
    <w:rsid w:val="0059735A"/>
    <w:rsid w:val="00597A79"/>
    <w:rsid w:val="005A02F3"/>
    <w:rsid w:val="005A0E08"/>
    <w:rsid w:val="005A1C26"/>
    <w:rsid w:val="005A21B5"/>
    <w:rsid w:val="005A28FC"/>
    <w:rsid w:val="005A32BE"/>
    <w:rsid w:val="005A34DC"/>
    <w:rsid w:val="005A52D5"/>
    <w:rsid w:val="005A5FA6"/>
    <w:rsid w:val="005A72D5"/>
    <w:rsid w:val="005A73C5"/>
    <w:rsid w:val="005B4781"/>
    <w:rsid w:val="005B478B"/>
    <w:rsid w:val="005B49E9"/>
    <w:rsid w:val="005B6085"/>
    <w:rsid w:val="005C1C71"/>
    <w:rsid w:val="005C1E71"/>
    <w:rsid w:val="005C78BA"/>
    <w:rsid w:val="005C7D22"/>
    <w:rsid w:val="005C7EDD"/>
    <w:rsid w:val="005D14A8"/>
    <w:rsid w:val="005D31C5"/>
    <w:rsid w:val="005D366E"/>
    <w:rsid w:val="005D5308"/>
    <w:rsid w:val="005D62A3"/>
    <w:rsid w:val="005E17F0"/>
    <w:rsid w:val="005E4486"/>
    <w:rsid w:val="005E5D1F"/>
    <w:rsid w:val="005E5E2D"/>
    <w:rsid w:val="005E7BD3"/>
    <w:rsid w:val="005E7DDC"/>
    <w:rsid w:val="005F13AB"/>
    <w:rsid w:val="005F4E6F"/>
    <w:rsid w:val="005F6CA7"/>
    <w:rsid w:val="005F7655"/>
    <w:rsid w:val="00603122"/>
    <w:rsid w:val="00603ACF"/>
    <w:rsid w:val="00610DD9"/>
    <w:rsid w:val="00610FC4"/>
    <w:rsid w:val="00611D43"/>
    <w:rsid w:val="00612D48"/>
    <w:rsid w:val="0061335E"/>
    <w:rsid w:val="006139D0"/>
    <w:rsid w:val="00614540"/>
    <w:rsid w:val="00616B45"/>
    <w:rsid w:val="006201FD"/>
    <w:rsid w:val="00620B60"/>
    <w:rsid w:val="00620C59"/>
    <w:rsid w:val="006217AF"/>
    <w:rsid w:val="00625615"/>
    <w:rsid w:val="0062689F"/>
    <w:rsid w:val="00630D9B"/>
    <w:rsid w:val="00631953"/>
    <w:rsid w:val="00632885"/>
    <w:rsid w:val="0063441B"/>
    <w:rsid w:val="00637361"/>
    <w:rsid w:val="006408A6"/>
    <w:rsid w:val="00641080"/>
    <w:rsid w:val="00641292"/>
    <w:rsid w:val="006439EC"/>
    <w:rsid w:val="0064608B"/>
    <w:rsid w:val="00646142"/>
    <w:rsid w:val="006471B7"/>
    <w:rsid w:val="006528E6"/>
    <w:rsid w:val="00657D7C"/>
    <w:rsid w:val="006646BC"/>
    <w:rsid w:val="00667071"/>
    <w:rsid w:val="00667902"/>
    <w:rsid w:val="006679FB"/>
    <w:rsid w:val="00667E38"/>
    <w:rsid w:val="00670612"/>
    <w:rsid w:val="00671602"/>
    <w:rsid w:val="00671C86"/>
    <w:rsid w:val="006755D6"/>
    <w:rsid w:val="00676CB4"/>
    <w:rsid w:val="0068446C"/>
    <w:rsid w:val="00684D16"/>
    <w:rsid w:val="006924C3"/>
    <w:rsid w:val="00693D1B"/>
    <w:rsid w:val="00694851"/>
    <w:rsid w:val="00695276"/>
    <w:rsid w:val="00695AA0"/>
    <w:rsid w:val="006978FA"/>
    <w:rsid w:val="006A0096"/>
    <w:rsid w:val="006A0CE3"/>
    <w:rsid w:val="006A1BE3"/>
    <w:rsid w:val="006A1C0A"/>
    <w:rsid w:val="006A4E16"/>
    <w:rsid w:val="006A6437"/>
    <w:rsid w:val="006B2877"/>
    <w:rsid w:val="006B4590"/>
    <w:rsid w:val="006B5825"/>
    <w:rsid w:val="006B652B"/>
    <w:rsid w:val="006C06A3"/>
    <w:rsid w:val="006C307E"/>
    <w:rsid w:val="006C340C"/>
    <w:rsid w:val="006D2CE6"/>
    <w:rsid w:val="006D445C"/>
    <w:rsid w:val="006F0B9F"/>
    <w:rsid w:val="006F5E97"/>
    <w:rsid w:val="006F6155"/>
    <w:rsid w:val="006F6EB6"/>
    <w:rsid w:val="00700FED"/>
    <w:rsid w:val="0070347C"/>
    <w:rsid w:val="0070373F"/>
    <w:rsid w:val="00703DCC"/>
    <w:rsid w:val="007062E3"/>
    <w:rsid w:val="00706B12"/>
    <w:rsid w:val="007075CD"/>
    <w:rsid w:val="0070794A"/>
    <w:rsid w:val="007113E4"/>
    <w:rsid w:val="00716CCC"/>
    <w:rsid w:val="007176C1"/>
    <w:rsid w:val="00720E0B"/>
    <w:rsid w:val="007214E6"/>
    <w:rsid w:val="00722738"/>
    <w:rsid w:val="00722C49"/>
    <w:rsid w:val="00726701"/>
    <w:rsid w:val="00730CFA"/>
    <w:rsid w:val="00731FAC"/>
    <w:rsid w:val="00732101"/>
    <w:rsid w:val="00732DBE"/>
    <w:rsid w:val="0073448C"/>
    <w:rsid w:val="00736225"/>
    <w:rsid w:val="00736366"/>
    <w:rsid w:val="00737A39"/>
    <w:rsid w:val="0074087F"/>
    <w:rsid w:val="007420D5"/>
    <w:rsid w:val="0074245A"/>
    <w:rsid w:val="00743BDF"/>
    <w:rsid w:val="00745C53"/>
    <w:rsid w:val="00746154"/>
    <w:rsid w:val="00746F81"/>
    <w:rsid w:val="00750828"/>
    <w:rsid w:val="00750DB0"/>
    <w:rsid w:val="007534B4"/>
    <w:rsid w:val="00753744"/>
    <w:rsid w:val="00753DB4"/>
    <w:rsid w:val="00754218"/>
    <w:rsid w:val="007555AD"/>
    <w:rsid w:val="00761105"/>
    <w:rsid w:val="00763AB0"/>
    <w:rsid w:val="00765AC9"/>
    <w:rsid w:val="00766F25"/>
    <w:rsid w:val="00771312"/>
    <w:rsid w:val="00772CBA"/>
    <w:rsid w:val="00775B3B"/>
    <w:rsid w:val="00775EA8"/>
    <w:rsid w:val="0077663B"/>
    <w:rsid w:val="00780D2A"/>
    <w:rsid w:val="0078221D"/>
    <w:rsid w:val="0078394E"/>
    <w:rsid w:val="00787DCE"/>
    <w:rsid w:val="00791025"/>
    <w:rsid w:val="007926EC"/>
    <w:rsid w:val="00793009"/>
    <w:rsid w:val="007931DC"/>
    <w:rsid w:val="0079445A"/>
    <w:rsid w:val="007A0606"/>
    <w:rsid w:val="007A064D"/>
    <w:rsid w:val="007A2966"/>
    <w:rsid w:val="007A2A1D"/>
    <w:rsid w:val="007A36B5"/>
    <w:rsid w:val="007A3E79"/>
    <w:rsid w:val="007A616E"/>
    <w:rsid w:val="007B22B9"/>
    <w:rsid w:val="007B5A92"/>
    <w:rsid w:val="007B5EC0"/>
    <w:rsid w:val="007B62F4"/>
    <w:rsid w:val="007C253A"/>
    <w:rsid w:val="007C480B"/>
    <w:rsid w:val="007C4FFE"/>
    <w:rsid w:val="007C678A"/>
    <w:rsid w:val="007D0603"/>
    <w:rsid w:val="007D42AD"/>
    <w:rsid w:val="007D4BBF"/>
    <w:rsid w:val="007D6400"/>
    <w:rsid w:val="007D65C2"/>
    <w:rsid w:val="007D71DA"/>
    <w:rsid w:val="007D7488"/>
    <w:rsid w:val="007E0744"/>
    <w:rsid w:val="007E0EDC"/>
    <w:rsid w:val="007E3EEB"/>
    <w:rsid w:val="007F2DDA"/>
    <w:rsid w:val="007F41E4"/>
    <w:rsid w:val="007F4418"/>
    <w:rsid w:val="007F55CB"/>
    <w:rsid w:val="007F62A9"/>
    <w:rsid w:val="007F7E4E"/>
    <w:rsid w:val="00803EFF"/>
    <w:rsid w:val="0080443B"/>
    <w:rsid w:val="00806818"/>
    <w:rsid w:val="00807C6F"/>
    <w:rsid w:val="008109BD"/>
    <w:rsid w:val="00812252"/>
    <w:rsid w:val="00812719"/>
    <w:rsid w:val="008148F4"/>
    <w:rsid w:val="00815FF5"/>
    <w:rsid w:val="008270E7"/>
    <w:rsid w:val="00830168"/>
    <w:rsid w:val="00836A3C"/>
    <w:rsid w:val="00837DC3"/>
    <w:rsid w:val="00842500"/>
    <w:rsid w:val="00844750"/>
    <w:rsid w:val="00844C40"/>
    <w:rsid w:val="00845C20"/>
    <w:rsid w:val="00845C7A"/>
    <w:rsid w:val="00846692"/>
    <w:rsid w:val="0084798E"/>
    <w:rsid w:val="00850374"/>
    <w:rsid w:val="00850A60"/>
    <w:rsid w:val="00851BA3"/>
    <w:rsid w:val="008521AB"/>
    <w:rsid w:val="008522C9"/>
    <w:rsid w:val="00854F62"/>
    <w:rsid w:val="00856BF5"/>
    <w:rsid w:val="0085770B"/>
    <w:rsid w:val="008577B0"/>
    <w:rsid w:val="00857DAA"/>
    <w:rsid w:val="00860350"/>
    <w:rsid w:val="0086151F"/>
    <w:rsid w:val="0086254F"/>
    <w:rsid w:val="00863FD3"/>
    <w:rsid w:val="008662C9"/>
    <w:rsid w:val="00866D64"/>
    <w:rsid w:val="008672B7"/>
    <w:rsid w:val="00867522"/>
    <w:rsid w:val="00870BF9"/>
    <w:rsid w:val="00872CCB"/>
    <w:rsid w:val="0087537E"/>
    <w:rsid w:val="008851A3"/>
    <w:rsid w:val="0089108F"/>
    <w:rsid w:val="00891A44"/>
    <w:rsid w:val="008935F5"/>
    <w:rsid w:val="008950B5"/>
    <w:rsid w:val="008961E6"/>
    <w:rsid w:val="00896416"/>
    <w:rsid w:val="0089765D"/>
    <w:rsid w:val="008978F4"/>
    <w:rsid w:val="00897E85"/>
    <w:rsid w:val="008A2D2F"/>
    <w:rsid w:val="008A56E7"/>
    <w:rsid w:val="008A7364"/>
    <w:rsid w:val="008B0BAC"/>
    <w:rsid w:val="008B16A2"/>
    <w:rsid w:val="008B1ECE"/>
    <w:rsid w:val="008B3779"/>
    <w:rsid w:val="008B44C4"/>
    <w:rsid w:val="008B7736"/>
    <w:rsid w:val="008C05E8"/>
    <w:rsid w:val="008C1EB4"/>
    <w:rsid w:val="008C43FE"/>
    <w:rsid w:val="008C5E17"/>
    <w:rsid w:val="008C6783"/>
    <w:rsid w:val="008D1BD9"/>
    <w:rsid w:val="008D1DE1"/>
    <w:rsid w:val="008D1F10"/>
    <w:rsid w:val="008D2D01"/>
    <w:rsid w:val="008D3718"/>
    <w:rsid w:val="008D4C86"/>
    <w:rsid w:val="008D7987"/>
    <w:rsid w:val="008E1085"/>
    <w:rsid w:val="008E12DE"/>
    <w:rsid w:val="008E3896"/>
    <w:rsid w:val="008E517B"/>
    <w:rsid w:val="008E56E1"/>
    <w:rsid w:val="008E5CB6"/>
    <w:rsid w:val="008E7FAE"/>
    <w:rsid w:val="008F267E"/>
    <w:rsid w:val="008F3292"/>
    <w:rsid w:val="008F4A71"/>
    <w:rsid w:val="00900319"/>
    <w:rsid w:val="00901775"/>
    <w:rsid w:val="00902691"/>
    <w:rsid w:val="00902AEA"/>
    <w:rsid w:val="00905004"/>
    <w:rsid w:val="00905D07"/>
    <w:rsid w:val="00911ACA"/>
    <w:rsid w:val="00911BF7"/>
    <w:rsid w:val="00913DDA"/>
    <w:rsid w:val="009158FA"/>
    <w:rsid w:val="00920159"/>
    <w:rsid w:val="00920F10"/>
    <w:rsid w:val="00922127"/>
    <w:rsid w:val="009310A6"/>
    <w:rsid w:val="00931472"/>
    <w:rsid w:val="00931BEB"/>
    <w:rsid w:val="00933E22"/>
    <w:rsid w:val="009360D3"/>
    <w:rsid w:val="009367B7"/>
    <w:rsid w:val="00942D8D"/>
    <w:rsid w:val="009434EC"/>
    <w:rsid w:val="0094723C"/>
    <w:rsid w:val="00951BBA"/>
    <w:rsid w:val="009556EA"/>
    <w:rsid w:val="00957766"/>
    <w:rsid w:val="0095797A"/>
    <w:rsid w:val="00957B4E"/>
    <w:rsid w:val="00960B6C"/>
    <w:rsid w:val="009610A9"/>
    <w:rsid w:val="00964EA8"/>
    <w:rsid w:val="00965D2A"/>
    <w:rsid w:val="0096688F"/>
    <w:rsid w:val="009668E0"/>
    <w:rsid w:val="009706A4"/>
    <w:rsid w:val="00970717"/>
    <w:rsid w:val="009716FC"/>
    <w:rsid w:val="00972698"/>
    <w:rsid w:val="00973CDA"/>
    <w:rsid w:val="00977EC8"/>
    <w:rsid w:val="00980BCB"/>
    <w:rsid w:val="00980F12"/>
    <w:rsid w:val="0098254C"/>
    <w:rsid w:val="00982E55"/>
    <w:rsid w:val="00983114"/>
    <w:rsid w:val="00987266"/>
    <w:rsid w:val="009874B5"/>
    <w:rsid w:val="00991303"/>
    <w:rsid w:val="00991E5D"/>
    <w:rsid w:val="00992897"/>
    <w:rsid w:val="00992F22"/>
    <w:rsid w:val="00993A3A"/>
    <w:rsid w:val="009956B8"/>
    <w:rsid w:val="009A4438"/>
    <w:rsid w:val="009A5312"/>
    <w:rsid w:val="009A5C2F"/>
    <w:rsid w:val="009A73D5"/>
    <w:rsid w:val="009B2786"/>
    <w:rsid w:val="009B4DC4"/>
    <w:rsid w:val="009B614C"/>
    <w:rsid w:val="009B665E"/>
    <w:rsid w:val="009B6CF8"/>
    <w:rsid w:val="009C023B"/>
    <w:rsid w:val="009C0B1F"/>
    <w:rsid w:val="009C1F96"/>
    <w:rsid w:val="009C3871"/>
    <w:rsid w:val="009C74D5"/>
    <w:rsid w:val="009D06C3"/>
    <w:rsid w:val="009D0AF1"/>
    <w:rsid w:val="009D0C02"/>
    <w:rsid w:val="009D1143"/>
    <w:rsid w:val="009D320C"/>
    <w:rsid w:val="009D3A8C"/>
    <w:rsid w:val="009D4170"/>
    <w:rsid w:val="009D56A7"/>
    <w:rsid w:val="009E26BC"/>
    <w:rsid w:val="009E2DAC"/>
    <w:rsid w:val="009E38EF"/>
    <w:rsid w:val="009E41A7"/>
    <w:rsid w:val="009E505A"/>
    <w:rsid w:val="009E6F2D"/>
    <w:rsid w:val="009E7956"/>
    <w:rsid w:val="009E79B0"/>
    <w:rsid w:val="009E7F13"/>
    <w:rsid w:val="009F1284"/>
    <w:rsid w:val="009F4509"/>
    <w:rsid w:val="009F7FA2"/>
    <w:rsid w:val="00A0278B"/>
    <w:rsid w:val="00A041B2"/>
    <w:rsid w:val="00A074FC"/>
    <w:rsid w:val="00A075AA"/>
    <w:rsid w:val="00A07845"/>
    <w:rsid w:val="00A078E2"/>
    <w:rsid w:val="00A107B9"/>
    <w:rsid w:val="00A11A58"/>
    <w:rsid w:val="00A1534D"/>
    <w:rsid w:val="00A23BF8"/>
    <w:rsid w:val="00A23ED2"/>
    <w:rsid w:val="00A2445E"/>
    <w:rsid w:val="00A2492E"/>
    <w:rsid w:val="00A26B56"/>
    <w:rsid w:val="00A3368F"/>
    <w:rsid w:val="00A33EE6"/>
    <w:rsid w:val="00A3434F"/>
    <w:rsid w:val="00A34AA1"/>
    <w:rsid w:val="00A3533E"/>
    <w:rsid w:val="00A35BBA"/>
    <w:rsid w:val="00A35D35"/>
    <w:rsid w:val="00A4094F"/>
    <w:rsid w:val="00A40B11"/>
    <w:rsid w:val="00A40F0E"/>
    <w:rsid w:val="00A41777"/>
    <w:rsid w:val="00A425B4"/>
    <w:rsid w:val="00A43682"/>
    <w:rsid w:val="00A45E89"/>
    <w:rsid w:val="00A46E9F"/>
    <w:rsid w:val="00A51568"/>
    <w:rsid w:val="00A5193B"/>
    <w:rsid w:val="00A53AD4"/>
    <w:rsid w:val="00A54498"/>
    <w:rsid w:val="00A54F23"/>
    <w:rsid w:val="00A55117"/>
    <w:rsid w:val="00A55707"/>
    <w:rsid w:val="00A568C5"/>
    <w:rsid w:val="00A62417"/>
    <w:rsid w:val="00A70D54"/>
    <w:rsid w:val="00A72211"/>
    <w:rsid w:val="00A7254B"/>
    <w:rsid w:val="00A75024"/>
    <w:rsid w:val="00A76D8F"/>
    <w:rsid w:val="00A76E67"/>
    <w:rsid w:val="00A770E3"/>
    <w:rsid w:val="00A815F3"/>
    <w:rsid w:val="00A85D13"/>
    <w:rsid w:val="00A91546"/>
    <w:rsid w:val="00A937B8"/>
    <w:rsid w:val="00A95411"/>
    <w:rsid w:val="00A96D45"/>
    <w:rsid w:val="00A9724C"/>
    <w:rsid w:val="00A97522"/>
    <w:rsid w:val="00AA0866"/>
    <w:rsid w:val="00AA44A9"/>
    <w:rsid w:val="00AA4EF0"/>
    <w:rsid w:val="00AA68C5"/>
    <w:rsid w:val="00AB0E52"/>
    <w:rsid w:val="00AB4EC4"/>
    <w:rsid w:val="00AB547F"/>
    <w:rsid w:val="00AC211C"/>
    <w:rsid w:val="00AC3856"/>
    <w:rsid w:val="00AC424D"/>
    <w:rsid w:val="00AC67A1"/>
    <w:rsid w:val="00AC6EC7"/>
    <w:rsid w:val="00AC7977"/>
    <w:rsid w:val="00AC7A0A"/>
    <w:rsid w:val="00AD020C"/>
    <w:rsid w:val="00AD051F"/>
    <w:rsid w:val="00AD102D"/>
    <w:rsid w:val="00AD3A60"/>
    <w:rsid w:val="00AD5DEF"/>
    <w:rsid w:val="00AE2D3B"/>
    <w:rsid w:val="00AE352C"/>
    <w:rsid w:val="00AF67A2"/>
    <w:rsid w:val="00AF7202"/>
    <w:rsid w:val="00B00829"/>
    <w:rsid w:val="00B00FD8"/>
    <w:rsid w:val="00B0146E"/>
    <w:rsid w:val="00B0583F"/>
    <w:rsid w:val="00B06363"/>
    <w:rsid w:val="00B07702"/>
    <w:rsid w:val="00B10104"/>
    <w:rsid w:val="00B15353"/>
    <w:rsid w:val="00B15587"/>
    <w:rsid w:val="00B16876"/>
    <w:rsid w:val="00B226FD"/>
    <w:rsid w:val="00B232A7"/>
    <w:rsid w:val="00B24C5A"/>
    <w:rsid w:val="00B26115"/>
    <w:rsid w:val="00B2666B"/>
    <w:rsid w:val="00B32E2D"/>
    <w:rsid w:val="00B343F8"/>
    <w:rsid w:val="00B357DD"/>
    <w:rsid w:val="00B36C1B"/>
    <w:rsid w:val="00B40C3F"/>
    <w:rsid w:val="00B45986"/>
    <w:rsid w:val="00B46AB9"/>
    <w:rsid w:val="00B51150"/>
    <w:rsid w:val="00B550D2"/>
    <w:rsid w:val="00B56BF1"/>
    <w:rsid w:val="00B57E96"/>
    <w:rsid w:val="00B61990"/>
    <w:rsid w:val="00B65E66"/>
    <w:rsid w:val="00B662C4"/>
    <w:rsid w:val="00B662DE"/>
    <w:rsid w:val="00B66988"/>
    <w:rsid w:val="00B7080F"/>
    <w:rsid w:val="00B734E9"/>
    <w:rsid w:val="00B74692"/>
    <w:rsid w:val="00B76AAA"/>
    <w:rsid w:val="00B77D83"/>
    <w:rsid w:val="00B819DA"/>
    <w:rsid w:val="00B819F1"/>
    <w:rsid w:val="00B82976"/>
    <w:rsid w:val="00B8340B"/>
    <w:rsid w:val="00B848CA"/>
    <w:rsid w:val="00B87108"/>
    <w:rsid w:val="00B91C88"/>
    <w:rsid w:val="00B92085"/>
    <w:rsid w:val="00B94FC3"/>
    <w:rsid w:val="00B95B90"/>
    <w:rsid w:val="00B97ECE"/>
    <w:rsid w:val="00BA0055"/>
    <w:rsid w:val="00BA2434"/>
    <w:rsid w:val="00BA3214"/>
    <w:rsid w:val="00BA5F7E"/>
    <w:rsid w:val="00BA639E"/>
    <w:rsid w:val="00BB1628"/>
    <w:rsid w:val="00BB5049"/>
    <w:rsid w:val="00BC0C23"/>
    <w:rsid w:val="00BC6A10"/>
    <w:rsid w:val="00BD056C"/>
    <w:rsid w:val="00BD149D"/>
    <w:rsid w:val="00BD3F6A"/>
    <w:rsid w:val="00BD454A"/>
    <w:rsid w:val="00BD4886"/>
    <w:rsid w:val="00BD5558"/>
    <w:rsid w:val="00BD5DEF"/>
    <w:rsid w:val="00BE0CCE"/>
    <w:rsid w:val="00BE507D"/>
    <w:rsid w:val="00BE6A49"/>
    <w:rsid w:val="00BF0556"/>
    <w:rsid w:val="00BF1492"/>
    <w:rsid w:val="00BF459B"/>
    <w:rsid w:val="00BF6723"/>
    <w:rsid w:val="00C00456"/>
    <w:rsid w:val="00C00F54"/>
    <w:rsid w:val="00C01880"/>
    <w:rsid w:val="00C04215"/>
    <w:rsid w:val="00C04392"/>
    <w:rsid w:val="00C052E4"/>
    <w:rsid w:val="00C056B2"/>
    <w:rsid w:val="00C05731"/>
    <w:rsid w:val="00C05C01"/>
    <w:rsid w:val="00C05DE4"/>
    <w:rsid w:val="00C067FD"/>
    <w:rsid w:val="00C07B51"/>
    <w:rsid w:val="00C10F63"/>
    <w:rsid w:val="00C152A3"/>
    <w:rsid w:val="00C15CF0"/>
    <w:rsid w:val="00C1746E"/>
    <w:rsid w:val="00C24808"/>
    <w:rsid w:val="00C24F76"/>
    <w:rsid w:val="00C24FAE"/>
    <w:rsid w:val="00C261F8"/>
    <w:rsid w:val="00C2759C"/>
    <w:rsid w:val="00C30C3C"/>
    <w:rsid w:val="00C31E8B"/>
    <w:rsid w:val="00C32229"/>
    <w:rsid w:val="00C327E6"/>
    <w:rsid w:val="00C32904"/>
    <w:rsid w:val="00C33100"/>
    <w:rsid w:val="00C333AE"/>
    <w:rsid w:val="00C33CC2"/>
    <w:rsid w:val="00C342F9"/>
    <w:rsid w:val="00C35BA7"/>
    <w:rsid w:val="00C36038"/>
    <w:rsid w:val="00C37652"/>
    <w:rsid w:val="00C447E6"/>
    <w:rsid w:val="00C506B1"/>
    <w:rsid w:val="00C51F12"/>
    <w:rsid w:val="00C628D5"/>
    <w:rsid w:val="00C63378"/>
    <w:rsid w:val="00C64110"/>
    <w:rsid w:val="00C666B9"/>
    <w:rsid w:val="00C6748A"/>
    <w:rsid w:val="00C677CA"/>
    <w:rsid w:val="00C7390D"/>
    <w:rsid w:val="00C77339"/>
    <w:rsid w:val="00C8061B"/>
    <w:rsid w:val="00C81FB2"/>
    <w:rsid w:val="00C840B8"/>
    <w:rsid w:val="00C86EEE"/>
    <w:rsid w:val="00C86FCB"/>
    <w:rsid w:val="00C90A26"/>
    <w:rsid w:val="00C9100D"/>
    <w:rsid w:val="00C911FE"/>
    <w:rsid w:val="00C936FB"/>
    <w:rsid w:val="00C952B5"/>
    <w:rsid w:val="00CA0680"/>
    <w:rsid w:val="00CA0FA5"/>
    <w:rsid w:val="00CA40C7"/>
    <w:rsid w:val="00CA63B2"/>
    <w:rsid w:val="00CA761A"/>
    <w:rsid w:val="00CA76AF"/>
    <w:rsid w:val="00CB056B"/>
    <w:rsid w:val="00CB33D6"/>
    <w:rsid w:val="00CB7CDD"/>
    <w:rsid w:val="00CC4C6E"/>
    <w:rsid w:val="00CD1138"/>
    <w:rsid w:val="00CD142F"/>
    <w:rsid w:val="00CD1A71"/>
    <w:rsid w:val="00CD1A91"/>
    <w:rsid w:val="00CD1C7C"/>
    <w:rsid w:val="00CD1FBB"/>
    <w:rsid w:val="00CD2641"/>
    <w:rsid w:val="00CD2E76"/>
    <w:rsid w:val="00CD6507"/>
    <w:rsid w:val="00CE0AD8"/>
    <w:rsid w:val="00CE0BE3"/>
    <w:rsid w:val="00CE1820"/>
    <w:rsid w:val="00CE423F"/>
    <w:rsid w:val="00CE49A7"/>
    <w:rsid w:val="00CE4E90"/>
    <w:rsid w:val="00CE5D3F"/>
    <w:rsid w:val="00CF3E49"/>
    <w:rsid w:val="00CF3F0B"/>
    <w:rsid w:val="00CF441F"/>
    <w:rsid w:val="00CF5DFB"/>
    <w:rsid w:val="00CF6852"/>
    <w:rsid w:val="00D016B5"/>
    <w:rsid w:val="00D034F1"/>
    <w:rsid w:val="00D04F9F"/>
    <w:rsid w:val="00D111D2"/>
    <w:rsid w:val="00D13E53"/>
    <w:rsid w:val="00D17B51"/>
    <w:rsid w:val="00D21CAC"/>
    <w:rsid w:val="00D21E76"/>
    <w:rsid w:val="00D22043"/>
    <w:rsid w:val="00D221E8"/>
    <w:rsid w:val="00D226B0"/>
    <w:rsid w:val="00D23513"/>
    <w:rsid w:val="00D27D5E"/>
    <w:rsid w:val="00D30212"/>
    <w:rsid w:val="00D312E0"/>
    <w:rsid w:val="00D33FED"/>
    <w:rsid w:val="00D353A3"/>
    <w:rsid w:val="00D35474"/>
    <w:rsid w:val="00D41E38"/>
    <w:rsid w:val="00D421D5"/>
    <w:rsid w:val="00D42EFB"/>
    <w:rsid w:val="00D45832"/>
    <w:rsid w:val="00D45FE8"/>
    <w:rsid w:val="00D46107"/>
    <w:rsid w:val="00D46752"/>
    <w:rsid w:val="00D52C2D"/>
    <w:rsid w:val="00D53F01"/>
    <w:rsid w:val="00D5453B"/>
    <w:rsid w:val="00D57841"/>
    <w:rsid w:val="00D60F02"/>
    <w:rsid w:val="00D6216C"/>
    <w:rsid w:val="00D6244B"/>
    <w:rsid w:val="00D6513A"/>
    <w:rsid w:val="00D6735F"/>
    <w:rsid w:val="00D72E30"/>
    <w:rsid w:val="00D74968"/>
    <w:rsid w:val="00D74AB5"/>
    <w:rsid w:val="00D7562F"/>
    <w:rsid w:val="00D81153"/>
    <w:rsid w:val="00D852C7"/>
    <w:rsid w:val="00D85D80"/>
    <w:rsid w:val="00D87061"/>
    <w:rsid w:val="00D87E73"/>
    <w:rsid w:val="00D87FCA"/>
    <w:rsid w:val="00D9165C"/>
    <w:rsid w:val="00D95F3C"/>
    <w:rsid w:val="00D966F5"/>
    <w:rsid w:val="00D967DA"/>
    <w:rsid w:val="00D97698"/>
    <w:rsid w:val="00DA2DF0"/>
    <w:rsid w:val="00DA4225"/>
    <w:rsid w:val="00DA6CFE"/>
    <w:rsid w:val="00DA6EAC"/>
    <w:rsid w:val="00DA75E5"/>
    <w:rsid w:val="00DA77EF"/>
    <w:rsid w:val="00DB4351"/>
    <w:rsid w:val="00DB5949"/>
    <w:rsid w:val="00DB6A9B"/>
    <w:rsid w:val="00DB7740"/>
    <w:rsid w:val="00DB7B5E"/>
    <w:rsid w:val="00DC0CCA"/>
    <w:rsid w:val="00DC2138"/>
    <w:rsid w:val="00DC303E"/>
    <w:rsid w:val="00DD1250"/>
    <w:rsid w:val="00DD1E15"/>
    <w:rsid w:val="00DD2442"/>
    <w:rsid w:val="00DD3001"/>
    <w:rsid w:val="00DD36E6"/>
    <w:rsid w:val="00DD5BD4"/>
    <w:rsid w:val="00DD7499"/>
    <w:rsid w:val="00DE1D7B"/>
    <w:rsid w:val="00DE1F72"/>
    <w:rsid w:val="00DE38D0"/>
    <w:rsid w:val="00DE3D18"/>
    <w:rsid w:val="00DE6154"/>
    <w:rsid w:val="00DE630C"/>
    <w:rsid w:val="00DE6605"/>
    <w:rsid w:val="00DE6D90"/>
    <w:rsid w:val="00DE7E13"/>
    <w:rsid w:val="00DF002F"/>
    <w:rsid w:val="00DF2BC7"/>
    <w:rsid w:val="00E01470"/>
    <w:rsid w:val="00E01BCD"/>
    <w:rsid w:val="00E021E4"/>
    <w:rsid w:val="00E0244D"/>
    <w:rsid w:val="00E05666"/>
    <w:rsid w:val="00E07356"/>
    <w:rsid w:val="00E103B7"/>
    <w:rsid w:val="00E114C7"/>
    <w:rsid w:val="00E14FBA"/>
    <w:rsid w:val="00E15059"/>
    <w:rsid w:val="00E1563C"/>
    <w:rsid w:val="00E2037A"/>
    <w:rsid w:val="00E250AB"/>
    <w:rsid w:val="00E25ADA"/>
    <w:rsid w:val="00E3149C"/>
    <w:rsid w:val="00E324C0"/>
    <w:rsid w:val="00E34A83"/>
    <w:rsid w:val="00E3532A"/>
    <w:rsid w:val="00E41C8E"/>
    <w:rsid w:val="00E42DB1"/>
    <w:rsid w:val="00E43447"/>
    <w:rsid w:val="00E443A7"/>
    <w:rsid w:val="00E455DE"/>
    <w:rsid w:val="00E60F18"/>
    <w:rsid w:val="00E64052"/>
    <w:rsid w:val="00E65F32"/>
    <w:rsid w:val="00E70B2E"/>
    <w:rsid w:val="00E70E38"/>
    <w:rsid w:val="00E71169"/>
    <w:rsid w:val="00E71235"/>
    <w:rsid w:val="00E71C07"/>
    <w:rsid w:val="00E7317C"/>
    <w:rsid w:val="00E7557C"/>
    <w:rsid w:val="00E75BA3"/>
    <w:rsid w:val="00E81BFF"/>
    <w:rsid w:val="00E81E94"/>
    <w:rsid w:val="00E82607"/>
    <w:rsid w:val="00E84D05"/>
    <w:rsid w:val="00E87A1F"/>
    <w:rsid w:val="00E91665"/>
    <w:rsid w:val="00E92DCA"/>
    <w:rsid w:val="00E93B06"/>
    <w:rsid w:val="00E93FDF"/>
    <w:rsid w:val="00E93FEA"/>
    <w:rsid w:val="00E96036"/>
    <w:rsid w:val="00E965BD"/>
    <w:rsid w:val="00E96641"/>
    <w:rsid w:val="00E97647"/>
    <w:rsid w:val="00EA0411"/>
    <w:rsid w:val="00EA151B"/>
    <w:rsid w:val="00EA1B65"/>
    <w:rsid w:val="00EA465B"/>
    <w:rsid w:val="00EA7566"/>
    <w:rsid w:val="00EB56E1"/>
    <w:rsid w:val="00EB5F0C"/>
    <w:rsid w:val="00EB6435"/>
    <w:rsid w:val="00EC0DDB"/>
    <w:rsid w:val="00EC22AC"/>
    <w:rsid w:val="00EC3C7A"/>
    <w:rsid w:val="00EC56E8"/>
    <w:rsid w:val="00EC5AFA"/>
    <w:rsid w:val="00EC70C8"/>
    <w:rsid w:val="00ED33CD"/>
    <w:rsid w:val="00ED3A2F"/>
    <w:rsid w:val="00ED7E92"/>
    <w:rsid w:val="00EE0243"/>
    <w:rsid w:val="00EE09DD"/>
    <w:rsid w:val="00EE2281"/>
    <w:rsid w:val="00EE34B1"/>
    <w:rsid w:val="00EF0FBB"/>
    <w:rsid w:val="00EF2981"/>
    <w:rsid w:val="00EF486A"/>
    <w:rsid w:val="00EF4D90"/>
    <w:rsid w:val="00EF69A5"/>
    <w:rsid w:val="00F0074C"/>
    <w:rsid w:val="00F11138"/>
    <w:rsid w:val="00F12A60"/>
    <w:rsid w:val="00F12C72"/>
    <w:rsid w:val="00F12F57"/>
    <w:rsid w:val="00F149AF"/>
    <w:rsid w:val="00F15029"/>
    <w:rsid w:val="00F15C07"/>
    <w:rsid w:val="00F169B6"/>
    <w:rsid w:val="00F224AF"/>
    <w:rsid w:val="00F25563"/>
    <w:rsid w:val="00F26011"/>
    <w:rsid w:val="00F26F19"/>
    <w:rsid w:val="00F27C60"/>
    <w:rsid w:val="00F301CF"/>
    <w:rsid w:val="00F40079"/>
    <w:rsid w:val="00F411F3"/>
    <w:rsid w:val="00F4290A"/>
    <w:rsid w:val="00F443E1"/>
    <w:rsid w:val="00F4615A"/>
    <w:rsid w:val="00F477B6"/>
    <w:rsid w:val="00F50C27"/>
    <w:rsid w:val="00F512C5"/>
    <w:rsid w:val="00F53F4D"/>
    <w:rsid w:val="00F54844"/>
    <w:rsid w:val="00F5740A"/>
    <w:rsid w:val="00F57B2A"/>
    <w:rsid w:val="00F606B3"/>
    <w:rsid w:val="00F65257"/>
    <w:rsid w:val="00F67E8B"/>
    <w:rsid w:val="00F711FD"/>
    <w:rsid w:val="00F8202D"/>
    <w:rsid w:val="00F84103"/>
    <w:rsid w:val="00F857A4"/>
    <w:rsid w:val="00F859C9"/>
    <w:rsid w:val="00F8604F"/>
    <w:rsid w:val="00F86EFF"/>
    <w:rsid w:val="00F94377"/>
    <w:rsid w:val="00FA2306"/>
    <w:rsid w:val="00FA4265"/>
    <w:rsid w:val="00FA5A79"/>
    <w:rsid w:val="00FA6547"/>
    <w:rsid w:val="00FB018B"/>
    <w:rsid w:val="00FB04F3"/>
    <w:rsid w:val="00FB0BFE"/>
    <w:rsid w:val="00FB384A"/>
    <w:rsid w:val="00FB4C51"/>
    <w:rsid w:val="00FB54EF"/>
    <w:rsid w:val="00FB5C69"/>
    <w:rsid w:val="00FB7C67"/>
    <w:rsid w:val="00FC0A4E"/>
    <w:rsid w:val="00FC3A9F"/>
    <w:rsid w:val="00FC4B73"/>
    <w:rsid w:val="00FC5572"/>
    <w:rsid w:val="00FC7059"/>
    <w:rsid w:val="00FC766B"/>
    <w:rsid w:val="00FC7991"/>
    <w:rsid w:val="00FD0CFF"/>
    <w:rsid w:val="00FD3C88"/>
    <w:rsid w:val="00FD4586"/>
    <w:rsid w:val="00FE2286"/>
    <w:rsid w:val="00FE3543"/>
    <w:rsid w:val="00FE4F7E"/>
    <w:rsid w:val="00FE5751"/>
    <w:rsid w:val="00FF1DBD"/>
    <w:rsid w:val="00FF35B7"/>
    <w:rsid w:val="00FF37C3"/>
    <w:rsid w:val="00FF4592"/>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8" type="connector" idref="#Rechte verbindingslijn met pijl 39"/>
        <o:r id="V:Rule19" type="connector" idref="#Rechte verbindingslijn met pijl 30"/>
        <o:r id="V:Rule20" type="connector" idref="#_x0000_s1126">
          <o:proxy start="" idref="#_x0000_s1117" connectloc="1"/>
        </o:r>
        <o:r id="V:Rule21" type="connector" idref="#_x0000_s1124">
          <o:proxy start="" idref="#_x0000_s1118" connectloc="1"/>
        </o:r>
        <o:r id="V:Rule22" type="connector" idref="#_x0000_s1114">
          <o:proxy start="" idref="#_x0000_s1111" connectloc="3"/>
        </o:r>
        <o:r id="V:Rule23" type="connector" idref="#Rechte verbindingslijn met pijl 34"/>
        <o:r id="V:Rule24" type="connector" idref="#Rechte verbindingslijn met pijl 22"/>
        <o:r id="V:Rule25" type="connector" idref="#Rechte verbindingslijn met pijl 54"/>
        <o:r id="V:Rule26" type="connector" idref="#Rechte verbindingslijn met pijl 15"/>
        <o:r id="V:Rule27" type="connector" idref="#_x0000_s1113">
          <o:proxy start="" idref="#_x0000_s1111" connectloc="1"/>
        </o:r>
        <o:r id="V:Rule28" type="connector" idref="#_x0000_s1119">
          <o:proxy start="" idref="#_x0000_s1118" connectloc="3"/>
          <o:proxy end="" idref="#_x0000_s1120" connectloc="0"/>
        </o:r>
        <o:r id="V:Rule29" type="connector" idref="#_x0000_s1125">
          <o:proxy start="" idref="#_x0000_s1117" connectloc="3"/>
        </o:r>
        <o:r id="V:Rule30" type="connector" idref="#_x0000_s1123">
          <o:proxy start="" idref="#_x0000_s1120" connectloc="3"/>
        </o:r>
        <o:r id="V:Rule31" type="connector" idref="#_x0000_s1110">
          <o:proxy start="" idref="#_x0000_s1109" connectloc="2"/>
        </o:r>
        <o:r id="V:Rule32" type="connector" idref="#Rechte verbindingslijn met pijl 57"/>
        <o:r id="V:Rule33" type="connector" idref="#Rechte verbindingslijn met pijl 7"/>
        <o:r id="V:Rule34" type="connector" idref="#_x0000_s1122">
          <o:proxy start="" idref="#_x0000_s1120" connectloc="1"/>
        </o:r>
      </o:rules>
    </o:shapelayout>
  </w:shapeDefaults>
  <w:doNotEmbedSmartTags/>
  <w:decimalSymbol w:val="."/>
  <w:listSeparator w:val=","/>
  <w15:docId w15:val="{6E84A8DF-67DE-44DC-A707-82D2C90D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2641"/>
    <w:pPr>
      <w:suppressAutoHyphens/>
      <w:spacing w:line="240" w:lineRule="atLeast"/>
    </w:pPr>
    <w:rPr>
      <w:lang w:val="fr-CH" w:eastAsia="en-US"/>
    </w:rPr>
  </w:style>
  <w:style w:type="paragraph" w:styleId="Heading1">
    <w:name w:val="heading 1"/>
    <w:aliases w:val="Table_G"/>
    <w:basedOn w:val="SingleTxtG"/>
    <w:next w:val="SingleTxtG"/>
    <w:link w:val="Heading1Char"/>
    <w:uiPriority w:val="9"/>
    <w:qFormat/>
    <w:rsid w:val="00CD2641"/>
    <w:pPr>
      <w:keepNext/>
      <w:keepLines/>
      <w:spacing w:after="0" w:line="240" w:lineRule="auto"/>
      <w:ind w:right="0"/>
      <w:jc w:val="left"/>
      <w:outlineLvl w:val="0"/>
    </w:pPr>
  </w:style>
  <w:style w:type="paragraph" w:styleId="Heading2">
    <w:name w:val="heading 2"/>
    <w:basedOn w:val="Normal"/>
    <w:next w:val="Normal"/>
    <w:link w:val="Heading2Char"/>
    <w:uiPriority w:val="9"/>
    <w:qFormat/>
    <w:rsid w:val="00CD2641"/>
    <w:pPr>
      <w:outlineLvl w:val="1"/>
    </w:pPr>
  </w:style>
  <w:style w:type="paragraph" w:styleId="Heading3">
    <w:name w:val="heading 3"/>
    <w:basedOn w:val="Normal"/>
    <w:next w:val="Normal"/>
    <w:link w:val="Heading3Char"/>
    <w:uiPriority w:val="9"/>
    <w:qFormat/>
    <w:rsid w:val="00CD2641"/>
    <w:pPr>
      <w:outlineLvl w:val="2"/>
    </w:pPr>
  </w:style>
  <w:style w:type="paragraph" w:styleId="Heading4">
    <w:name w:val="heading 4"/>
    <w:basedOn w:val="Normal"/>
    <w:next w:val="Normal"/>
    <w:link w:val="Heading4Char"/>
    <w:uiPriority w:val="9"/>
    <w:qFormat/>
    <w:rsid w:val="00CD2641"/>
    <w:pPr>
      <w:outlineLvl w:val="3"/>
    </w:pPr>
  </w:style>
  <w:style w:type="paragraph" w:styleId="Heading5">
    <w:name w:val="heading 5"/>
    <w:basedOn w:val="Normal"/>
    <w:next w:val="Normal"/>
    <w:link w:val="Heading5Char"/>
    <w:uiPriority w:val="9"/>
    <w:qFormat/>
    <w:rsid w:val="00CD2641"/>
    <w:pPr>
      <w:outlineLvl w:val="4"/>
    </w:pPr>
  </w:style>
  <w:style w:type="paragraph" w:styleId="Heading6">
    <w:name w:val="heading 6"/>
    <w:basedOn w:val="Normal"/>
    <w:next w:val="Normal"/>
    <w:link w:val="Heading6Char"/>
    <w:uiPriority w:val="9"/>
    <w:qFormat/>
    <w:rsid w:val="00CD2641"/>
    <w:pPr>
      <w:outlineLvl w:val="5"/>
    </w:pPr>
  </w:style>
  <w:style w:type="paragraph" w:styleId="Heading7">
    <w:name w:val="heading 7"/>
    <w:basedOn w:val="Normal"/>
    <w:next w:val="Normal"/>
    <w:link w:val="Heading7Char"/>
    <w:uiPriority w:val="9"/>
    <w:qFormat/>
    <w:rsid w:val="00CD2641"/>
    <w:pPr>
      <w:outlineLvl w:val="6"/>
    </w:pPr>
  </w:style>
  <w:style w:type="paragraph" w:styleId="Heading8">
    <w:name w:val="heading 8"/>
    <w:basedOn w:val="Normal"/>
    <w:next w:val="Normal"/>
    <w:link w:val="Heading8Char"/>
    <w:uiPriority w:val="9"/>
    <w:qFormat/>
    <w:rsid w:val="00CD2641"/>
    <w:pPr>
      <w:outlineLvl w:val="7"/>
    </w:pPr>
  </w:style>
  <w:style w:type="paragraph" w:styleId="Heading9">
    <w:name w:val="heading 9"/>
    <w:basedOn w:val="Normal"/>
    <w:next w:val="Normal"/>
    <w:link w:val="Heading9Char"/>
    <w:uiPriority w:val="9"/>
    <w:qFormat/>
    <w:rsid w:val="00CD26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CD264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D264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ar"/>
    <w:qFormat/>
    <w:rsid w:val="00CD264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D264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D264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D264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CD2641"/>
    <w:pPr>
      <w:spacing w:after="120"/>
      <w:ind w:left="1134" w:right="1134"/>
      <w:jc w:val="both"/>
    </w:pPr>
  </w:style>
  <w:style w:type="paragraph" w:customStyle="1" w:styleId="SLG">
    <w:name w:val="__S_L_G"/>
    <w:basedOn w:val="Normal"/>
    <w:next w:val="Normal"/>
    <w:rsid w:val="00CD2641"/>
    <w:pPr>
      <w:keepNext/>
      <w:keepLines/>
      <w:spacing w:before="240" w:after="240" w:line="580" w:lineRule="exact"/>
      <w:ind w:left="1134" w:right="1134"/>
    </w:pPr>
    <w:rPr>
      <w:b/>
      <w:sz w:val="56"/>
    </w:rPr>
  </w:style>
  <w:style w:type="paragraph" w:customStyle="1" w:styleId="SMG">
    <w:name w:val="__S_M_G"/>
    <w:basedOn w:val="Normal"/>
    <w:next w:val="Normal"/>
    <w:rsid w:val="00CD2641"/>
    <w:pPr>
      <w:keepNext/>
      <w:keepLines/>
      <w:spacing w:before="240" w:after="240" w:line="420" w:lineRule="exact"/>
      <w:ind w:left="1134" w:right="1134"/>
    </w:pPr>
    <w:rPr>
      <w:b/>
      <w:sz w:val="40"/>
    </w:rPr>
  </w:style>
  <w:style w:type="paragraph" w:customStyle="1" w:styleId="SSG">
    <w:name w:val="__S_S_G"/>
    <w:basedOn w:val="Normal"/>
    <w:next w:val="Normal"/>
    <w:rsid w:val="00CD2641"/>
    <w:pPr>
      <w:keepNext/>
      <w:keepLines/>
      <w:spacing w:before="240" w:after="240" w:line="300" w:lineRule="exact"/>
      <w:ind w:left="1134" w:right="1134"/>
    </w:pPr>
    <w:rPr>
      <w:b/>
      <w:sz w:val="28"/>
    </w:rPr>
  </w:style>
  <w:style w:type="paragraph" w:customStyle="1" w:styleId="XLargeG">
    <w:name w:val="__XLarge_G"/>
    <w:basedOn w:val="Normal"/>
    <w:next w:val="Normal"/>
    <w:rsid w:val="00CD2641"/>
    <w:pPr>
      <w:keepNext/>
      <w:keepLines/>
      <w:spacing w:before="240" w:after="240" w:line="420" w:lineRule="exact"/>
      <w:ind w:left="1134" w:right="1134"/>
    </w:pPr>
    <w:rPr>
      <w:b/>
      <w:sz w:val="40"/>
    </w:rPr>
  </w:style>
  <w:style w:type="paragraph" w:customStyle="1" w:styleId="Bullet1G">
    <w:name w:val="_Bullet 1_G"/>
    <w:basedOn w:val="Normal"/>
    <w:qFormat/>
    <w:rsid w:val="00CD2641"/>
    <w:pPr>
      <w:numPr>
        <w:numId w:val="1"/>
      </w:numPr>
      <w:spacing w:after="120"/>
      <w:ind w:right="1134"/>
      <w:jc w:val="both"/>
    </w:pPr>
  </w:style>
  <w:style w:type="paragraph" w:customStyle="1" w:styleId="Bullet2G">
    <w:name w:val="_Bullet 2_G"/>
    <w:basedOn w:val="Normal"/>
    <w:uiPriority w:val="99"/>
    <w:qFormat/>
    <w:rsid w:val="00CD2641"/>
    <w:pPr>
      <w:numPr>
        <w:numId w:val="2"/>
      </w:numPr>
      <w:spacing w:after="120"/>
      <w:ind w:right="1134"/>
      <w:jc w:val="both"/>
    </w:pPr>
  </w:style>
  <w:style w:type="character" w:styleId="FootnoteReference">
    <w:name w:val="footnote reference"/>
    <w:aliases w:val="4_G,Footnote Reference/"/>
    <w:basedOn w:val="DefaultParagraphFont"/>
    <w:qFormat/>
    <w:rsid w:val="00CD2641"/>
    <w:rPr>
      <w:rFonts w:ascii="Times New Roman" w:hAnsi="Times New Roman"/>
      <w:sz w:val="18"/>
      <w:vertAlign w:val="superscript"/>
      <w:lang w:val="fr-CH"/>
    </w:rPr>
  </w:style>
  <w:style w:type="character" w:styleId="EndnoteReference">
    <w:name w:val="endnote reference"/>
    <w:aliases w:val="1_G"/>
    <w:basedOn w:val="FootnoteReference"/>
    <w:rsid w:val="00CD2641"/>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CD2641"/>
    <w:pPr>
      <w:pBdr>
        <w:bottom w:val="single" w:sz="4" w:space="4" w:color="auto"/>
      </w:pBdr>
      <w:spacing w:line="240" w:lineRule="auto"/>
    </w:pPr>
    <w:rPr>
      <w:b/>
      <w:sz w:val="18"/>
    </w:rPr>
  </w:style>
  <w:style w:type="paragraph" w:styleId="FootnoteText">
    <w:name w:val="footnote text"/>
    <w:aliases w:val="5_G"/>
    <w:basedOn w:val="Normal"/>
    <w:link w:val="FootnoteTextChar"/>
    <w:qFormat/>
    <w:rsid w:val="00CD264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CD2641"/>
  </w:style>
  <w:style w:type="character" w:styleId="PageNumber">
    <w:name w:val="page number"/>
    <w:aliases w:val="7_G"/>
    <w:basedOn w:val="DefaultParagraphFont"/>
    <w:rsid w:val="00CD2641"/>
    <w:rPr>
      <w:rFonts w:ascii="Times New Roman" w:hAnsi="Times New Roman"/>
      <w:b/>
      <w:sz w:val="18"/>
      <w:lang w:val="fr-CH"/>
    </w:rPr>
  </w:style>
  <w:style w:type="paragraph" w:styleId="Footer">
    <w:name w:val="footer"/>
    <w:aliases w:val="3_G"/>
    <w:basedOn w:val="Normal"/>
    <w:next w:val="Normal"/>
    <w:link w:val="FooterChar"/>
    <w:uiPriority w:val="99"/>
    <w:rsid w:val="00CD2641"/>
    <w:pPr>
      <w:spacing w:line="240" w:lineRule="auto"/>
    </w:pPr>
    <w:rPr>
      <w:sz w:val="16"/>
    </w:rPr>
  </w:style>
  <w:style w:type="character" w:styleId="Hyperlink">
    <w:name w:val="Hyperlink"/>
    <w:basedOn w:val="DefaultParagraphFont"/>
    <w:semiHidden/>
    <w:rsid w:val="00CD2641"/>
    <w:rPr>
      <w:color w:val="auto"/>
      <w:u w:val="none"/>
    </w:rPr>
  </w:style>
  <w:style w:type="character" w:styleId="FollowedHyperlink">
    <w:name w:val="FollowedHyperlink"/>
    <w:basedOn w:val="DefaultParagraphFont"/>
    <w:semiHidden/>
    <w:rsid w:val="00CD2641"/>
    <w:rPr>
      <w:color w:val="auto"/>
      <w:u w:val="none"/>
    </w:rPr>
  </w:style>
  <w:style w:type="table" w:styleId="TableGrid1">
    <w:name w:val="Table Grid 1"/>
    <w:basedOn w:val="TableNormal"/>
    <w:semiHidden/>
    <w:rsid w:val="00CD264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99"/>
    <w:rsid w:val="00CD264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locked/>
    <w:rsid w:val="00E443A7"/>
    <w:rPr>
      <w:b/>
      <w:sz w:val="28"/>
      <w:lang w:val="fr-CH" w:eastAsia="en-US"/>
    </w:rPr>
  </w:style>
  <w:style w:type="character" w:customStyle="1" w:styleId="SingleTxtGChar">
    <w:name w:val="_ Single Txt_G Char"/>
    <w:link w:val="SingleTxtG"/>
    <w:qFormat/>
    <w:rsid w:val="00E443A7"/>
    <w:rPr>
      <w:lang w:val="fr-CH" w:eastAsia="en-US"/>
    </w:rPr>
  </w:style>
  <w:style w:type="character" w:customStyle="1" w:styleId="Heading1Char">
    <w:name w:val="Heading 1 Char"/>
    <w:aliases w:val="Table_G Char"/>
    <w:basedOn w:val="DefaultParagraphFont"/>
    <w:link w:val="Heading1"/>
    <w:uiPriority w:val="9"/>
    <w:rsid w:val="00196C06"/>
    <w:rPr>
      <w:lang w:val="fr-CH" w:eastAsia="en-US"/>
    </w:rPr>
  </w:style>
  <w:style w:type="character" w:customStyle="1" w:styleId="Heading2Char">
    <w:name w:val="Heading 2 Char"/>
    <w:basedOn w:val="DefaultParagraphFont"/>
    <w:link w:val="Heading2"/>
    <w:uiPriority w:val="9"/>
    <w:rsid w:val="00196C06"/>
    <w:rPr>
      <w:lang w:val="fr-CH" w:eastAsia="en-US"/>
    </w:rPr>
  </w:style>
  <w:style w:type="character" w:customStyle="1" w:styleId="Heading3Char">
    <w:name w:val="Heading 3 Char"/>
    <w:basedOn w:val="DefaultParagraphFont"/>
    <w:link w:val="Heading3"/>
    <w:uiPriority w:val="9"/>
    <w:rsid w:val="00196C06"/>
    <w:rPr>
      <w:lang w:val="fr-CH" w:eastAsia="en-US"/>
    </w:rPr>
  </w:style>
  <w:style w:type="character" w:customStyle="1" w:styleId="Heading4Char">
    <w:name w:val="Heading 4 Char"/>
    <w:basedOn w:val="DefaultParagraphFont"/>
    <w:link w:val="Heading4"/>
    <w:uiPriority w:val="9"/>
    <w:rsid w:val="00196C06"/>
    <w:rPr>
      <w:lang w:val="fr-CH" w:eastAsia="en-US"/>
    </w:rPr>
  </w:style>
  <w:style w:type="character" w:customStyle="1" w:styleId="Heading5Char">
    <w:name w:val="Heading 5 Char"/>
    <w:basedOn w:val="DefaultParagraphFont"/>
    <w:link w:val="Heading5"/>
    <w:uiPriority w:val="9"/>
    <w:rsid w:val="00196C06"/>
    <w:rPr>
      <w:lang w:val="fr-CH" w:eastAsia="en-US"/>
    </w:rPr>
  </w:style>
  <w:style w:type="character" w:customStyle="1" w:styleId="Heading6Char">
    <w:name w:val="Heading 6 Char"/>
    <w:basedOn w:val="DefaultParagraphFont"/>
    <w:link w:val="Heading6"/>
    <w:uiPriority w:val="9"/>
    <w:rsid w:val="00196C06"/>
    <w:rPr>
      <w:lang w:val="fr-CH" w:eastAsia="en-US"/>
    </w:rPr>
  </w:style>
  <w:style w:type="character" w:customStyle="1" w:styleId="Heading7Char">
    <w:name w:val="Heading 7 Char"/>
    <w:basedOn w:val="DefaultParagraphFont"/>
    <w:link w:val="Heading7"/>
    <w:uiPriority w:val="9"/>
    <w:rsid w:val="00196C06"/>
    <w:rPr>
      <w:lang w:val="fr-CH" w:eastAsia="en-US"/>
    </w:rPr>
  </w:style>
  <w:style w:type="character" w:customStyle="1" w:styleId="Heading8Char">
    <w:name w:val="Heading 8 Char"/>
    <w:basedOn w:val="DefaultParagraphFont"/>
    <w:link w:val="Heading8"/>
    <w:uiPriority w:val="9"/>
    <w:rsid w:val="00196C06"/>
    <w:rPr>
      <w:lang w:val="fr-CH" w:eastAsia="en-US"/>
    </w:rPr>
  </w:style>
  <w:style w:type="character" w:customStyle="1" w:styleId="Heading9Char">
    <w:name w:val="Heading 9 Char"/>
    <w:basedOn w:val="DefaultParagraphFont"/>
    <w:link w:val="Heading9"/>
    <w:uiPriority w:val="9"/>
    <w:rsid w:val="00196C06"/>
    <w:rPr>
      <w:lang w:val="fr-CH" w:eastAsia="en-US"/>
    </w:rPr>
  </w:style>
  <w:style w:type="character" w:customStyle="1" w:styleId="HeaderChar">
    <w:name w:val="Header Char"/>
    <w:aliases w:val="6_G Char"/>
    <w:basedOn w:val="DefaultParagraphFont"/>
    <w:link w:val="Header"/>
    <w:uiPriority w:val="99"/>
    <w:rsid w:val="00196C06"/>
    <w:rPr>
      <w:b/>
      <w:sz w:val="18"/>
      <w:lang w:val="fr-CH" w:eastAsia="en-US"/>
    </w:rPr>
  </w:style>
  <w:style w:type="character" w:customStyle="1" w:styleId="FootnoteTextChar">
    <w:name w:val="Footnote Text Char"/>
    <w:aliases w:val="5_G Char"/>
    <w:basedOn w:val="DefaultParagraphFont"/>
    <w:link w:val="FootnoteText"/>
    <w:rsid w:val="00196C06"/>
    <w:rPr>
      <w:sz w:val="18"/>
      <w:lang w:val="fr-CH" w:eastAsia="en-US"/>
    </w:rPr>
  </w:style>
  <w:style w:type="character" w:customStyle="1" w:styleId="EndnoteTextChar">
    <w:name w:val="Endnote Text Char"/>
    <w:aliases w:val="2_G Char"/>
    <w:basedOn w:val="DefaultParagraphFont"/>
    <w:link w:val="EndnoteText"/>
    <w:rsid w:val="00196C06"/>
    <w:rPr>
      <w:sz w:val="18"/>
      <w:lang w:val="fr-CH" w:eastAsia="en-US"/>
    </w:rPr>
  </w:style>
  <w:style w:type="character" w:customStyle="1" w:styleId="FooterChar">
    <w:name w:val="Footer Char"/>
    <w:aliases w:val="3_G Char"/>
    <w:basedOn w:val="DefaultParagraphFont"/>
    <w:link w:val="Footer"/>
    <w:uiPriority w:val="99"/>
    <w:rsid w:val="00196C06"/>
    <w:rPr>
      <w:sz w:val="16"/>
      <w:lang w:val="fr-CH" w:eastAsia="en-US"/>
    </w:rPr>
  </w:style>
  <w:style w:type="character" w:customStyle="1" w:styleId="H23GChar">
    <w:name w:val="_ H_2/3_G Char"/>
    <w:link w:val="H23G"/>
    <w:rsid w:val="00196C06"/>
    <w:rPr>
      <w:b/>
      <w:lang w:val="fr-CH" w:eastAsia="en-US"/>
    </w:rPr>
  </w:style>
  <w:style w:type="character" w:customStyle="1" w:styleId="H1GCar">
    <w:name w:val="_ H_1_G Car"/>
    <w:link w:val="H1G"/>
    <w:rsid w:val="00196C06"/>
    <w:rPr>
      <w:b/>
      <w:sz w:val="24"/>
      <w:lang w:val="fr-CH" w:eastAsia="en-US"/>
    </w:rPr>
  </w:style>
  <w:style w:type="character" w:customStyle="1" w:styleId="SingleTxtGZchnZchn">
    <w:name w:val="_ Single Txt_G Zchn Zchn"/>
    <w:rsid w:val="00196C06"/>
    <w:rPr>
      <w:lang w:val="en-GB" w:eastAsia="en-US"/>
    </w:rPr>
  </w:style>
  <w:style w:type="character" w:styleId="CommentReference">
    <w:name w:val="annotation reference"/>
    <w:basedOn w:val="DefaultParagraphFont"/>
    <w:rsid w:val="00196C06"/>
    <w:rPr>
      <w:sz w:val="16"/>
      <w:szCs w:val="16"/>
    </w:rPr>
  </w:style>
  <w:style w:type="paragraph" w:styleId="CommentText">
    <w:name w:val="annotation text"/>
    <w:basedOn w:val="Normal"/>
    <w:link w:val="CommentTextChar"/>
    <w:rsid w:val="00196C06"/>
  </w:style>
  <w:style w:type="character" w:customStyle="1" w:styleId="CommentTextChar">
    <w:name w:val="Comment Text Char"/>
    <w:basedOn w:val="DefaultParagraphFont"/>
    <w:link w:val="CommentText"/>
    <w:rsid w:val="00196C06"/>
    <w:rPr>
      <w:lang w:val="fr-CH" w:eastAsia="en-US"/>
    </w:rPr>
  </w:style>
  <w:style w:type="paragraph" w:styleId="CommentSubject">
    <w:name w:val="annotation subject"/>
    <w:basedOn w:val="CommentText"/>
    <w:next w:val="CommentText"/>
    <w:link w:val="CommentSubjectChar"/>
    <w:rsid w:val="00196C06"/>
    <w:rPr>
      <w:b/>
      <w:bCs/>
    </w:rPr>
  </w:style>
  <w:style w:type="character" w:customStyle="1" w:styleId="CommentSubjectChar">
    <w:name w:val="Comment Subject Char"/>
    <w:basedOn w:val="CommentTextChar"/>
    <w:link w:val="CommentSubject"/>
    <w:rsid w:val="00196C06"/>
    <w:rPr>
      <w:b/>
      <w:bCs/>
      <w:lang w:val="fr-CH" w:eastAsia="en-US"/>
    </w:rPr>
  </w:style>
  <w:style w:type="paragraph" w:styleId="Revision">
    <w:name w:val="Revision"/>
    <w:hidden/>
    <w:uiPriority w:val="99"/>
    <w:semiHidden/>
    <w:rsid w:val="00196C06"/>
    <w:rPr>
      <w:lang w:val="fr-CH" w:eastAsia="en-US"/>
    </w:rPr>
  </w:style>
  <w:style w:type="paragraph" w:styleId="BalloonText">
    <w:name w:val="Balloon Text"/>
    <w:basedOn w:val="Normal"/>
    <w:link w:val="BalloonTextChar"/>
    <w:rsid w:val="00196C0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96C06"/>
    <w:rPr>
      <w:rFonts w:ascii="Tahoma" w:hAnsi="Tahoma" w:cs="Tahoma"/>
      <w:sz w:val="16"/>
      <w:szCs w:val="16"/>
      <w:lang w:val="fr-CH" w:eastAsia="en-US"/>
    </w:rPr>
  </w:style>
  <w:style w:type="paragraph" w:styleId="NormalWeb">
    <w:name w:val="Normal (Web)"/>
    <w:basedOn w:val="Normal"/>
    <w:uiPriority w:val="99"/>
    <w:rsid w:val="00196C06"/>
    <w:rPr>
      <w:sz w:val="24"/>
      <w:szCs w:val="24"/>
      <w:lang w:val="en-GB"/>
    </w:rPr>
  </w:style>
  <w:style w:type="character" w:customStyle="1" w:styleId="H1GChar">
    <w:name w:val="_ H_1_G Char"/>
    <w:rsid w:val="00196C06"/>
    <w:rPr>
      <w:b/>
      <w:sz w:val="24"/>
      <w:lang w:val="en-GB" w:eastAsia="en-US"/>
    </w:rPr>
  </w:style>
  <w:style w:type="paragraph" w:customStyle="1" w:styleId="Default">
    <w:name w:val="Default"/>
    <w:rsid w:val="00196C06"/>
    <w:pPr>
      <w:autoSpaceDE w:val="0"/>
      <w:autoSpaceDN w:val="0"/>
      <w:adjustRightInd w:val="0"/>
    </w:pPr>
    <w:rPr>
      <w:rFonts w:eastAsia="Calibri"/>
      <w:color w:val="000000"/>
      <w:sz w:val="24"/>
      <w:szCs w:val="24"/>
      <w:lang w:val="nl-NL" w:eastAsia="en-US"/>
    </w:rPr>
  </w:style>
  <w:style w:type="character" w:customStyle="1" w:styleId="SingleTxtGCar">
    <w:name w:val="_ Single Txt_G Car"/>
    <w:uiPriority w:val="99"/>
    <w:locked/>
    <w:rsid w:val="00196C06"/>
    <w:rPr>
      <w:lang w:val="fr-CH" w:eastAsia="en-US" w:bidi="ar-SA"/>
    </w:rPr>
  </w:style>
  <w:style w:type="paragraph" w:customStyle="1" w:styleId="SingleTxt">
    <w:name w:val="__Single Txt"/>
    <w:basedOn w:val="Normal"/>
    <w:qFormat/>
    <w:rsid w:val="00196C0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Calibri"/>
      <w:spacing w:val="4"/>
      <w:w w:val="103"/>
      <w:kern w:val="14"/>
      <w:szCs w:val="22"/>
      <w:lang w:val="fr-CA"/>
    </w:rPr>
  </w:style>
  <w:style w:type="paragraph" w:customStyle="1" w:styleId="H1">
    <w:name w:val="_ H_1"/>
    <w:basedOn w:val="Normal"/>
    <w:next w:val="Normal"/>
    <w:qFormat/>
    <w:rsid w:val="00196C06"/>
    <w:pPr>
      <w:keepNext/>
      <w:keepLines/>
      <w:spacing w:line="270" w:lineRule="exact"/>
      <w:outlineLvl w:val="0"/>
    </w:pPr>
    <w:rPr>
      <w:rFonts w:eastAsia="Calibri"/>
      <w:b/>
      <w:spacing w:val="4"/>
      <w:w w:val="103"/>
      <w:kern w:val="14"/>
      <w:sz w:val="24"/>
      <w:szCs w:val="22"/>
      <w:lang w:val="fr-CA"/>
    </w:rPr>
  </w:style>
  <w:style w:type="paragraph" w:customStyle="1" w:styleId="H23">
    <w:name w:val="_ H_2/3"/>
    <w:basedOn w:val="H1"/>
    <w:next w:val="Normal"/>
    <w:qFormat/>
    <w:rsid w:val="00196C06"/>
    <w:pPr>
      <w:spacing w:line="240" w:lineRule="exact"/>
      <w:outlineLvl w:val="1"/>
    </w:pPr>
    <w:rPr>
      <w:spacing w:val="2"/>
      <w:sz w:val="20"/>
    </w:rPr>
  </w:style>
  <w:style w:type="table" w:customStyle="1" w:styleId="Tabellenraster2">
    <w:name w:val="Tabellenraster2"/>
    <w:basedOn w:val="TableNormal"/>
    <w:rsid w:val="00A519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60F02"/>
    <w:pPr>
      <w:spacing w:after="120"/>
      <w:ind w:left="283"/>
    </w:pPr>
    <w:rPr>
      <w:lang w:val="en-GB"/>
    </w:rPr>
  </w:style>
  <w:style w:type="character" w:customStyle="1" w:styleId="BodyTextIndentChar">
    <w:name w:val="Body Text Indent Char"/>
    <w:basedOn w:val="DefaultParagraphFont"/>
    <w:link w:val="BodyTextIndent"/>
    <w:rsid w:val="00D60F02"/>
    <w:rPr>
      <w:lang w:eastAsia="en-US"/>
    </w:rPr>
  </w:style>
  <w:style w:type="paragraph" w:styleId="ListParagraph">
    <w:name w:val="List Paragraph"/>
    <w:basedOn w:val="Normal"/>
    <w:uiPriority w:val="34"/>
    <w:qFormat/>
    <w:rsid w:val="00EF4D90"/>
    <w:pPr>
      <w:ind w:left="720"/>
      <w:contextualSpacing/>
    </w:pPr>
  </w:style>
  <w:style w:type="character" w:styleId="PlaceholderText">
    <w:name w:val="Placeholder Text"/>
    <w:basedOn w:val="DefaultParagraphFont"/>
    <w:uiPriority w:val="99"/>
    <w:semiHidden/>
    <w:rsid w:val="008E3896"/>
    <w:rPr>
      <w:color w:val="808080"/>
    </w:rPr>
  </w:style>
  <w:style w:type="character" w:styleId="Strong">
    <w:name w:val="Strong"/>
    <w:basedOn w:val="DefaultParagraphFont"/>
    <w:qFormat/>
    <w:rsid w:val="00A72211"/>
    <w:rPr>
      <w:b/>
      <w:bCs/>
    </w:rPr>
  </w:style>
  <w:style w:type="paragraph" w:styleId="BodyTextIndent3">
    <w:name w:val="Body Text Indent 3"/>
    <w:basedOn w:val="Normal"/>
    <w:link w:val="BodyTextIndent3Char"/>
    <w:semiHidden/>
    <w:unhideWhenUsed/>
    <w:rsid w:val="00DE6605"/>
    <w:pPr>
      <w:spacing w:after="120"/>
      <w:ind w:left="360"/>
    </w:pPr>
    <w:rPr>
      <w:sz w:val="16"/>
      <w:szCs w:val="16"/>
    </w:rPr>
  </w:style>
  <w:style w:type="character" w:customStyle="1" w:styleId="BodyTextIndent3Char">
    <w:name w:val="Body Text Indent 3 Char"/>
    <w:basedOn w:val="DefaultParagraphFont"/>
    <w:link w:val="BodyTextIndent3"/>
    <w:semiHidden/>
    <w:rsid w:val="00DE6605"/>
    <w:rPr>
      <w:sz w:val="16"/>
      <w:szCs w:val="16"/>
      <w:lang w:val="fr-CH" w:eastAsia="en-US"/>
    </w:rPr>
  </w:style>
  <w:style w:type="paragraph" w:customStyle="1" w:styleId="ParNoG">
    <w:name w:val="_ParNo_G"/>
    <w:basedOn w:val="SingleTxtG"/>
    <w:link w:val="ParNoGCar"/>
    <w:qFormat/>
    <w:rsid w:val="007F62A9"/>
    <w:pPr>
      <w:numPr>
        <w:numId w:val="8"/>
      </w:numPr>
    </w:pPr>
  </w:style>
  <w:style w:type="character" w:customStyle="1" w:styleId="ParNoGCar">
    <w:name w:val="_ParNo_G Car"/>
    <w:link w:val="ParNoG"/>
    <w:locked/>
    <w:rsid w:val="007F62A9"/>
    <w:rPr>
      <w:lang w:val="fr-CH" w:eastAsia="en-US"/>
    </w:rPr>
  </w:style>
  <w:style w:type="paragraph" w:customStyle="1" w:styleId="Tabletext9">
    <w:name w:val="Table text (9)"/>
    <w:basedOn w:val="Normal"/>
    <w:uiPriority w:val="99"/>
    <w:rsid w:val="00342D08"/>
    <w:pPr>
      <w:suppressAutoHyphens w:val="0"/>
      <w:spacing w:before="60" w:after="60" w:line="210" w:lineRule="atLeast"/>
      <w:jc w:val="both"/>
    </w:pPr>
    <w:rPr>
      <w:rFonts w:ascii="Arial" w:eastAsia="MS Mincho" w:hAnsi="Arial"/>
      <w:sz w:val="18"/>
      <w:lang w:val="en-GB" w:eastAsia="fr-FR"/>
    </w:rPr>
  </w:style>
  <w:style w:type="paragraph" w:styleId="HTMLPreformatted">
    <w:name w:val="HTML Preformatted"/>
    <w:basedOn w:val="Normal"/>
    <w:link w:val="HTMLPreformattedChar"/>
    <w:uiPriority w:val="99"/>
    <w:semiHidden/>
    <w:unhideWhenUsed/>
    <w:rsid w:val="006A0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semiHidden/>
    <w:rsid w:val="006A0096"/>
    <w:rPr>
      <w:rFonts w:ascii="Courier New" w:hAnsi="Courier New" w:cs="Courier New"/>
    </w:rPr>
  </w:style>
  <w:style w:type="paragraph" w:customStyle="1" w:styleId="Randnummer">
    <w:name w:val="Randnummer"/>
    <w:basedOn w:val="Normal"/>
    <w:rsid w:val="00E75BA3"/>
    <w:pPr>
      <w:tabs>
        <w:tab w:val="left" w:pos="425"/>
        <w:tab w:val="left" w:pos="580"/>
        <w:tab w:val="left" w:pos="851"/>
        <w:tab w:val="left" w:pos="1100"/>
        <w:tab w:val="left" w:pos="1276"/>
      </w:tabs>
      <w:suppressAutoHyphens w:val="0"/>
      <w:spacing w:before="180" w:line="240" w:lineRule="auto"/>
      <w:ind w:left="1080" w:hanging="1080"/>
      <w:jc w:val="both"/>
    </w:pPr>
    <w:rPr>
      <w:rFonts w:ascii="Arial" w:hAnsi="Arial"/>
      <w:color w:val="000000"/>
      <w:sz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0963">
      <w:bodyDiv w:val="1"/>
      <w:marLeft w:val="0"/>
      <w:marRight w:val="0"/>
      <w:marTop w:val="0"/>
      <w:marBottom w:val="0"/>
      <w:divBdr>
        <w:top w:val="none" w:sz="0" w:space="0" w:color="auto"/>
        <w:left w:val="none" w:sz="0" w:space="0" w:color="auto"/>
        <w:bottom w:val="none" w:sz="0" w:space="0" w:color="auto"/>
        <w:right w:val="none" w:sz="0" w:space="0" w:color="auto"/>
      </w:divBdr>
    </w:div>
    <w:div w:id="171452404">
      <w:bodyDiv w:val="1"/>
      <w:marLeft w:val="0"/>
      <w:marRight w:val="0"/>
      <w:marTop w:val="0"/>
      <w:marBottom w:val="0"/>
      <w:divBdr>
        <w:top w:val="none" w:sz="0" w:space="0" w:color="auto"/>
        <w:left w:val="none" w:sz="0" w:space="0" w:color="auto"/>
        <w:bottom w:val="none" w:sz="0" w:space="0" w:color="auto"/>
        <w:right w:val="none" w:sz="0" w:space="0" w:color="auto"/>
      </w:divBdr>
    </w:div>
    <w:div w:id="513690762">
      <w:bodyDiv w:val="1"/>
      <w:marLeft w:val="0"/>
      <w:marRight w:val="0"/>
      <w:marTop w:val="0"/>
      <w:marBottom w:val="0"/>
      <w:divBdr>
        <w:top w:val="none" w:sz="0" w:space="0" w:color="auto"/>
        <w:left w:val="none" w:sz="0" w:space="0" w:color="auto"/>
        <w:bottom w:val="none" w:sz="0" w:space="0" w:color="auto"/>
        <w:right w:val="none" w:sz="0" w:space="0" w:color="auto"/>
      </w:divBdr>
    </w:div>
    <w:div w:id="587539089">
      <w:bodyDiv w:val="1"/>
      <w:marLeft w:val="0"/>
      <w:marRight w:val="0"/>
      <w:marTop w:val="0"/>
      <w:marBottom w:val="0"/>
      <w:divBdr>
        <w:top w:val="none" w:sz="0" w:space="0" w:color="auto"/>
        <w:left w:val="none" w:sz="0" w:space="0" w:color="auto"/>
        <w:bottom w:val="none" w:sz="0" w:space="0" w:color="auto"/>
        <w:right w:val="none" w:sz="0" w:space="0" w:color="auto"/>
      </w:divBdr>
    </w:div>
    <w:div w:id="617684500">
      <w:bodyDiv w:val="1"/>
      <w:marLeft w:val="0"/>
      <w:marRight w:val="0"/>
      <w:marTop w:val="0"/>
      <w:marBottom w:val="0"/>
      <w:divBdr>
        <w:top w:val="none" w:sz="0" w:space="0" w:color="auto"/>
        <w:left w:val="none" w:sz="0" w:space="0" w:color="auto"/>
        <w:bottom w:val="none" w:sz="0" w:space="0" w:color="auto"/>
        <w:right w:val="none" w:sz="0" w:space="0" w:color="auto"/>
      </w:divBdr>
    </w:div>
    <w:div w:id="700786369">
      <w:bodyDiv w:val="1"/>
      <w:marLeft w:val="0"/>
      <w:marRight w:val="0"/>
      <w:marTop w:val="0"/>
      <w:marBottom w:val="0"/>
      <w:divBdr>
        <w:top w:val="none" w:sz="0" w:space="0" w:color="auto"/>
        <w:left w:val="none" w:sz="0" w:space="0" w:color="auto"/>
        <w:bottom w:val="none" w:sz="0" w:space="0" w:color="auto"/>
        <w:right w:val="none" w:sz="0" w:space="0" w:color="auto"/>
      </w:divBdr>
    </w:div>
    <w:div w:id="958071349">
      <w:bodyDiv w:val="1"/>
      <w:marLeft w:val="0"/>
      <w:marRight w:val="0"/>
      <w:marTop w:val="0"/>
      <w:marBottom w:val="0"/>
      <w:divBdr>
        <w:top w:val="none" w:sz="0" w:space="0" w:color="auto"/>
        <w:left w:val="none" w:sz="0" w:space="0" w:color="auto"/>
        <w:bottom w:val="none" w:sz="0" w:space="0" w:color="auto"/>
        <w:right w:val="none" w:sz="0" w:space="0" w:color="auto"/>
      </w:divBdr>
    </w:div>
    <w:div w:id="990982276">
      <w:bodyDiv w:val="1"/>
      <w:marLeft w:val="0"/>
      <w:marRight w:val="0"/>
      <w:marTop w:val="0"/>
      <w:marBottom w:val="0"/>
      <w:divBdr>
        <w:top w:val="none" w:sz="0" w:space="0" w:color="auto"/>
        <w:left w:val="none" w:sz="0" w:space="0" w:color="auto"/>
        <w:bottom w:val="none" w:sz="0" w:space="0" w:color="auto"/>
        <w:right w:val="none" w:sz="0" w:space="0" w:color="auto"/>
      </w:divBdr>
    </w:div>
    <w:div w:id="1084883438">
      <w:bodyDiv w:val="1"/>
      <w:marLeft w:val="0"/>
      <w:marRight w:val="0"/>
      <w:marTop w:val="0"/>
      <w:marBottom w:val="0"/>
      <w:divBdr>
        <w:top w:val="none" w:sz="0" w:space="0" w:color="auto"/>
        <w:left w:val="none" w:sz="0" w:space="0" w:color="auto"/>
        <w:bottom w:val="none" w:sz="0" w:space="0" w:color="auto"/>
        <w:right w:val="none" w:sz="0" w:space="0" w:color="auto"/>
      </w:divBdr>
    </w:div>
    <w:div w:id="1085109770">
      <w:bodyDiv w:val="1"/>
      <w:marLeft w:val="0"/>
      <w:marRight w:val="0"/>
      <w:marTop w:val="0"/>
      <w:marBottom w:val="0"/>
      <w:divBdr>
        <w:top w:val="none" w:sz="0" w:space="0" w:color="auto"/>
        <w:left w:val="none" w:sz="0" w:space="0" w:color="auto"/>
        <w:bottom w:val="none" w:sz="0" w:space="0" w:color="auto"/>
        <w:right w:val="none" w:sz="0" w:space="0" w:color="auto"/>
      </w:divBdr>
    </w:div>
    <w:div w:id="1130129134">
      <w:bodyDiv w:val="1"/>
      <w:marLeft w:val="0"/>
      <w:marRight w:val="0"/>
      <w:marTop w:val="0"/>
      <w:marBottom w:val="0"/>
      <w:divBdr>
        <w:top w:val="none" w:sz="0" w:space="0" w:color="auto"/>
        <w:left w:val="none" w:sz="0" w:space="0" w:color="auto"/>
        <w:bottom w:val="none" w:sz="0" w:space="0" w:color="auto"/>
        <w:right w:val="none" w:sz="0" w:space="0" w:color="auto"/>
      </w:divBdr>
    </w:div>
    <w:div w:id="1190948721">
      <w:bodyDiv w:val="1"/>
      <w:marLeft w:val="0"/>
      <w:marRight w:val="0"/>
      <w:marTop w:val="0"/>
      <w:marBottom w:val="0"/>
      <w:divBdr>
        <w:top w:val="none" w:sz="0" w:space="0" w:color="auto"/>
        <w:left w:val="none" w:sz="0" w:space="0" w:color="auto"/>
        <w:bottom w:val="none" w:sz="0" w:space="0" w:color="auto"/>
        <w:right w:val="none" w:sz="0" w:space="0" w:color="auto"/>
      </w:divBdr>
    </w:div>
    <w:div w:id="1537813717">
      <w:bodyDiv w:val="1"/>
      <w:marLeft w:val="0"/>
      <w:marRight w:val="0"/>
      <w:marTop w:val="0"/>
      <w:marBottom w:val="0"/>
      <w:divBdr>
        <w:top w:val="none" w:sz="0" w:space="0" w:color="auto"/>
        <w:left w:val="none" w:sz="0" w:space="0" w:color="auto"/>
        <w:bottom w:val="none" w:sz="0" w:space="0" w:color="auto"/>
        <w:right w:val="none" w:sz="0" w:space="0" w:color="auto"/>
      </w:divBdr>
    </w:div>
    <w:div w:id="1546602395">
      <w:bodyDiv w:val="1"/>
      <w:marLeft w:val="0"/>
      <w:marRight w:val="0"/>
      <w:marTop w:val="0"/>
      <w:marBottom w:val="0"/>
      <w:divBdr>
        <w:top w:val="none" w:sz="0" w:space="0" w:color="auto"/>
        <w:left w:val="none" w:sz="0" w:space="0" w:color="auto"/>
        <w:bottom w:val="none" w:sz="0" w:space="0" w:color="auto"/>
        <w:right w:val="none" w:sz="0" w:space="0" w:color="auto"/>
      </w:divBdr>
    </w:div>
    <w:div w:id="1596981642">
      <w:bodyDiv w:val="1"/>
      <w:marLeft w:val="0"/>
      <w:marRight w:val="0"/>
      <w:marTop w:val="0"/>
      <w:marBottom w:val="0"/>
      <w:divBdr>
        <w:top w:val="none" w:sz="0" w:space="0" w:color="auto"/>
        <w:left w:val="none" w:sz="0" w:space="0" w:color="auto"/>
        <w:bottom w:val="none" w:sz="0" w:space="0" w:color="auto"/>
        <w:right w:val="none" w:sz="0" w:space="0" w:color="auto"/>
      </w:divBdr>
    </w:div>
    <w:div w:id="1688017471">
      <w:bodyDiv w:val="1"/>
      <w:marLeft w:val="0"/>
      <w:marRight w:val="0"/>
      <w:marTop w:val="0"/>
      <w:marBottom w:val="0"/>
      <w:divBdr>
        <w:top w:val="none" w:sz="0" w:space="0" w:color="auto"/>
        <w:left w:val="none" w:sz="0" w:space="0" w:color="auto"/>
        <w:bottom w:val="none" w:sz="0" w:space="0" w:color="auto"/>
        <w:right w:val="none" w:sz="0" w:space="0" w:color="auto"/>
      </w:divBdr>
    </w:div>
    <w:div w:id="1740207558">
      <w:bodyDiv w:val="1"/>
      <w:marLeft w:val="0"/>
      <w:marRight w:val="0"/>
      <w:marTop w:val="0"/>
      <w:marBottom w:val="0"/>
      <w:divBdr>
        <w:top w:val="none" w:sz="0" w:space="0" w:color="auto"/>
        <w:left w:val="none" w:sz="0" w:space="0" w:color="auto"/>
        <w:bottom w:val="none" w:sz="0" w:space="0" w:color="auto"/>
        <w:right w:val="none" w:sz="0" w:space="0" w:color="auto"/>
      </w:divBdr>
    </w:div>
    <w:div w:id="1742829029">
      <w:bodyDiv w:val="1"/>
      <w:marLeft w:val="0"/>
      <w:marRight w:val="0"/>
      <w:marTop w:val="0"/>
      <w:marBottom w:val="0"/>
      <w:divBdr>
        <w:top w:val="none" w:sz="0" w:space="0" w:color="auto"/>
        <w:left w:val="none" w:sz="0" w:space="0" w:color="auto"/>
        <w:bottom w:val="none" w:sz="0" w:space="0" w:color="auto"/>
        <w:right w:val="none" w:sz="0" w:space="0" w:color="auto"/>
      </w:divBdr>
    </w:div>
    <w:div w:id="1932812798">
      <w:bodyDiv w:val="1"/>
      <w:marLeft w:val="0"/>
      <w:marRight w:val="0"/>
      <w:marTop w:val="0"/>
      <w:marBottom w:val="0"/>
      <w:divBdr>
        <w:top w:val="none" w:sz="0" w:space="0" w:color="auto"/>
        <w:left w:val="none" w:sz="0" w:space="0" w:color="auto"/>
        <w:bottom w:val="none" w:sz="0" w:space="0" w:color="auto"/>
        <w:right w:val="none" w:sz="0" w:space="0" w:color="auto"/>
      </w:divBdr>
    </w:div>
    <w:div w:id="1950307816">
      <w:bodyDiv w:val="1"/>
      <w:marLeft w:val="0"/>
      <w:marRight w:val="0"/>
      <w:marTop w:val="0"/>
      <w:marBottom w:val="0"/>
      <w:divBdr>
        <w:top w:val="none" w:sz="0" w:space="0" w:color="auto"/>
        <w:left w:val="none" w:sz="0" w:space="0" w:color="auto"/>
        <w:bottom w:val="none" w:sz="0" w:space="0" w:color="auto"/>
        <w:right w:val="none" w:sz="0" w:space="0" w:color="auto"/>
      </w:divBdr>
    </w:div>
    <w:div w:id="1971978716">
      <w:bodyDiv w:val="1"/>
      <w:marLeft w:val="0"/>
      <w:marRight w:val="0"/>
      <w:marTop w:val="0"/>
      <w:marBottom w:val="0"/>
      <w:divBdr>
        <w:top w:val="none" w:sz="0" w:space="0" w:color="auto"/>
        <w:left w:val="none" w:sz="0" w:space="0" w:color="auto"/>
        <w:bottom w:val="none" w:sz="0" w:space="0" w:color="auto"/>
        <w:right w:val="none" w:sz="0" w:space="0" w:color="auto"/>
      </w:divBdr>
    </w:div>
    <w:div w:id="2008557890">
      <w:bodyDiv w:val="1"/>
      <w:marLeft w:val="0"/>
      <w:marRight w:val="0"/>
      <w:marTop w:val="0"/>
      <w:marBottom w:val="0"/>
      <w:divBdr>
        <w:top w:val="none" w:sz="0" w:space="0" w:color="auto"/>
        <w:left w:val="none" w:sz="0" w:space="0" w:color="auto"/>
        <w:bottom w:val="none" w:sz="0" w:space="0" w:color="auto"/>
        <w:right w:val="none" w:sz="0" w:space="0" w:color="auto"/>
      </w:divBdr>
    </w:div>
    <w:div w:id="205593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eader" Target="header10.xml"/><Relationship Id="rId68"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footer" Target="footer7.xml"/><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footer" Target="footer6.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9.xm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eader" Target="header11.xml"/><Relationship Id="rId69"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eader" Target="header8.xml"/><Relationship Id="rId67" Type="http://schemas.openxmlformats.org/officeDocument/2006/relationships/footer" Target="footer10.xm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8.xm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ri\AppData\Roaming\Microsoft\Templates\ST_SG\AC10_C3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2F16B-9D86-4925-8144-BB402206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AC10_C3_F.dotm</Template>
  <TotalTime>0</TotalTime>
  <Pages>52</Pages>
  <Words>16628</Words>
  <Characters>94784</Characters>
  <Application>Microsoft Office Word</Application>
  <DocSecurity>4</DocSecurity>
  <Lines>789</Lines>
  <Paragraphs>222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ST/SG/AC.10/C.3/</vt:lpstr>
      <vt:lpstr>ST/SG/AC.10/C.3/</vt:lpstr>
      <vt:lpstr>ST/SG/AC.10/C.3/</vt:lpstr>
    </vt:vector>
  </TitlesOfParts>
  <Company>Corinne</Company>
  <LinksUpToDate>false</LinksUpToDate>
  <CharactersWithSpaces>111190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dc:title>
  <dc:creator>50th session UNSCETDG</dc:creator>
  <cp:lastModifiedBy>Lucille Caillot</cp:lastModifiedBy>
  <cp:revision>2</cp:revision>
  <cp:lastPrinted>2017-12-05T14:43:00Z</cp:lastPrinted>
  <dcterms:created xsi:type="dcterms:W3CDTF">2018-01-11T13:28:00Z</dcterms:created>
  <dcterms:modified xsi:type="dcterms:W3CDTF">2018-01-11T13:28:00Z</dcterms:modified>
</cp:coreProperties>
</file>