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600FAF" w14:paraId="14B0E008" w14:textId="77777777" w:rsidTr="00B20551">
        <w:trPr>
          <w:cantSplit/>
          <w:trHeight w:hRule="exact" w:val="851"/>
        </w:trPr>
        <w:tc>
          <w:tcPr>
            <w:tcW w:w="1276" w:type="dxa"/>
            <w:tcBorders>
              <w:bottom w:val="single" w:sz="4" w:space="0" w:color="auto"/>
            </w:tcBorders>
            <w:vAlign w:val="bottom"/>
          </w:tcPr>
          <w:p w14:paraId="14B8014A" w14:textId="77777777" w:rsidR="009E6CB7" w:rsidRPr="00600FAF" w:rsidRDefault="009E6CB7" w:rsidP="00B20551">
            <w:pPr>
              <w:spacing w:after="80"/>
            </w:pPr>
          </w:p>
        </w:tc>
        <w:tc>
          <w:tcPr>
            <w:tcW w:w="2268" w:type="dxa"/>
            <w:tcBorders>
              <w:bottom w:val="single" w:sz="4" w:space="0" w:color="auto"/>
            </w:tcBorders>
            <w:vAlign w:val="bottom"/>
          </w:tcPr>
          <w:p w14:paraId="72164015" w14:textId="77777777" w:rsidR="009E6CB7" w:rsidRPr="00600FAF" w:rsidRDefault="009E6CB7" w:rsidP="00B20551">
            <w:pPr>
              <w:spacing w:after="80" w:line="300" w:lineRule="exact"/>
              <w:rPr>
                <w:b/>
                <w:sz w:val="24"/>
                <w:szCs w:val="24"/>
              </w:rPr>
            </w:pPr>
            <w:r w:rsidRPr="00600FAF">
              <w:rPr>
                <w:sz w:val="28"/>
                <w:szCs w:val="28"/>
              </w:rPr>
              <w:t>United Nations</w:t>
            </w:r>
          </w:p>
        </w:tc>
        <w:tc>
          <w:tcPr>
            <w:tcW w:w="6095" w:type="dxa"/>
            <w:gridSpan w:val="2"/>
            <w:tcBorders>
              <w:bottom w:val="single" w:sz="4" w:space="0" w:color="auto"/>
            </w:tcBorders>
            <w:vAlign w:val="bottom"/>
          </w:tcPr>
          <w:p w14:paraId="5AA55B6A" w14:textId="3234B393" w:rsidR="009E6CB7" w:rsidRPr="00600FAF" w:rsidRDefault="00C3287F" w:rsidP="00C3287F">
            <w:pPr>
              <w:jc w:val="right"/>
            </w:pPr>
            <w:r w:rsidRPr="00600FAF">
              <w:rPr>
                <w:sz w:val="40"/>
              </w:rPr>
              <w:t>ECE</w:t>
            </w:r>
            <w:r w:rsidRPr="00600FAF">
              <w:t>/TRANS/WP.29/GRSG/2024/</w:t>
            </w:r>
            <w:r w:rsidR="0025026D" w:rsidRPr="00600FAF">
              <w:t>1</w:t>
            </w:r>
            <w:r w:rsidR="00AE5D92" w:rsidRPr="00600FAF">
              <w:t>2</w:t>
            </w:r>
          </w:p>
        </w:tc>
      </w:tr>
      <w:tr w:rsidR="009E6CB7" w:rsidRPr="00600FAF" w14:paraId="3B835334" w14:textId="77777777" w:rsidTr="00B20551">
        <w:trPr>
          <w:cantSplit/>
          <w:trHeight w:hRule="exact" w:val="2835"/>
        </w:trPr>
        <w:tc>
          <w:tcPr>
            <w:tcW w:w="1276" w:type="dxa"/>
            <w:tcBorders>
              <w:top w:val="single" w:sz="4" w:space="0" w:color="auto"/>
              <w:bottom w:val="single" w:sz="12" w:space="0" w:color="auto"/>
            </w:tcBorders>
          </w:tcPr>
          <w:p w14:paraId="608F434F" w14:textId="77777777" w:rsidR="009E6CB7" w:rsidRPr="00600FAF" w:rsidRDefault="00686A48" w:rsidP="00B20551">
            <w:pPr>
              <w:spacing w:before="120"/>
            </w:pPr>
            <w:r w:rsidRPr="00600FAF">
              <w:rPr>
                <w:noProof/>
                <w:lang w:eastAsia="fr-CH"/>
              </w:rPr>
              <w:drawing>
                <wp:inline distT="0" distB="0" distL="0" distR="0" wp14:anchorId="19EB5E92" wp14:editId="7597C17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3161493" w14:textId="77777777" w:rsidR="009E6CB7" w:rsidRPr="00600FAF" w:rsidRDefault="009E6CB7" w:rsidP="00B20551">
            <w:pPr>
              <w:spacing w:before="120" w:line="420" w:lineRule="exact"/>
              <w:rPr>
                <w:sz w:val="40"/>
                <w:szCs w:val="40"/>
              </w:rPr>
            </w:pPr>
            <w:r w:rsidRPr="00600FAF">
              <w:rPr>
                <w:b/>
                <w:sz w:val="40"/>
                <w:szCs w:val="40"/>
              </w:rPr>
              <w:t>Economic and Social Council</w:t>
            </w:r>
          </w:p>
        </w:tc>
        <w:tc>
          <w:tcPr>
            <w:tcW w:w="2835" w:type="dxa"/>
            <w:tcBorders>
              <w:top w:val="single" w:sz="4" w:space="0" w:color="auto"/>
              <w:bottom w:val="single" w:sz="12" w:space="0" w:color="auto"/>
            </w:tcBorders>
          </w:tcPr>
          <w:p w14:paraId="303F6982" w14:textId="06CFA563" w:rsidR="009E6CB7" w:rsidRPr="00600FAF" w:rsidRDefault="00C3287F" w:rsidP="00C3287F">
            <w:pPr>
              <w:spacing w:before="240" w:line="240" w:lineRule="exact"/>
            </w:pPr>
            <w:r w:rsidRPr="00600FAF">
              <w:t>Distr.: Genera</w:t>
            </w:r>
            <w:r w:rsidR="008A4EA5" w:rsidRPr="00600FAF">
              <w:t>l</w:t>
            </w:r>
          </w:p>
          <w:p w14:paraId="1F298637" w14:textId="21FC1271" w:rsidR="00C3287F" w:rsidRPr="00600FAF" w:rsidRDefault="00C3287F" w:rsidP="00C3287F">
            <w:pPr>
              <w:spacing w:line="240" w:lineRule="exact"/>
            </w:pPr>
            <w:r w:rsidRPr="00600FAF">
              <w:t>2</w:t>
            </w:r>
            <w:r w:rsidR="00671E56">
              <w:t>9</w:t>
            </w:r>
            <w:r w:rsidRPr="00600FAF">
              <w:t xml:space="preserve"> January 202</w:t>
            </w:r>
            <w:r w:rsidR="00671E56">
              <w:t>4</w:t>
            </w:r>
          </w:p>
          <w:p w14:paraId="2BC246BB" w14:textId="77777777" w:rsidR="00C3287F" w:rsidRPr="00600FAF" w:rsidRDefault="00C3287F" w:rsidP="00C3287F">
            <w:pPr>
              <w:spacing w:line="240" w:lineRule="exact"/>
            </w:pPr>
          </w:p>
          <w:p w14:paraId="3120344E" w14:textId="572044B5" w:rsidR="00C3287F" w:rsidRPr="00600FAF" w:rsidRDefault="00C3287F" w:rsidP="00C3287F">
            <w:pPr>
              <w:spacing w:line="240" w:lineRule="exact"/>
            </w:pPr>
            <w:r w:rsidRPr="00600FAF">
              <w:t>Original: English</w:t>
            </w:r>
          </w:p>
        </w:tc>
      </w:tr>
    </w:tbl>
    <w:p w14:paraId="1587405C" w14:textId="77777777" w:rsidR="00C3287F" w:rsidRPr="00600FAF" w:rsidRDefault="00C3287F" w:rsidP="00C3287F">
      <w:pPr>
        <w:spacing w:before="120"/>
        <w:rPr>
          <w:b/>
          <w:sz w:val="28"/>
          <w:szCs w:val="28"/>
        </w:rPr>
      </w:pPr>
      <w:r w:rsidRPr="00600FAF">
        <w:rPr>
          <w:b/>
          <w:sz w:val="28"/>
          <w:szCs w:val="28"/>
        </w:rPr>
        <w:t>Economic Commission for Europe</w:t>
      </w:r>
    </w:p>
    <w:p w14:paraId="00BCD122" w14:textId="77777777" w:rsidR="00C3287F" w:rsidRPr="00600FAF" w:rsidRDefault="00C3287F" w:rsidP="00C3287F">
      <w:pPr>
        <w:spacing w:before="120"/>
        <w:rPr>
          <w:sz w:val="28"/>
          <w:szCs w:val="28"/>
        </w:rPr>
      </w:pPr>
      <w:r w:rsidRPr="00600FAF">
        <w:rPr>
          <w:sz w:val="28"/>
          <w:szCs w:val="28"/>
        </w:rPr>
        <w:t>Inland Transport Committee</w:t>
      </w:r>
    </w:p>
    <w:p w14:paraId="66AFB24E" w14:textId="77777777" w:rsidR="00C3287F" w:rsidRPr="00600FAF" w:rsidRDefault="00C3287F" w:rsidP="00C3287F">
      <w:pPr>
        <w:spacing w:before="120"/>
        <w:rPr>
          <w:b/>
          <w:sz w:val="24"/>
          <w:szCs w:val="24"/>
        </w:rPr>
      </w:pPr>
      <w:r w:rsidRPr="00600FAF">
        <w:rPr>
          <w:b/>
          <w:sz w:val="24"/>
          <w:szCs w:val="24"/>
        </w:rPr>
        <w:t>World Forum for Harmonization of Vehicle Regulations</w:t>
      </w:r>
    </w:p>
    <w:p w14:paraId="7D5859F0" w14:textId="77777777" w:rsidR="00C3287F" w:rsidRPr="00600FAF" w:rsidRDefault="00C3287F" w:rsidP="00C3287F">
      <w:pPr>
        <w:spacing w:before="120"/>
        <w:rPr>
          <w:b/>
        </w:rPr>
      </w:pPr>
      <w:r w:rsidRPr="00600FAF">
        <w:rPr>
          <w:b/>
        </w:rPr>
        <w:t>Working Party on General Safety Provisions</w:t>
      </w:r>
    </w:p>
    <w:p w14:paraId="417F3E4E" w14:textId="77777777" w:rsidR="00C3287F" w:rsidRPr="00600FAF" w:rsidRDefault="00C3287F" w:rsidP="00C3287F">
      <w:pPr>
        <w:spacing w:before="120"/>
        <w:rPr>
          <w:b/>
        </w:rPr>
      </w:pPr>
      <w:r w:rsidRPr="00600FAF">
        <w:rPr>
          <w:b/>
        </w:rPr>
        <w:t>127th session</w:t>
      </w:r>
    </w:p>
    <w:p w14:paraId="49860263" w14:textId="77777777" w:rsidR="00C3287F" w:rsidRPr="00600FAF" w:rsidRDefault="00C3287F" w:rsidP="00C3287F">
      <w:r w:rsidRPr="00600FAF">
        <w:t>Geneva, 15–19 April 2024</w:t>
      </w:r>
    </w:p>
    <w:p w14:paraId="351677D1" w14:textId="057677F6" w:rsidR="00C3287F" w:rsidRPr="00600FAF" w:rsidRDefault="00C3287F" w:rsidP="00C3287F">
      <w:r w:rsidRPr="00600FAF">
        <w:t xml:space="preserve">Item </w:t>
      </w:r>
      <w:r w:rsidR="00DC4B67" w:rsidRPr="00600FAF">
        <w:t>4</w:t>
      </w:r>
      <w:r w:rsidR="00C04B08" w:rsidRPr="00600FAF">
        <w:t xml:space="preserve"> (</w:t>
      </w:r>
      <w:r w:rsidR="003F36E7" w:rsidRPr="00600FAF">
        <w:t>d</w:t>
      </w:r>
      <w:r w:rsidR="00C04B08" w:rsidRPr="00600FAF">
        <w:t>)</w:t>
      </w:r>
      <w:r w:rsidRPr="00600FAF">
        <w:t xml:space="preserve"> of the provisional agenda</w:t>
      </w:r>
    </w:p>
    <w:p w14:paraId="2BDD7162" w14:textId="27CE6100" w:rsidR="00CB45DB" w:rsidRPr="00600FAF" w:rsidRDefault="00616AB3" w:rsidP="00CB45DB">
      <w:pPr>
        <w:rPr>
          <w:b/>
          <w:bCs/>
        </w:rPr>
      </w:pPr>
      <w:r w:rsidRPr="00600FAF">
        <w:rPr>
          <w:b/>
          <w:bCs/>
        </w:rPr>
        <w:t>Awareness of the Proximity of Vulnerable Road Users:</w:t>
      </w:r>
      <w:r w:rsidR="00D02E9A" w:rsidRPr="00600FAF">
        <w:rPr>
          <w:b/>
          <w:bCs/>
        </w:rPr>
        <w:br/>
      </w:r>
      <w:r w:rsidR="00CB45DB" w:rsidRPr="00600FAF">
        <w:rPr>
          <w:b/>
          <w:bCs/>
        </w:rPr>
        <w:t>UN Regulation No. 16</w:t>
      </w:r>
      <w:r w:rsidR="003548BA" w:rsidRPr="00600FAF">
        <w:rPr>
          <w:b/>
          <w:bCs/>
        </w:rPr>
        <w:t>6</w:t>
      </w:r>
      <w:r w:rsidR="00CB45DB" w:rsidRPr="00600FAF">
        <w:rPr>
          <w:b/>
          <w:bCs/>
        </w:rPr>
        <w:t xml:space="preserve"> (</w:t>
      </w:r>
      <w:r w:rsidR="000C33E3" w:rsidRPr="00600FAF">
        <w:rPr>
          <w:b/>
          <w:bCs/>
        </w:rPr>
        <w:t>Vulnerable Road Users in Front and Side Close Proximity</w:t>
      </w:r>
      <w:r w:rsidR="00CB45DB" w:rsidRPr="00600FAF">
        <w:rPr>
          <w:b/>
          <w:bCs/>
        </w:rPr>
        <w:t xml:space="preserve">) </w:t>
      </w:r>
    </w:p>
    <w:p w14:paraId="14AC0F2C" w14:textId="7A842596" w:rsidR="00C3287F" w:rsidRPr="00671E56" w:rsidRDefault="00CB45DB" w:rsidP="00671E56">
      <w:pPr>
        <w:pStyle w:val="HChG"/>
        <w:ind w:left="1124" w:right="1138" w:firstLine="0"/>
        <w:rPr>
          <w:szCs w:val="28"/>
        </w:rPr>
      </w:pPr>
      <w:r w:rsidRPr="00600FAF">
        <w:tab/>
      </w:r>
      <w:r w:rsidRPr="00671E56">
        <w:rPr>
          <w:szCs w:val="28"/>
        </w:rPr>
        <w:t xml:space="preserve">Proposal for </w:t>
      </w:r>
      <w:r w:rsidR="00C36C02" w:rsidRPr="00671E56">
        <w:rPr>
          <w:szCs w:val="28"/>
        </w:rPr>
        <w:t xml:space="preserve">the </w:t>
      </w:r>
      <w:r w:rsidR="00340B60" w:rsidRPr="00671E56">
        <w:rPr>
          <w:szCs w:val="28"/>
        </w:rPr>
        <w:t xml:space="preserve">01 </w:t>
      </w:r>
      <w:r w:rsidR="00C36C02" w:rsidRPr="00671E56">
        <w:rPr>
          <w:szCs w:val="28"/>
        </w:rPr>
        <w:t>S</w:t>
      </w:r>
      <w:r w:rsidR="00340B60" w:rsidRPr="00671E56">
        <w:rPr>
          <w:szCs w:val="28"/>
        </w:rPr>
        <w:t xml:space="preserve">eries of </w:t>
      </w:r>
      <w:r w:rsidR="00C36C02" w:rsidRPr="00671E56">
        <w:rPr>
          <w:szCs w:val="28"/>
        </w:rPr>
        <w:t>A</w:t>
      </w:r>
      <w:r w:rsidR="00340B60" w:rsidRPr="00671E56">
        <w:rPr>
          <w:szCs w:val="28"/>
        </w:rPr>
        <w:t>mendments to</w:t>
      </w:r>
      <w:r w:rsidRPr="00671E56">
        <w:rPr>
          <w:szCs w:val="28"/>
        </w:rPr>
        <w:t xml:space="preserve"> UN Regulation No. 16</w:t>
      </w:r>
      <w:r w:rsidR="00692EE7" w:rsidRPr="00671E56">
        <w:rPr>
          <w:szCs w:val="28"/>
        </w:rPr>
        <w:t>6</w:t>
      </w:r>
      <w:r w:rsidRPr="00671E56">
        <w:rPr>
          <w:szCs w:val="28"/>
        </w:rPr>
        <w:t xml:space="preserve"> (</w:t>
      </w:r>
      <w:r w:rsidR="000C33E3" w:rsidRPr="00671E56">
        <w:rPr>
          <w:szCs w:val="28"/>
        </w:rPr>
        <w:t>Vulnerable Road Users in Front and Side Close Proximity</w:t>
      </w:r>
      <w:r w:rsidRPr="00671E56">
        <w:rPr>
          <w:szCs w:val="28"/>
        </w:rPr>
        <w:t>)</w:t>
      </w:r>
      <w:r w:rsidR="00C3287F" w:rsidRPr="00671E56">
        <w:rPr>
          <w:szCs w:val="28"/>
        </w:rPr>
        <w:t xml:space="preserve"> </w:t>
      </w:r>
    </w:p>
    <w:p w14:paraId="27CED28B" w14:textId="3F947884" w:rsidR="00C3287F" w:rsidRPr="00600FAF" w:rsidRDefault="00C3287F" w:rsidP="00C3287F">
      <w:pPr>
        <w:pStyle w:val="H1G"/>
        <w:rPr>
          <w:szCs w:val="24"/>
        </w:rPr>
      </w:pPr>
      <w:r w:rsidRPr="00600FAF">
        <w:tab/>
      </w:r>
      <w:r w:rsidRPr="00600FAF">
        <w:tab/>
      </w:r>
      <w:r w:rsidRPr="00671E56">
        <w:rPr>
          <w:szCs w:val="24"/>
        </w:rPr>
        <w:t xml:space="preserve">Submitted by the expert from </w:t>
      </w:r>
      <w:r w:rsidR="00D5756E" w:rsidRPr="00671E56">
        <w:rPr>
          <w:szCs w:val="24"/>
        </w:rPr>
        <w:t>Japan</w:t>
      </w:r>
      <w:r w:rsidRPr="00600FAF">
        <w:rPr>
          <w:szCs w:val="24"/>
        </w:rPr>
        <w:t xml:space="preserve"> </w:t>
      </w:r>
      <w:r w:rsidRPr="00600FAF">
        <w:footnoteReference w:customMarkFollows="1" w:id="2"/>
        <w:t>*</w:t>
      </w:r>
    </w:p>
    <w:p w14:paraId="1829758C" w14:textId="26B34AE4" w:rsidR="0038458E" w:rsidRPr="00600FAF" w:rsidRDefault="00767FC1" w:rsidP="004616EA">
      <w:pPr>
        <w:pStyle w:val="SingleTxtG"/>
        <w:ind w:left="1138" w:right="1138" w:firstLine="563"/>
      </w:pPr>
      <w:r w:rsidRPr="00600FAF">
        <w:t xml:space="preserve">The text was reproduced below was prepared by the experts from Japan to amend UN Regulation No. 166 </w:t>
      </w:r>
      <w:r w:rsidR="008F2537">
        <w:t>to</w:t>
      </w:r>
      <w:r w:rsidR="008F2537" w:rsidRPr="00600FAF">
        <w:t xml:space="preserve"> </w:t>
      </w:r>
      <w:r w:rsidRPr="00600FAF">
        <w:t>add some safety requirements.</w:t>
      </w:r>
      <w:r w:rsidR="004616EA" w:rsidRPr="00600FAF">
        <w:t xml:space="preserve"> </w:t>
      </w:r>
      <w:r w:rsidR="00F46934" w:rsidRPr="00600FAF">
        <w:t>The modifications to the current text of the UN Regulation are marked in bold</w:t>
      </w:r>
      <w:r w:rsidR="00F46934" w:rsidRPr="00600FAF">
        <w:rPr>
          <w:b/>
          <w:bCs/>
        </w:rPr>
        <w:t xml:space="preserve"> </w:t>
      </w:r>
      <w:r w:rsidR="00F46934" w:rsidRPr="00600FAF">
        <w:t>for new and strikethrough for deleted characters.</w:t>
      </w:r>
    </w:p>
    <w:p w14:paraId="098F2765" w14:textId="77777777" w:rsidR="0038458E" w:rsidRPr="00600FAF" w:rsidRDefault="0038458E" w:rsidP="0038458E">
      <w:pPr>
        <w:suppressAutoHyphens w:val="0"/>
        <w:spacing w:after="200" w:line="276" w:lineRule="auto"/>
      </w:pPr>
      <w:r w:rsidRPr="00600FAF">
        <w:br w:type="page"/>
      </w:r>
    </w:p>
    <w:p w14:paraId="53E7159F" w14:textId="77777777" w:rsidR="0038458E" w:rsidRPr="00600FAF" w:rsidRDefault="0038458E" w:rsidP="0038458E">
      <w:pPr>
        <w:pStyle w:val="HChG"/>
      </w:pPr>
      <w:r w:rsidRPr="00600FAF">
        <w:rPr>
          <w:spacing w:val="1"/>
        </w:rPr>
        <w:lastRenderedPageBreak/>
        <w:tab/>
        <w:t>I</w:t>
      </w:r>
      <w:r w:rsidRPr="00600FAF">
        <w:t>.</w:t>
      </w:r>
      <w:r w:rsidRPr="00600FAF">
        <w:tab/>
        <w:t>Pr</w:t>
      </w:r>
      <w:r w:rsidRPr="00600FAF">
        <w:rPr>
          <w:spacing w:val="1"/>
        </w:rPr>
        <w:t>o</w:t>
      </w:r>
      <w:r w:rsidRPr="00600FAF">
        <w:t>pos</w:t>
      </w:r>
      <w:r w:rsidRPr="00600FAF">
        <w:rPr>
          <w:spacing w:val="1"/>
        </w:rPr>
        <w:t>a</w:t>
      </w:r>
      <w:r w:rsidRPr="00600FAF">
        <w:t>l</w:t>
      </w:r>
    </w:p>
    <w:p w14:paraId="0BC16113" w14:textId="0B7C135B" w:rsidR="001C34FD" w:rsidRPr="000309F6" w:rsidRDefault="001C34FD" w:rsidP="00D66458">
      <w:pPr>
        <w:tabs>
          <w:tab w:val="left" w:pos="709"/>
          <w:tab w:val="right" w:pos="993"/>
          <w:tab w:val="left" w:pos="1984"/>
          <w:tab w:val="right" w:pos="8505"/>
          <w:tab w:val="left" w:leader="dot" w:pos="8929"/>
        </w:tabs>
        <w:spacing w:after="120"/>
        <w:ind w:left="1134" w:right="1133"/>
        <w:rPr>
          <w:color w:val="000000" w:themeColor="text1"/>
        </w:rPr>
      </w:pPr>
      <w:r w:rsidRPr="000309F6">
        <w:rPr>
          <w:i/>
          <w:iCs/>
          <w:color w:val="000000" w:themeColor="text1"/>
        </w:rPr>
        <w:t>Table of contents</w:t>
      </w:r>
      <w:r w:rsidR="002B6542" w:rsidRPr="000309F6">
        <w:rPr>
          <w:i/>
          <w:iCs/>
          <w:color w:val="000000" w:themeColor="text1"/>
        </w:rPr>
        <w:t>,</w:t>
      </w:r>
      <w:r w:rsidRPr="000309F6">
        <w:rPr>
          <w:i/>
          <w:iCs/>
          <w:color w:val="000000" w:themeColor="text1"/>
        </w:rPr>
        <w:t xml:space="preserve"> </w:t>
      </w:r>
      <w:r w:rsidRPr="000309F6">
        <w:rPr>
          <w:color w:val="000000" w:themeColor="text1"/>
        </w:rPr>
        <w:t>amend to read:</w:t>
      </w:r>
    </w:p>
    <w:p w14:paraId="6C62EB21" w14:textId="3586C4D2" w:rsidR="002B6542" w:rsidRPr="00FC377F" w:rsidRDefault="002B6542" w:rsidP="002B6542">
      <w:pPr>
        <w:rPr>
          <w:sz w:val="28"/>
          <w:szCs w:val="28"/>
          <w:lang w:val="fr-CH"/>
        </w:rPr>
      </w:pPr>
      <w:r w:rsidRPr="00FC377F">
        <w:rPr>
          <w:sz w:val="28"/>
          <w:szCs w:val="28"/>
          <w:lang w:val="fr-CH"/>
        </w:rPr>
        <w:t>"Contents</w:t>
      </w:r>
    </w:p>
    <w:p w14:paraId="29E353AA" w14:textId="77777777" w:rsidR="002B6542" w:rsidRPr="00FC377F" w:rsidRDefault="002B6542" w:rsidP="002B6542">
      <w:pPr>
        <w:tabs>
          <w:tab w:val="right" w:pos="9638"/>
        </w:tabs>
        <w:spacing w:after="120"/>
        <w:ind w:left="283"/>
        <w:rPr>
          <w:i/>
          <w:sz w:val="18"/>
          <w:lang w:val="fr-CH"/>
        </w:rPr>
      </w:pPr>
      <w:r w:rsidRPr="00FC377F">
        <w:rPr>
          <w:i/>
          <w:sz w:val="24"/>
          <w:szCs w:val="24"/>
          <w:lang w:val="fr-CH"/>
        </w:rPr>
        <w:tab/>
      </w:r>
      <w:r w:rsidRPr="00FC377F">
        <w:rPr>
          <w:i/>
          <w:sz w:val="18"/>
          <w:lang w:val="fr-CH"/>
        </w:rPr>
        <w:t>Page</w:t>
      </w:r>
      <w:r w:rsidRPr="00FC377F">
        <w:rPr>
          <w:i/>
          <w:sz w:val="18"/>
          <w:lang w:val="fr-CH"/>
        </w:rPr>
        <w:footnoteReference w:customMarkFollows="1" w:id="3"/>
        <w:t>*</w:t>
      </w:r>
      <w:r w:rsidRPr="00FC377F">
        <w:rPr>
          <w:sz w:val="18"/>
          <w:lang w:val="fr-CH"/>
        </w:rPr>
        <w:t>*</w:t>
      </w:r>
    </w:p>
    <w:p w14:paraId="110D7235" w14:textId="77777777" w:rsidR="002B6542" w:rsidRPr="00FC377F" w:rsidRDefault="002B6542" w:rsidP="002B6542">
      <w:pPr>
        <w:tabs>
          <w:tab w:val="right" w:pos="851"/>
          <w:tab w:val="left" w:pos="1134"/>
          <w:tab w:val="left" w:pos="1559"/>
          <w:tab w:val="left" w:pos="1984"/>
          <w:tab w:val="left" w:leader="dot" w:pos="8929"/>
          <w:tab w:val="right" w:pos="9638"/>
        </w:tabs>
        <w:spacing w:after="120"/>
        <w:rPr>
          <w:lang w:val="fr-CH"/>
        </w:rPr>
      </w:pPr>
      <w:proofErr w:type="spellStart"/>
      <w:r w:rsidRPr="00FC377F">
        <w:rPr>
          <w:lang w:val="fr-CH"/>
        </w:rPr>
        <w:t>Regulation</w:t>
      </w:r>
      <w:proofErr w:type="spellEnd"/>
    </w:p>
    <w:p w14:paraId="4BE31FBD" w14:textId="77777777" w:rsidR="002B6542" w:rsidRPr="00FC377F" w:rsidRDefault="002B6542" w:rsidP="002B6542">
      <w:pPr>
        <w:tabs>
          <w:tab w:val="right" w:pos="851"/>
          <w:tab w:val="left" w:pos="1134"/>
          <w:tab w:val="left" w:pos="1559"/>
          <w:tab w:val="left" w:pos="1984"/>
          <w:tab w:val="left" w:leader="dot" w:pos="8929"/>
          <w:tab w:val="right" w:pos="9638"/>
        </w:tabs>
        <w:spacing w:after="120"/>
        <w:rPr>
          <w:lang w:val="fr-CH"/>
        </w:rPr>
      </w:pPr>
      <w:r w:rsidRPr="00FC377F">
        <w:rPr>
          <w:lang w:val="fr-CH"/>
        </w:rPr>
        <w:tab/>
        <w:t>0.</w:t>
      </w:r>
      <w:r w:rsidRPr="00FC377F">
        <w:rPr>
          <w:lang w:val="fr-CH"/>
        </w:rPr>
        <w:tab/>
        <w:t>Introduction</w:t>
      </w:r>
    </w:p>
    <w:p w14:paraId="4F5177DE" w14:textId="641D6430" w:rsidR="002B6542" w:rsidRPr="00FC377F" w:rsidRDefault="002B6542" w:rsidP="002B6542">
      <w:pPr>
        <w:tabs>
          <w:tab w:val="right" w:pos="851"/>
          <w:tab w:val="left" w:pos="1134"/>
          <w:tab w:val="left" w:pos="1559"/>
          <w:tab w:val="left" w:pos="1984"/>
          <w:tab w:val="left" w:leader="dot" w:pos="8929"/>
          <w:tab w:val="right" w:pos="9638"/>
        </w:tabs>
        <w:spacing w:after="120"/>
        <w:rPr>
          <w:sz w:val="24"/>
          <w:szCs w:val="24"/>
          <w:lang w:val="fr-CH"/>
        </w:rPr>
      </w:pPr>
      <w:r w:rsidRPr="00FC377F">
        <w:rPr>
          <w:lang w:val="fr-CH"/>
        </w:rPr>
        <w:t>…</w:t>
      </w:r>
    </w:p>
    <w:p w14:paraId="6345703F" w14:textId="77777777" w:rsidR="002B6542" w:rsidRPr="00FC377F" w:rsidRDefault="002B6542" w:rsidP="002B6542">
      <w:pPr>
        <w:keepNext/>
        <w:keepLines/>
        <w:tabs>
          <w:tab w:val="right" w:pos="851"/>
          <w:tab w:val="left" w:pos="1134"/>
          <w:tab w:val="left" w:pos="1559"/>
          <w:tab w:val="left" w:pos="1984"/>
          <w:tab w:val="left" w:leader="dot" w:pos="8929"/>
          <w:tab w:val="right" w:pos="9638"/>
        </w:tabs>
        <w:spacing w:after="120"/>
        <w:rPr>
          <w:lang w:val="fr-CH"/>
        </w:rPr>
      </w:pPr>
      <w:r w:rsidRPr="00FC377F">
        <w:rPr>
          <w:lang w:val="fr-CH"/>
        </w:rPr>
        <w:t>Annexes</w:t>
      </w:r>
    </w:p>
    <w:p w14:paraId="78D45B77" w14:textId="4718AFC6" w:rsidR="002B6542" w:rsidRPr="00FC377F" w:rsidRDefault="002B6542" w:rsidP="002B6542">
      <w:pPr>
        <w:tabs>
          <w:tab w:val="right" w:pos="851"/>
          <w:tab w:val="left" w:pos="1134"/>
          <w:tab w:val="left" w:pos="1559"/>
          <w:tab w:val="left" w:pos="1984"/>
          <w:tab w:val="left" w:leader="dot" w:pos="8929"/>
          <w:tab w:val="right" w:pos="9638"/>
        </w:tabs>
        <w:spacing w:after="120"/>
        <w:ind w:left="1134" w:hanging="1134"/>
        <w:rPr>
          <w:lang w:val="fr-CH"/>
        </w:rPr>
      </w:pPr>
      <w:r w:rsidRPr="00FC377F">
        <w:rPr>
          <w:sz w:val="24"/>
          <w:szCs w:val="24"/>
          <w:lang w:val="fr-CH"/>
        </w:rPr>
        <w:t>…</w:t>
      </w:r>
    </w:p>
    <w:p w14:paraId="05C5E93B" w14:textId="0F353B08" w:rsidR="002B6542" w:rsidRPr="00600FAF" w:rsidRDefault="002B6542" w:rsidP="002B6542">
      <w:pPr>
        <w:tabs>
          <w:tab w:val="right" w:pos="851"/>
          <w:tab w:val="left" w:pos="1134"/>
          <w:tab w:val="left" w:pos="1559"/>
          <w:tab w:val="left" w:pos="1984"/>
          <w:tab w:val="left" w:leader="dot" w:pos="8929"/>
          <w:tab w:val="right" w:pos="9638"/>
        </w:tabs>
        <w:spacing w:after="120"/>
        <w:ind w:left="1134" w:hanging="1134"/>
      </w:pPr>
      <w:r w:rsidRPr="00FC377F">
        <w:rPr>
          <w:b/>
          <w:bCs/>
          <w:lang w:val="fr-CH"/>
        </w:rPr>
        <w:tab/>
      </w:r>
      <w:r w:rsidR="000309F6" w:rsidRPr="000309F6">
        <w:rPr>
          <w:b/>
          <w:bCs/>
        </w:rPr>
        <w:t>13</w:t>
      </w:r>
      <w:r w:rsidR="000309F6" w:rsidRPr="000309F6">
        <w:rPr>
          <w:b/>
          <w:bCs/>
        </w:rPr>
        <w:tab/>
      </w:r>
      <w:bookmarkStart w:id="0" w:name="_Hlk157071767"/>
      <w:r w:rsidR="000309F6" w:rsidRPr="000309F6">
        <w:rPr>
          <w:b/>
          <w:bCs/>
        </w:rPr>
        <w:t>Necessity of Pendulum Impact Test</w:t>
      </w:r>
      <w:bookmarkEnd w:id="0"/>
      <w:r w:rsidRPr="000309F6">
        <w:tab/>
      </w:r>
      <w:r w:rsidRPr="000309F6">
        <w:tab/>
      </w:r>
      <w:r w:rsidR="00FF0C63" w:rsidRPr="000309F6">
        <w:t>"</w:t>
      </w:r>
    </w:p>
    <w:p w14:paraId="297AF056" w14:textId="77777777" w:rsidR="002B6542" w:rsidRPr="00600FAF" w:rsidRDefault="002B6542" w:rsidP="00D66458">
      <w:pPr>
        <w:tabs>
          <w:tab w:val="left" w:pos="709"/>
          <w:tab w:val="right" w:pos="993"/>
          <w:tab w:val="left" w:pos="1984"/>
          <w:tab w:val="right" w:pos="8505"/>
          <w:tab w:val="left" w:leader="dot" w:pos="8929"/>
        </w:tabs>
        <w:spacing w:after="120"/>
        <w:ind w:left="1134" w:right="1133"/>
        <w:rPr>
          <w:color w:val="000000" w:themeColor="text1"/>
        </w:rPr>
      </w:pPr>
    </w:p>
    <w:p w14:paraId="77256775" w14:textId="2F8E939B"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1.1.1.</w:t>
      </w:r>
      <w:r w:rsidRPr="00600FAF">
        <w:rPr>
          <w:i/>
          <w:color w:val="000000" w:themeColor="text1"/>
        </w:rPr>
        <w:t xml:space="preserve"> and 1.1.2.</w:t>
      </w:r>
      <w:r w:rsidR="00A54BA8" w:rsidRPr="00600FAF">
        <w:rPr>
          <w:i/>
          <w:color w:val="000000" w:themeColor="text1"/>
        </w:rPr>
        <w:t>,</w:t>
      </w:r>
      <w:r w:rsidRPr="00600FAF">
        <w:rPr>
          <w:i/>
          <w:color w:val="000000" w:themeColor="text1"/>
        </w:rPr>
        <w:t xml:space="preserve"> </w:t>
      </w:r>
      <w:r w:rsidR="00A54BA8" w:rsidRPr="00600FAF">
        <w:rPr>
          <w:color w:val="000000" w:themeColor="text1"/>
        </w:rPr>
        <w:t xml:space="preserve">add footnote 1 </w:t>
      </w:r>
      <w:r w:rsidR="00336C73" w:rsidRPr="00600FAF">
        <w:rPr>
          <w:color w:val="000000" w:themeColor="text1"/>
        </w:rPr>
        <w:t xml:space="preserve">and </w:t>
      </w:r>
      <w:r w:rsidRPr="00600FAF">
        <w:rPr>
          <w:color w:val="000000" w:themeColor="text1"/>
        </w:rPr>
        <w:t>amend to read</w:t>
      </w:r>
      <w:r w:rsidRPr="00600FAF">
        <w:rPr>
          <w:iCs/>
          <w:color w:val="000000" w:themeColor="text1"/>
        </w:rPr>
        <w:t>:</w:t>
      </w:r>
    </w:p>
    <w:p w14:paraId="70FEE791" w14:textId="348561EE"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00D66458" w:rsidRPr="00600FAF">
        <w:rPr>
          <w:rFonts w:asciiTheme="majorBidi" w:hAnsiTheme="majorBidi" w:cstheme="majorBidi"/>
        </w:rPr>
        <w:t>1.1.1.</w:t>
      </w:r>
      <w:r w:rsidR="00D66458" w:rsidRPr="00600FAF">
        <w:rPr>
          <w:rFonts w:asciiTheme="majorBidi" w:hAnsiTheme="majorBidi" w:cstheme="majorBidi"/>
        </w:rPr>
        <w:tab/>
      </w:r>
      <w:r w:rsidR="00D66458" w:rsidRPr="00600FAF">
        <w:rPr>
          <w:rFonts w:asciiTheme="majorBidi" w:hAnsiTheme="majorBidi" w:cstheme="majorBidi"/>
        </w:rPr>
        <w:tab/>
        <w:t>Approval of means of front and lateral vision defined in Part I intended to be fitted to vehicles of category M</w:t>
      </w:r>
      <w:r w:rsidR="00D66458" w:rsidRPr="00600FAF">
        <w:rPr>
          <w:rFonts w:asciiTheme="majorBidi" w:hAnsiTheme="majorBidi" w:cstheme="majorBidi"/>
          <w:vertAlign w:val="subscript"/>
        </w:rPr>
        <w:t>1</w:t>
      </w:r>
      <w:r w:rsidR="00D66458" w:rsidRPr="00600FAF">
        <w:rPr>
          <w:rFonts w:asciiTheme="majorBidi" w:hAnsiTheme="majorBidi" w:cstheme="majorBidi"/>
        </w:rPr>
        <w:t xml:space="preserve"> and N</w:t>
      </w:r>
      <w:r w:rsidR="00D66458" w:rsidRPr="00600FAF">
        <w:rPr>
          <w:rFonts w:asciiTheme="majorBidi" w:hAnsiTheme="majorBidi" w:cstheme="majorBidi"/>
          <w:vertAlign w:val="subscript"/>
        </w:rPr>
        <w:t>1</w:t>
      </w:r>
      <w:r w:rsidR="00D66458" w:rsidRPr="00600FAF">
        <w:rPr>
          <w:rFonts w:asciiTheme="majorBidi" w:hAnsiTheme="majorBidi" w:cstheme="majorBidi"/>
        </w:rPr>
        <w:t>.</w:t>
      </w:r>
    </w:p>
    <w:p w14:paraId="7E068D73" w14:textId="7C0AB529" w:rsidR="00D66458" w:rsidRPr="00600FAF" w:rsidRDefault="00D66458"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1.1.2.</w:t>
      </w:r>
      <w:r w:rsidRPr="00600FAF">
        <w:rPr>
          <w:rFonts w:asciiTheme="majorBidi" w:hAnsiTheme="majorBidi" w:cstheme="majorBidi"/>
        </w:rPr>
        <w:tab/>
      </w:r>
      <w:r w:rsidRPr="00600FAF">
        <w:rPr>
          <w:rFonts w:asciiTheme="majorBidi" w:hAnsiTheme="majorBidi" w:cstheme="majorBidi"/>
        </w:rPr>
        <w:tab/>
        <w:t>Approval of vehicle installation of devices of front and lateral vision or detection defined in Part II intended to be fitted to vehicles of category M</w:t>
      </w:r>
      <w:r w:rsidRPr="00600FAF">
        <w:rPr>
          <w:rFonts w:asciiTheme="majorBidi" w:hAnsiTheme="majorBidi" w:cstheme="majorBidi"/>
          <w:vertAlign w:val="subscript"/>
        </w:rPr>
        <w:t>1</w:t>
      </w:r>
      <w:r w:rsidRPr="00600FAF">
        <w:rPr>
          <w:rFonts w:asciiTheme="majorBidi" w:hAnsiTheme="majorBidi" w:cstheme="majorBidi"/>
        </w:rPr>
        <w:t xml:space="preserve"> and N</w:t>
      </w:r>
      <w:r w:rsidRPr="00600FAF">
        <w:rPr>
          <w:rFonts w:asciiTheme="majorBidi" w:hAnsiTheme="majorBidi" w:cstheme="majorBidi"/>
          <w:vertAlign w:val="subscript"/>
        </w:rPr>
        <w:t>1</w:t>
      </w:r>
      <w:r w:rsidR="00F81F3C" w:rsidRPr="00600FAF">
        <w:rPr>
          <w:rFonts w:asciiTheme="majorBidi" w:hAnsiTheme="majorBidi" w:cstheme="majorBidi"/>
          <w:b/>
          <w:bCs/>
        </w:rPr>
        <w:t>.</w:t>
      </w:r>
      <w:r w:rsidR="00F81F3C" w:rsidRPr="00600FAF">
        <w:rPr>
          <w:rStyle w:val="FootnoteReference"/>
          <w:rFonts w:cstheme="majorBidi"/>
          <w:b/>
          <w:bCs/>
        </w:rPr>
        <w:footnoteReference w:id="4"/>
      </w:r>
      <w:r w:rsidR="00F81F3C" w:rsidRPr="00600FAF">
        <w:rPr>
          <w:rFonts w:asciiTheme="majorBidi" w:hAnsiTheme="majorBidi" w:cstheme="majorBidi"/>
        </w:rPr>
        <w:t>"</w:t>
      </w:r>
    </w:p>
    <w:p w14:paraId="22F6B674" w14:textId="77777777"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6DC25315" w14:textId="22B6E146"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00D66458" w:rsidRPr="00600FAF">
        <w:rPr>
          <w:rFonts w:asciiTheme="majorBidi" w:hAnsiTheme="majorBidi" w:cstheme="majorBidi"/>
        </w:rPr>
        <w:t>1.1.3.</w:t>
      </w:r>
      <w:r w:rsidR="00D66458" w:rsidRPr="00600FAF">
        <w:rPr>
          <w:rFonts w:asciiTheme="majorBidi" w:hAnsiTheme="majorBidi" w:cstheme="majorBidi"/>
        </w:rPr>
        <w:tab/>
      </w:r>
      <w:r w:rsidR="00D66458" w:rsidRPr="00600FAF">
        <w:rPr>
          <w:rFonts w:asciiTheme="majorBidi" w:hAnsiTheme="majorBidi" w:cstheme="majorBidi"/>
        </w:rPr>
        <w:tab/>
        <w:t>At the request of the manufacturer, Contracting Parties may grant approvals under Part</w:t>
      </w:r>
      <w:r w:rsidR="00D66458" w:rsidRPr="00600FAF">
        <w:rPr>
          <w:rFonts w:asciiTheme="majorBidi" w:hAnsiTheme="majorBidi" w:cstheme="majorBidi"/>
          <w:strike/>
        </w:rPr>
        <w:t>s I and</w:t>
      </w:r>
      <w:r w:rsidR="00D66458" w:rsidRPr="00600FAF">
        <w:rPr>
          <w:rFonts w:asciiTheme="majorBidi" w:hAnsiTheme="majorBidi" w:cstheme="majorBidi"/>
        </w:rPr>
        <w:t xml:space="preserve"> II to vehicles, and to the installation of devices for fitting to such vehicles, of other categories and devices for fitting to such vehicles.</w:t>
      </w:r>
      <w:r w:rsidR="00D66458" w:rsidRPr="00600FAF">
        <w:rPr>
          <w:rFonts w:asciiTheme="majorBidi" w:hAnsiTheme="majorBidi" w:cstheme="majorBidi"/>
          <w:lang w:eastAsia="ja-JP"/>
        </w:rPr>
        <w:t xml:space="preserve"> </w:t>
      </w:r>
      <w:r w:rsidRPr="00600FAF">
        <w:rPr>
          <w:rFonts w:asciiTheme="majorBidi" w:hAnsiTheme="majorBidi" w:cstheme="majorBidi"/>
          <w:lang w:eastAsia="ja-JP"/>
        </w:rPr>
        <w:t>"</w:t>
      </w:r>
    </w:p>
    <w:p w14:paraId="67D27428" w14:textId="77777777"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5.2.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0FBF0298" w14:textId="7602143A"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lang w:eastAsia="ja-JP"/>
        </w:rPr>
        <w:t>"</w:t>
      </w:r>
      <w:r w:rsidR="00D66458" w:rsidRPr="00600FAF">
        <w:rPr>
          <w:rFonts w:asciiTheme="majorBidi" w:hAnsiTheme="majorBidi" w:cstheme="majorBidi"/>
        </w:rPr>
        <w:t>5.2.</w:t>
      </w:r>
      <w:r w:rsidR="00D66458" w:rsidRPr="00600FAF">
        <w:rPr>
          <w:rFonts w:asciiTheme="majorBidi" w:hAnsiTheme="majorBidi" w:cstheme="majorBidi"/>
        </w:rPr>
        <w:tab/>
      </w:r>
      <w:r w:rsidR="00D66458" w:rsidRPr="00600FAF">
        <w:rPr>
          <w:rFonts w:asciiTheme="majorBidi" w:hAnsiTheme="majorBidi" w:cstheme="majorBidi"/>
        </w:rPr>
        <w:tab/>
      </w:r>
      <w:r w:rsidR="00D66458" w:rsidRPr="00600FAF">
        <w:rPr>
          <w:rFonts w:asciiTheme="majorBidi" w:hAnsiTheme="majorBidi" w:cstheme="majorBidi"/>
          <w:strike/>
        </w:rPr>
        <w:t>An approval number shall be assigned to each type approved. Its first two digits (at present 00) shall indicate the series of amendments incorporating the most recent major technical amendments made to the Regulation at the time of issue of the approval.</w:t>
      </w:r>
      <w:r w:rsidR="00D66458" w:rsidRPr="00600FAF">
        <w:rPr>
          <w:rFonts w:asciiTheme="majorBidi" w:hAnsiTheme="majorBidi" w:cstheme="majorBidi"/>
        </w:rPr>
        <w:t xml:space="preserve">  </w:t>
      </w:r>
      <w:r w:rsidR="00D66458" w:rsidRPr="00600FAF">
        <w:rPr>
          <w:rFonts w:asciiTheme="majorBidi" w:hAnsiTheme="majorBidi" w:cstheme="majorBidi"/>
          <w:b/>
          <w:bCs/>
        </w:rPr>
        <w:t>An approval number shall be assigned to each approved type in accordance with Schedule 4 of the Agreement (E/ECE/TRANS/505/Rev.3).</w:t>
      </w:r>
      <w:r w:rsidR="00D66458" w:rsidRPr="00600FAF">
        <w:rPr>
          <w:rFonts w:asciiTheme="majorBidi" w:hAnsiTheme="majorBidi" w:cstheme="majorBidi"/>
          <w:b/>
          <w:bCs/>
          <w:strike/>
        </w:rPr>
        <w:t xml:space="preserve"> </w:t>
      </w:r>
      <w:r w:rsidR="00D66458" w:rsidRPr="00600FAF">
        <w:rPr>
          <w:rFonts w:asciiTheme="majorBidi" w:hAnsiTheme="majorBidi" w:cstheme="majorBidi"/>
          <w:strike/>
        </w:rPr>
        <w:t>The same Contracting Party shall not assign the same number to another type of device for means of front and lateral vision.</w:t>
      </w:r>
      <w:r w:rsidR="00D66458" w:rsidRPr="00600FAF">
        <w:rPr>
          <w:rFonts w:asciiTheme="majorBidi" w:hAnsiTheme="majorBidi" w:cstheme="majorBidi"/>
          <w:strike/>
          <w:lang w:eastAsia="ja-JP"/>
        </w:rPr>
        <w:t xml:space="preserve"> </w:t>
      </w:r>
      <w:r w:rsidRPr="00600FAF">
        <w:rPr>
          <w:rFonts w:asciiTheme="majorBidi" w:hAnsiTheme="majorBidi" w:cstheme="majorBidi"/>
          <w:lang w:eastAsia="ja-JP"/>
        </w:rPr>
        <w:t>"</w:t>
      </w:r>
    </w:p>
    <w:p w14:paraId="19D02B64" w14:textId="08970D1D"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 xml:space="preserve">Insert new </w:t>
      </w:r>
      <w:r w:rsidR="00980695" w:rsidRPr="00600FAF">
        <w:rPr>
          <w:i/>
          <w:iCs/>
          <w:color w:val="000000" w:themeColor="text1"/>
        </w:rPr>
        <w:t>p</w:t>
      </w:r>
      <w:r w:rsidRPr="00600FAF">
        <w:rPr>
          <w:i/>
          <w:iCs/>
          <w:color w:val="000000" w:themeColor="text1"/>
        </w:rPr>
        <w:t>aragraphs 6.1.3.</w:t>
      </w:r>
      <w:r w:rsidRPr="00600FAF">
        <w:rPr>
          <w:i/>
          <w:color w:val="000000" w:themeColor="text1"/>
        </w:rPr>
        <w:t xml:space="preserve"> to 6.1.</w:t>
      </w:r>
      <w:r w:rsidR="009A70AD" w:rsidRPr="00600FAF">
        <w:rPr>
          <w:i/>
          <w:color w:val="000000" w:themeColor="text1"/>
        </w:rPr>
        <w:t>4</w:t>
      </w:r>
      <w:r w:rsidRPr="00600FAF">
        <w:rPr>
          <w:i/>
          <w:color w:val="000000" w:themeColor="text1"/>
        </w:rPr>
        <w:t>.,</w:t>
      </w:r>
      <w:r w:rsidRPr="00600FAF">
        <w:rPr>
          <w:color w:val="000000" w:themeColor="text1"/>
        </w:rPr>
        <w:t xml:space="preserve"> to read</w:t>
      </w:r>
      <w:r w:rsidRPr="00600FAF">
        <w:rPr>
          <w:iCs/>
          <w:color w:val="000000" w:themeColor="text1"/>
        </w:rPr>
        <w:t>:</w:t>
      </w:r>
    </w:p>
    <w:p w14:paraId="621D6249" w14:textId="43C47149"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rFonts w:asciiTheme="majorBidi" w:hAnsiTheme="majorBidi" w:cstheme="majorBidi"/>
          <w:lang w:eastAsia="ja-JP"/>
        </w:rPr>
        <w:t>"</w:t>
      </w:r>
      <w:r w:rsidR="00D66458" w:rsidRPr="00600FAF">
        <w:rPr>
          <w:rFonts w:asciiTheme="majorBidi" w:hAnsiTheme="majorBidi" w:cstheme="majorBidi"/>
          <w:b/>
          <w:bCs/>
          <w:lang w:eastAsia="ja-JP"/>
        </w:rPr>
        <w:t>6.1.3</w:t>
      </w:r>
      <w:r w:rsidR="00D66458" w:rsidRPr="00600FAF">
        <w:rPr>
          <w:rFonts w:asciiTheme="majorBidi" w:hAnsiTheme="majorBidi" w:cstheme="majorBidi"/>
          <w:b/>
          <w:bCs/>
          <w:lang w:eastAsia="ja-JP"/>
        </w:rPr>
        <w:tab/>
      </w:r>
      <w:r w:rsidR="00D66458" w:rsidRPr="00600FAF">
        <w:rPr>
          <w:rFonts w:asciiTheme="majorBidi" w:hAnsiTheme="majorBidi" w:cstheme="majorBidi"/>
          <w:b/>
          <w:bCs/>
          <w:lang w:eastAsia="ja-JP"/>
        </w:rPr>
        <w:tab/>
        <w:t>Protective housing</w:t>
      </w:r>
    </w:p>
    <w:p w14:paraId="1C5064E3" w14:textId="0EFA3685" w:rsidR="00D66458" w:rsidRPr="00600FAF" w:rsidRDefault="00D66458" w:rsidP="00D66458">
      <w:pPr>
        <w:spacing w:after="120"/>
        <w:ind w:left="2268" w:right="1134" w:hanging="1134"/>
        <w:jc w:val="both"/>
        <w:rPr>
          <w:b/>
          <w:bCs/>
        </w:rPr>
      </w:pPr>
      <w:r w:rsidRPr="00600FAF">
        <w:rPr>
          <w:b/>
          <w:bCs/>
        </w:rPr>
        <w:t>6.1.3.1.</w:t>
      </w:r>
      <w:r w:rsidRPr="00600FAF">
        <w:rPr>
          <w:b/>
          <w:bCs/>
          <w:lang w:eastAsia="ja-JP"/>
        </w:rPr>
        <w:tab/>
      </w:r>
      <w:r w:rsidRPr="00600FAF">
        <w:rPr>
          <w:b/>
          <w:bCs/>
        </w:rPr>
        <w:t>When the edge of the reflecti</w:t>
      </w:r>
      <w:r w:rsidR="000309F6">
        <w:rPr>
          <w:b/>
          <w:bCs/>
        </w:rPr>
        <w:t>ve</w:t>
      </w:r>
      <w:r w:rsidRPr="00600FAF">
        <w:rPr>
          <w:b/>
          <w:bCs/>
        </w:rPr>
        <w:t xml:space="preserve"> surface is enclosed in a protective housing, the radius of curvature </w:t>
      </w:r>
      <w:r w:rsidR="00263EC4" w:rsidRPr="00600FAF">
        <w:rPr>
          <w:b/>
          <w:bCs/>
        </w:rPr>
        <w:t>"</w:t>
      </w:r>
      <w:r w:rsidRPr="00600FAF">
        <w:rPr>
          <w:b/>
          <w:bCs/>
        </w:rPr>
        <w:t>c</w:t>
      </w:r>
      <w:r w:rsidR="00263EC4" w:rsidRPr="00600FAF">
        <w:rPr>
          <w:b/>
          <w:bCs/>
        </w:rPr>
        <w:t>"</w:t>
      </w:r>
      <w:r w:rsidRPr="00600FAF">
        <w:rPr>
          <w:b/>
          <w:bCs/>
        </w:rPr>
        <w:t xml:space="preserve"> on the housing’s perimeter shall be not less than 2.5 mm at all points and in all directions. </w:t>
      </w:r>
    </w:p>
    <w:p w14:paraId="533B0E30" w14:textId="6DE013F2" w:rsidR="00D66458" w:rsidRPr="00600FAF" w:rsidRDefault="00D66458" w:rsidP="00D66458">
      <w:pPr>
        <w:spacing w:after="120"/>
        <w:ind w:left="2268" w:right="1134" w:hanging="9"/>
        <w:jc w:val="both"/>
        <w:rPr>
          <w:b/>
          <w:bCs/>
        </w:rPr>
      </w:pPr>
      <w:r w:rsidRPr="00600FAF">
        <w:rPr>
          <w:b/>
          <w:bCs/>
          <w:color w:val="000000" w:themeColor="text1"/>
        </w:rPr>
        <w:t xml:space="preserve">When the edge of the reflecting surface is not enclosed by the protective housing independent from any adjustment position, the radius of curvature </w:t>
      </w:r>
      <w:r w:rsidR="00263EC4" w:rsidRPr="00600FAF">
        <w:rPr>
          <w:b/>
          <w:bCs/>
          <w:color w:val="000000" w:themeColor="text1"/>
        </w:rPr>
        <w:t>"</w:t>
      </w:r>
      <w:r w:rsidRPr="00600FAF">
        <w:rPr>
          <w:b/>
          <w:bCs/>
          <w:color w:val="000000" w:themeColor="text1"/>
        </w:rPr>
        <w:t>c</w:t>
      </w:r>
      <w:r w:rsidR="00263EC4" w:rsidRPr="00600FAF">
        <w:rPr>
          <w:b/>
          <w:bCs/>
          <w:color w:val="000000" w:themeColor="text1"/>
        </w:rPr>
        <w:t>"</w:t>
      </w:r>
      <w:r w:rsidRPr="00600FAF">
        <w:rPr>
          <w:b/>
          <w:bCs/>
          <w:color w:val="000000" w:themeColor="text1"/>
        </w:rPr>
        <w:t xml:space="preserve"> on its perimeter shall be not less than 2.5 mm at all points and in all directions and shall apply to the edge of the projecting part.</w:t>
      </w:r>
    </w:p>
    <w:p w14:paraId="1B9C2A58" w14:textId="7C6DE9EE" w:rsidR="00D66458" w:rsidRPr="00600FAF" w:rsidRDefault="00D66458" w:rsidP="00D66458">
      <w:pPr>
        <w:spacing w:after="120"/>
        <w:ind w:left="2259" w:right="1134" w:hanging="1125"/>
        <w:jc w:val="both"/>
        <w:rPr>
          <w:b/>
          <w:bCs/>
        </w:rPr>
      </w:pPr>
      <w:r w:rsidRPr="00600FAF">
        <w:rPr>
          <w:b/>
          <w:bCs/>
        </w:rPr>
        <w:t>6.1.3.2.</w:t>
      </w:r>
      <w:r w:rsidRPr="00600FAF">
        <w:rPr>
          <w:b/>
          <w:bCs/>
        </w:rPr>
        <w:tab/>
        <w:t xml:space="preserve">When the mirror is mounted on a plane surface, all parts, irrespective of the adjustment position of the device, including those parts remaining attached to the support after the test provided for in paragraph </w:t>
      </w:r>
      <w:r w:rsidRPr="00600FAF">
        <w:rPr>
          <w:b/>
          <w:bCs/>
          <w:color w:val="000000" w:themeColor="text1"/>
        </w:rPr>
        <w:t xml:space="preserve">6.2.2. below, which are in potential, static contact with a sphere either 165 mm in diameter in the case of interior mirror or 100 mm in diameter in the </w:t>
      </w:r>
      <w:r w:rsidRPr="00600FAF">
        <w:rPr>
          <w:b/>
          <w:bCs/>
          <w:color w:val="000000" w:themeColor="text1"/>
        </w:rPr>
        <w:lastRenderedPageBreak/>
        <w:t>case of exterior mirror, shall have a r</w:t>
      </w:r>
      <w:r w:rsidRPr="00600FAF">
        <w:rPr>
          <w:b/>
          <w:bCs/>
        </w:rPr>
        <w:t xml:space="preserve">adius of curvature </w:t>
      </w:r>
      <w:r w:rsidR="001A7713" w:rsidRPr="00600FAF">
        <w:rPr>
          <w:b/>
          <w:bCs/>
          <w:color w:val="000000" w:themeColor="text1"/>
        </w:rPr>
        <w:t>"</w:t>
      </w:r>
      <w:r w:rsidRPr="00600FAF">
        <w:rPr>
          <w:b/>
          <w:bCs/>
        </w:rPr>
        <w:t>c</w:t>
      </w:r>
      <w:r w:rsidR="001A7713" w:rsidRPr="00600FAF">
        <w:rPr>
          <w:b/>
          <w:bCs/>
          <w:color w:val="000000" w:themeColor="text1"/>
        </w:rPr>
        <w:t>"</w:t>
      </w:r>
      <w:r w:rsidRPr="00600FAF">
        <w:rPr>
          <w:b/>
          <w:bCs/>
        </w:rPr>
        <w:t xml:space="preserve"> of not less than 2.5 mm.</w:t>
      </w:r>
    </w:p>
    <w:p w14:paraId="511142D1" w14:textId="6294E79C" w:rsidR="00D66458" w:rsidRPr="00600FAF" w:rsidRDefault="00D66458" w:rsidP="00D66458">
      <w:pPr>
        <w:keepNext/>
        <w:keepLines/>
        <w:spacing w:after="120"/>
        <w:ind w:left="2268" w:right="1134" w:hanging="1134"/>
        <w:jc w:val="both"/>
        <w:rPr>
          <w:b/>
          <w:bCs/>
        </w:rPr>
      </w:pPr>
      <w:r w:rsidRPr="00600FAF">
        <w:rPr>
          <w:b/>
          <w:bCs/>
        </w:rPr>
        <w:t>6.1.3.3</w:t>
      </w:r>
      <w:r w:rsidRPr="00600FAF">
        <w:rPr>
          <w:b/>
          <w:bCs/>
          <w:lang w:eastAsia="ja-JP"/>
        </w:rPr>
        <w:t>.</w:t>
      </w:r>
      <w:r w:rsidRPr="00600FAF">
        <w:rPr>
          <w:b/>
          <w:bCs/>
        </w:rPr>
        <w:tab/>
        <w:t xml:space="preserve">The requirements in paragraphs 6.1.3.1. and 6.1.3.2. above shall not apply to parts of the external surface which protrude less than 5 mm, but the outward facing angles of such parts shall be blunted, save where such parts protrude less than 1.5 mm. </w:t>
      </w:r>
      <w:r w:rsidR="001A7713">
        <w:rPr>
          <w:b/>
          <w:bCs/>
        </w:rPr>
        <w:t xml:space="preserve">To </w:t>
      </w:r>
      <w:r w:rsidRPr="00600FAF">
        <w:rPr>
          <w:b/>
          <w:bCs/>
        </w:rPr>
        <w:t>determin</w:t>
      </w:r>
      <w:r w:rsidR="001A7713">
        <w:rPr>
          <w:b/>
          <w:bCs/>
        </w:rPr>
        <w:t>e</w:t>
      </w:r>
      <w:r w:rsidRPr="00600FAF">
        <w:rPr>
          <w:b/>
          <w:bCs/>
        </w:rPr>
        <w:t xml:space="preserve"> the dimension of the projection, the following method shall apply:</w:t>
      </w:r>
    </w:p>
    <w:p w14:paraId="1E3D2564" w14:textId="77777777" w:rsidR="00D66458" w:rsidRPr="00600FAF" w:rsidRDefault="00D66458" w:rsidP="00D66458">
      <w:pPr>
        <w:spacing w:after="120"/>
        <w:ind w:left="2268" w:right="1134" w:hanging="1134"/>
        <w:jc w:val="both"/>
        <w:rPr>
          <w:b/>
          <w:bCs/>
        </w:rPr>
      </w:pPr>
      <w:r w:rsidRPr="00600FAF">
        <w:rPr>
          <w:b/>
          <w:bCs/>
        </w:rPr>
        <w:t>6.1.3.3.1.</w:t>
      </w:r>
      <w:r w:rsidRPr="00600FAF">
        <w:rPr>
          <w:b/>
          <w:bCs/>
        </w:rPr>
        <w:tab/>
        <w:t>The dimension of the projection of a component which is mounted on a convex surface may be determined either directly or by reference to a drawing of an appropriate section of this component in its installed condition.</w:t>
      </w:r>
    </w:p>
    <w:p w14:paraId="2AD04286" w14:textId="77777777" w:rsidR="00D66458" w:rsidRPr="00600FAF" w:rsidRDefault="00D66458" w:rsidP="00D66458">
      <w:pPr>
        <w:spacing w:after="120"/>
        <w:ind w:left="2268" w:right="1134" w:hanging="1134"/>
        <w:jc w:val="both"/>
        <w:rPr>
          <w:b/>
          <w:bCs/>
        </w:rPr>
      </w:pPr>
      <w:r w:rsidRPr="00600FAF">
        <w:rPr>
          <w:b/>
          <w:bCs/>
        </w:rPr>
        <w:t>6.1.3.3.2.</w:t>
      </w:r>
      <w:r w:rsidRPr="00600FAF">
        <w:rPr>
          <w:b/>
          <w:bCs/>
        </w:rPr>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600FAF">
        <w:rPr>
          <w:b/>
          <w:bCs/>
        </w:rPr>
        <w:br/>
        <w:t>Figure 1 shows an example of the use of this procedure.</w:t>
      </w:r>
    </w:p>
    <w:p w14:paraId="1294D650" w14:textId="77777777" w:rsidR="00D66458" w:rsidRPr="00600FAF" w:rsidRDefault="00D66458" w:rsidP="00BD763D">
      <w:pPr>
        <w:keepNext/>
        <w:keepLines/>
        <w:spacing w:line="240" w:lineRule="auto"/>
        <w:ind w:left="1701" w:hanging="531"/>
        <w:outlineLvl w:val="0"/>
        <w:rPr>
          <w:b/>
          <w:bCs/>
        </w:rPr>
      </w:pPr>
      <w:r w:rsidRPr="00600FAF">
        <w:rPr>
          <w:b/>
          <w:bCs/>
        </w:rPr>
        <w:t>Figure 1</w:t>
      </w:r>
    </w:p>
    <w:p w14:paraId="72EE8769" w14:textId="77777777" w:rsidR="00D66458" w:rsidRPr="00600FAF" w:rsidRDefault="00D66458" w:rsidP="00BD763D">
      <w:pPr>
        <w:keepNext/>
        <w:keepLines/>
        <w:spacing w:line="240" w:lineRule="auto"/>
        <w:ind w:left="1170"/>
        <w:outlineLvl w:val="0"/>
        <w:rPr>
          <w:b/>
          <w:bCs/>
        </w:rPr>
      </w:pPr>
      <w:r w:rsidRPr="00600FAF">
        <w:rPr>
          <w:b/>
          <w:bCs/>
        </w:rPr>
        <w:t>Example for the measurement by maximum variation</w:t>
      </w:r>
    </w:p>
    <w:p w14:paraId="43CDCADE" w14:textId="77777777" w:rsidR="00D66458" w:rsidRPr="00600FAF" w:rsidRDefault="00D66458" w:rsidP="00BD763D">
      <w:pPr>
        <w:keepNext/>
        <w:keepLines/>
        <w:spacing w:after="120"/>
        <w:ind w:left="2268" w:right="1134"/>
        <w:rPr>
          <w:b/>
          <w:bCs/>
        </w:rPr>
      </w:pPr>
      <w:r w:rsidRPr="00600FAF">
        <w:rPr>
          <w:b/>
          <w:bCs/>
          <w:noProof/>
        </w:rPr>
        <w:drawing>
          <wp:inline distT="0" distB="0" distL="0" distR="0" wp14:anchorId="1B42EF91" wp14:editId="71ED40B3">
            <wp:extent cx="3409950"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48EC8D13" w14:textId="5D536E0A" w:rsidR="00D66458" w:rsidRPr="00600FAF" w:rsidRDefault="00D66458" w:rsidP="00D66458">
      <w:pPr>
        <w:spacing w:after="120"/>
        <w:ind w:left="2259" w:right="1134" w:hanging="1125"/>
        <w:jc w:val="both"/>
        <w:rPr>
          <w:b/>
          <w:bCs/>
        </w:rPr>
      </w:pPr>
      <w:r w:rsidRPr="00600FAF">
        <w:rPr>
          <w:b/>
          <w:bCs/>
        </w:rPr>
        <w:t>6.1.3.4.</w:t>
      </w:r>
      <w:r w:rsidRPr="00600FAF">
        <w:rPr>
          <w:b/>
          <w:bCs/>
        </w:rPr>
        <w:tab/>
        <w:t>Edges of fixing holes or recesses of which the diameter or longest diagonal is less than 12 mm are exempt from the radius requirements of paragraph 6.1.3.2. above</w:t>
      </w:r>
      <w:ins w:id="1" w:author="Violet Yee-Salino" w:date="2024-01-24T17:49:00Z">
        <w:r w:rsidR="00F87EE1">
          <w:rPr>
            <w:b/>
            <w:bCs/>
          </w:rPr>
          <w:t>,</w:t>
        </w:r>
      </w:ins>
      <w:r w:rsidRPr="00600FAF">
        <w:rPr>
          <w:b/>
          <w:bCs/>
        </w:rPr>
        <w:t xml:space="preserve"> </w:t>
      </w:r>
      <w:proofErr w:type="gramStart"/>
      <w:r w:rsidRPr="00600FAF">
        <w:rPr>
          <w:b/>
          <w:bCs/>
        </w:rPr>
        <w:t>provided that</w:t>
      </w:r>
      <w:proofErr w:type="gramEnd"/>
      <w:r w:rsidRPr="00600FAF">
        <w:rPr>
          <w:b/>
          <w:bCs/>
        </w:rPr>
        <w:t xml:space="preserve"> they are blunted.</w:t>
      </w:r>
    </w:p>
    <w:p w14:paraId="35ECF75B" w14:textId="77777777" w:rsidR="00D66458" w:rsidRPr="00600FAF" w:rsidRDefault="00D66458" w:rsidP="00D66458">
      <w:pPr>
        <w:spacing w:after="120"/>
        <w:ind w:left="2259" w:right="1134" w:hanging="1125"/>
        <w:jc w:val="both"/>
        <w:rPr>
          <w:b/>
          <w:bCs/>
        </w:rPr>
      </w:pPr>
      <w:r w:rsidRPr="00600FAF">
        <w:rPr>
          <w:b/>
          <w:bCs/>
        </w:rPr>
        <w:t>6.1.3.5.</w:t>
      </w:r>
      <w:r w:rsidRPr="00600FAF">
        <w:rPr>
          <w:b/>
          <w:bCs/>
        </w:rPr>
        <w:tab/>
        <w:t xml:space="preserve">The device for the attachment of mirrors to the vehicle shall be so designed that a cylinder with a 70 mm radius, having as its axis the axis, or one of the axes, of pivot or rotation which ensures deflection of the mirror in the direction of impact concerned, passes through at least part of </w:t>
      </w:r>
      <w:r w:rsidRPr="00600FAF">
        <w:rPr>
          <w:b/>
          <w:bCs/>
          <w:color w:val="000000" w:themeColor="text1"/>
        </w:rPr>
        <w:t>external original surface where the device is protruding from.</w:t>
      </w:r>
    </w:p>
    <w:p w14:paraId="5EDA35A6" w14:textId="77777777" w:rsidR="00D66458" w:rsidRPr="00600FAF" w:rsidRDefault="00D66458" w:rsidP="00D66458">
      <w:pPr>
        <w:spacing w:after="120"/>
        <w:ind w:left="2268" w:right="1134" w:hanging="1134"/>
        <w:jc w:val="both"/>
        <w:rPr>
          <w:b/>
          <w:bCs/>
        </w:rPr>
      </w:pPr>
      <w:r w:rsidRPr="00600FAF">
        <w:rPr>
          <w:b/>
          <w:bCs/>
        </w:rPr>
        <w:t>6.1.3.6.</w:t>
      </w:r>
      <w:r w:rsidRPr="00600FAF">
        <w:rPr>
          <w:b/>
          <w:bCs/>
        </w:rPr>
        <w:tab/>
        <w:t>The parts of exterior mirrors referred to in paragraphs 6.1.3.1. and 6.1.3.2. above which are made of a material with a Shore A hardness not exceeding 60 are exempt from the relevant provisions.</w:t>
      </w:r>
    </w:p>
    <w:p w14:paraId="7449081A" w14:textId="77777777" w:rsidR="00D66458" w:rsidRPr="00600FAF" w:rsidRDefault="00D66458" w:rsidP="00D66458">
      <w:pPr>
        <w:spacing w:after="120"/>
        <w:ind w:left="2268" w:right="1134" w:hanging="1134"/>
        <w:jc w:val="both"/>
        <w:rPr>
          <w:b/>
          <w:bCs/>
        </w:rPr>
      </w:pPr>
      <w:r w:rsidRPr="00600FAF">
        <w:rPr>
          <w:b/>
          <w:bCs/>
        </w:rPr>
        <w:t>6.1.3.7.</w:t>
      </w:r>
      <w:r w:rsidRPr="00600FAF">
        <w:rPr>
          <w:b/>
          <w:bCs/>
        </w:rPr>
        <w:tab/>
        <w:t>In the case of those parts of interior mirrors which are made of a material with a Shore A hardness of less than 50 and which are mounted on a rigid support, the requirements of paragraphs 6.1.3.1. and 6.1.3.2. above shall only apply to the support.</w:t>
      </w:r>
    </w:p>
    <w:p w14:paraId="30C8D5BE" w14:textId="77777777" w:rsidR="00D66458" w:rsidRPr="00600FAF" w:rsidRDefault="00D66458" w:rsidP="00D66458">
      <w:pPr>
        <w:spacing w:after="120"/>
        <w:ind w:left="2268" w:right="1134" w:hanging="1134"/>
        <w:jc w:val="both"/>
        <w:rPr>
          <w:rFonts w:asciiTheme="majorBidi" w:hAnsiTheme="majorBidi" w:cstheme="majorBidi"/>
          <w:lang w:eastAsia="ja-JP"/>
        </w:rPr>
      </w:pPr>
      <w:r w:rsidRPr="00600FAF">
        <w:rPr>
          <w:b/>
          <w:bCs/>
          <w:iCs/>
        </w:rPr>
        <w:t>6.1.3.8.</w:t>
      </w:r>
      <w:r w:rsidRPr="00600FAF">
        <w:rPr>
          <w:b/>
          <w:bCs/>
          <w:iCs/>
        </w:rPr>
        <w:tab/>
        <w:t>The requirements of paragraph 6.1.3.2. do not apply to mirrors, if their lower edge is mounted not less than 2 m above the ground when the vehicle is under a load corresponding to its maximum technical permissible mass.</w:t>
      </w:r>
      <w:r w:rsidRPr="00600FAF">
        <w:rPr>
          <w:rFonts w:asciiTheme="majorBidi" w:hAnsiTheme="majorBidi" w:cstheme="majorBidi"/>
          <w:lang w:eastAsia="ja-JP"/>
        </w:rPr>
        <w:t xml:space="preserve"> </w:t>
      </w:r>
    </w:p>
    <w:p w14:paraId="23BC9D16" w14:textId="7CD81E71" w:rsidR="00D66458" w:rsidRPr="00600FAF" w:rsidRDefault="00D66458" w:rsidP="00D66458">
      <w:pPr>
        <w:spacing w:after="120"/>
        <w:ind w:left="2268" w:right="1134" w:hanging="1134"/>
        <w:jc w:val="both"/>
        <w:rPr>
          <w:b/>
          <w:bCs/>
        </w:rPr>
      </w:pPr>
      <w:r w:rsidRPr="00600FAF">
        <w:rPr>
          <w:rFonts w:asciiTheme="majorBidi" w:hAnsiTheme="majorBidi" w:cstheme="majorBidi"/>
          <w:b/>
          <w:bCs/>
          <w:lang w:eastAsia="ja-JP"/>
        </w:rPr>
        <w:t>6.1.4.</w:t>
      </w:r>
      <w:r w:rsidRPr="00600FAF">
        <w:rPr>
          <w:rFonts w:asciiTheme="majorBidi" w:hAnsiTheme="majorBidi" w:cstheme="majorBidi"/>
          <w:b/>
          <w:bCs/>
          <w:lang w:eastAsia="ja-JP"/>
        </w:rPr>
        <w:tab/>
        <w:t>The devices that approved by UN Regulation No.26 or No.61 shall be exempted the requirements of paragraph 6.1.3. of this Regulation.</w:t>
      </w:r>
      <w:r w:rsidR="00263EC4" w:rsidRPr="00600FAF">
        <w:rPr>
          <w:rFonts w:asciiTheme="majorBidi" w:hAnsiTheme="majorBidi" w:cstheme="majorBidi"/>
          <w:b/>
          <w:bCs/>
          <w:lang w:eastAsia="ja-JP"/>
        </w:rPr>
        <w:t>"</w:t>
      </w:r>
    </w:p>
    <w:p w14:paraId="450D2FA2" w14:textId="3E2284E3"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 xml:space="preserve">Insert new </w:t>
      </w:r>
      <w:r w:rsidR="009A70AD" w:rsidRPr="00600FAF">
        <w:rPr>
          <w:i/>
          <w:iCs/>
          <w:color w:val="000000" w:themeColor="text1"/>
        </w:rPr>
        <w:t>p</w:t>
      </w:r>
      <w:r w:rsidRPr="00600FAF">
        <w:rPr>
          <w:i/>
          <w:iCs/>
          <w:color w:val="000000" w:themeColor="text1"/>
        </w:rPr>
        <w:t>aragraphs 6.2.</w:t>
      </w:r>
      <w:r w:rsidRPr="00600FAF">
        <w:rPr>
          <w:i/>
          <w:color w:val="000000" w:themeColor="text1"/>
        </w:rPr>
        <w:t xml:space="preserve"> to 6.2.4., </w:t>
      </w:r>
      <w:r w:rsidRPr="00600FAF">
        <w:rPr>
          <w:color w:val="000000" w:themeColor="text1"/>
        </w:rPr>
        <w:t xml:space="preserve">to </w:t>
      </w:r>
      <w:r w:rsidR="009A70AD" w:rsidRPr="00600FAF">
        <w:rPr>
          <w:color w:val="000000" w:themeColor="text1"/>
        </w:rPr>
        <w:t>read</w:t>
      </w:r>
      <w:r w:rsidRPr="00600FAF">
        <w:rPr>
          <w:iCs/>
          <w:color w:val="000000" w:themeColor="text1"/>
        </w:rPr>
        <w:t>:</w:t>
      </w:r>
    </w:p>
    <w:p w14:paraId="25E92947" w14:textId="07777592" w:rsidR="00D66458" w:rsidRPr="00600FAF" w:rsidRDefault="00263EC4" w:rsidP="00D66458">
      <w:pPr>
        <w:spacing w:after="120"/>
        <w:ind w:left="2268" w:right="1134" w:hanging="1134"/>
        <w:jc w:val="both"/>
        <w:rPr>
          <w:b/>
          <w:bCs/>
        </w:rPr>
      </w:pPr>
      <w:r w:rsidRPr="00600FAF">
        <w:rPr>
          <w:rFonts w:asciiTheme="majorBidi" w:hAnsiTheme="majorBidi" w:cstheme="majorBidi"/>
          <w:lang w:eastAsia="ja-JP"/>
        </w:rPr>
        <w:t>"</w:t>
      </w:r>
      <w:r w:rsidR="00D66458" w:rsidRPr="00600FAF">
        <w:rPr>
          <w:b/>
          <w:bCs/>
        </w:rPr>
        <w:t>6.2.</w:t>
      </w:r>
      <w:r w:rsidR="00D66458" w:rsidRPr="00600FAF">
        <w:rPr>
          <w:b/>
          <w:bCs/>
        </w:rPr>
        <w:tab/>
        <w:t xml:space="preserve">Test for </w:t>
      </w:r>
      <w:r w:rsidR="0064426E">
        <w:rPr>
          <w:b/>
          <w:bCs/>
        </w:rPr>
        <w:t>c</w:t>
      </w:r>
      <w:r w:rsidR="0064426E" w:rsidRPr="00600FAF">
        <w:rPr>
          <w:b/>
          <w:bCs/>
        </w:rPr>
        <w:t>lose</w:t>
      </w:r>
      <w:r w:rsidR="00D66458" w:rsidRPr="00600FAF">
        <w:rPr>
          <w:b/>
          <w:bCs/>
        </w:rPr>
        <w:t xml:space="preserve">-proximity </w:t>
      </w:r>
      <w:r w:rsidR="0064426E">
        <w:rPr>
          <w:b/>
          <w:bCs/>
        </w:rPr>
        <w:t xml:space="preserve">of </w:t>
      </w:r>
      <w:r w:rsidR="00D66458" w:rsidRPr="00600FAF">
        <w:rPr>
          <w:b/>
          <w:bCs/>
        </w:rPr>
        <w:t>front and lateral vision mirrors</w:t>
      </w:r>
    </w:p>
    <w:p w14:paraId="7CE150F2" w14:textId="77777777" w:rsidR="00D66458" w:rsidRPr="00600FAF" w:rsidRDefault="00D66458" w:rsidP="00D66458">
      <w:pPr>
        <w:spacing w:after="120"/>
        <w:ind w:left="2268" w:right="1134"/>
        <w:jc w:val="both"/>
        <w:rPr>
          <w:b/>
          <w:bCs/>
        </w:rPr>
      </w:pPr>
      <w:r w:rsidRPr="00600FAF">
        <w:rPr>
          <w:b/>
          <w:bCs/>
        </w:rPr>
        <w:lastRenderedPageBreak/>
        <w:t xml:space="preserve">The requirements of paragraph 6.2. shall </w:t>
      </w:r>
      <w:proofErr w:type="gramStart"/>
      <w:r w:rsidRPr="00600FAF">
        <w:rPr>
          <w:b/>
          <w:bCs/>
        </w:rPr>
        <w:t>be considered to be</w:t>
      </w:r>
      <w:proofErr w:type="gramEnd"/>
      <w:r w:rsidRPr="00600FAF">
        <w:rPr>
          <w:b/>
          <w:bCs/>
        </w:rPr>
        <w:t xml:space="preserve"> satisfied in the case of mirrors of a vehicle fulfilling the provisions of Regulation No. 21.</w:t>
      </w:r>
    </w:p>
    <w:p w14:paraId="6AEB510B" w14:textId="77777777" w:rsidR="00D66458" w:rsidRPr="00600FAF" w:rsidRDefault="00D66458" w:rsidP="00D66458">
      <w:pPr>
        <w:spacing w:after="120"/>
        <w:ind w:left="2268" w:right="1134" w:hanging="1134"/>
        <w:jc w:val="both"/>
        <w:rPr>
          <w:b/>
          <w:bCs/>
        </w:rPr>
      </w:pPr>
      <w:r w:rsidRPr="00600FAF">
        <w:rPr>
          <w:b/>
          <w:bCs/>
        </w:rPr>
        <w:t>6.2.1.</w:t>
      </w:r>
      <w:r w:rsidRPr="00600FAF">
        <w:rPr>
          <w:b/>
          <w:bCs/>
        </w:rPr>
        <w:tab/>
        <w:t>Devices for mirrors shall be subjected to the tests described in paragraphs 6.2.2.1. and 6.2.2.2. below. Exterior mirrors with a stem, shall be subjected to the tests described in paragraph 6.2.2.3. below.</w:t>
      </w:r>
    </w:p>
    <w:p w14:paraId="6090FA05" w14:textId="77777777" w:rsidR="00D66458" w:rsidRPr="00600FAF" w:rsidRDefault="00D66458" w:rsidP="00D66458">
      <w:pPr>
        <w:spacing w:after="120"/>
        <w:ind w:left="2268" w:right="1134" w:hanging="1134"/>
        <w:jc w:val="both"/>
        <w:rPr>
          <w:b/>
          <w:bCs/>
          <w:iCs/>
        </w:rPr>
      </w:pPr>
      <w:r w:rsidRPr="00600FAF">
        <w:rPr>
          <w:b/>
          <w:bCs/>
          <w:iCs/>
        </w:rPr>
        <w:t>6.2.1.1.</w:t>
      </w:r>
      <w:r w:rsidRPr="00600FAF">
        <w:rPr>
          <w:b/>
          <w:bCs/>
          <w:iCs/>
        </w:rPr>
        <w:tab/>
        <w:t>The test provided for in paragraph 6.2.2. below shall not be required in the case of any exterior device for indirect vision of which no part is less than 2 m from the ground, regardless of the adjustment position, when the vehicle is under a load corresponding to its maximum technically permissible mass.</w:t>
      </w:r>
    </w:p>
    <w:p w14:paraId="34D488BB" w14:textId="77777777" w:rsidR="00D66458" w:rsidRPr="00600FAF" w:rsidRDefault="00D66458" w:rsidP="00D66458">
      <w:pPr>
        <w:spacing w:after="120"/>
        <w:ind w:left="2268" w:right="1134"/>
        <w:jc w:val="both"/>
        <w:rPr>
          <w:b/>
          <w:bCs/>
          <w:iCs/>
        </w:rPr>
      </w:pPr>
      <w:r w:rsidRPr="00600FAF">
        <w:rPr>
          <w:b/>
          <w:bCs/>
          <w:iCs/>
        </w:rPr>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device for indirect vision attachments or any other point forward of this plane if this configuration produces a greater overall width.</w:t>
      </w:r>
    </w:p>
    <w:p w14:paraId="588E2B86" w14:textId="77777777" w:rsidR="00D66458" w:rsidRPr="00600FAF" w:rsidRDefault="00D66458" w:rsidP="00D66458">
      <w:pPr>
        <w:spacing w:after="120"/>
        <w:ind w:left="2268" w:right="1134"/>
        <w:jc w:val="both"/>
        <w:rPr>
          <w:b/>
          <w:bCs/>
          <w:iCs/>
        </w:rPr>
      </w:pPr>
      <w:r w:rsidRPr="00600FAF">
        <w:rPr>
          <w:b/>
          <w:bCs/>
          <w:iCs/>
        </w:rPr>
        <w:t xml:space="preserve">In such cases, a description specifying that the device for indirect vision shall be mounted </w:t>
      </w:r>
      <w:proofErr w:type="gramStart"/>
      <w:r w:rsidRPr="00600FAF">
        <w:rPr>
          <w:b/>
          <w:bCs/>
          <w:iCs/>
        </w:rPr>
        <w:t>so as to</w:t>
      </w:r>
      <w:proofErr w:type="gramEnd"/>
      <w:r w:rsidRPr="00600FAF">
        <w:rPr>
          <w:b/>
          <w:bCs/>
          <w:iCs/>
        </w:rPr>
        <w:t xml:space="preserve"> conform to the above-mentioned conditions for the positioning of its attachments on the vehicle shall be provided.</w:t>
      </w:r>
    </w:p>
    <w:p w14:paraId="6128995B" w14:textId="20A5D657" w:rsidR="00D66458" w:rsidRPr="00600FAF" w:rsidRDefault="0064426E" w:rsidP="00D66458">
      <w:pPr>
        <w:spacing w:after="120"/>
        <w:ind w:left="2268" w:right="1134"/>
        <w:jc w:val="both"/>
        <w:rPr>
          <w:b/>
          <w:bCs/>
          <w:iCs/>
        </w:rPr>
      </w:pPr>
      <w:r w:rsidRPr="00600FAF">
        <w:rPr>
          <w:b/>
          <w:bCs/>
          <w:iCs/>
          <w:noProof/>
          <w:lang w:eastAsia="de-DE"/>
        </w:rPr>
        <w:drawing>
          <wp:anchor distT="0" distB="0" distL="114300" distR="114300" simplePos="0" relativeHeight="251659264" behindDoc="1" locked="0" layoutInCell="1" allowOverlap="1" wp14:anchorId="35D8079E" wp14:editId="6D8113AA">
            <wp:simplePos x="0" y="0"/>
            <wp:positionH relativeFrom="column">
              <wp:posOffset>2974340</wp:posOffset>
            </wp:positionH>
            <wp:positionV relativeFrom="paragraph">
              <wp:posOffset>347980</wp:posOffset>
            </wp:positionV>
            <wp:extent cx="252095" cy="349250"/>
            <wp:effectExtent l="0" t="0" r="0" b="0"/>
            <wp:wrapThrough wrapText="bothSides">
              <wp:wrapPolygon edited="0">
                <wp:start x="6529" y="0"/>
                <wp:lineTo x="0" y="9425"/>
                <wp:lineTo x="0" y="20029"/>
                <wp:lineTo x="19587" y="20029"/>
                <wp:lineTo x="19587" y="11782"/>
                <wp:lineTo x="14690" y="0"/>
                <wp:lineTo x="6529"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00D66458" w:rsidRPr="00600FAF">
        <w:rPr>
          <w:b/>
          <w:bCs/>
          <w:iCs/>
        </w:rPr>
        <w:t xml:space="preserve">Where advantage is taken of this derogation, the arm shall be indelibly marked with the symbol </w:t>
      </w:r>
    </w:p>
    <w:p w14:paraId="6D90248D" w14:textId="10DA456B" w:rsidR="00D66458" w:rsidRPr="00600FAF" w:rsidRDefault="00D66458" w:rsidP="00D66458">
      <w:pPr>
        <w:spacing w:after="120"/>
        <w:ind w:left="2268" w:right="1134"/>
        <w:jc w:val="both"/>
        <w:rPr>
          <w:b/>
          <w:bCs/>
          <w:iCs/>
        </w:rPr>
      </w:pPr>
    </w:p>
    <w:p w14:paraId="4DD73606" w14:textId="77777777" w:rsidR="00D66458" w:rsidRPr="00600FAF" w:rsidRDefault="00D66458" w:rsidP="00D66458">
      <w:pPr>
        <w:spacing w:after="120"/>
        <w:ind w:left="2268" w:right="1134"/>
        <w:jc w:val="both"/>
        <w:rPr>
          <w:b/>
          <w:bCs/>
          <w:iCs/>
        </w:rPr>
      </w:pPr>
    </w:p>
    <w:p w14:paraId="5440674F" w14:textId="77777777" w:rsidR="00D66458" w:rsidRPr="00600FAF" w:rsidRDefault="00D66458" w:rsidP="00D66458">
      <w:pPr>
        <w:spacing w:after="120"/>
        <w:ind w:left="2268" w:right="1134"/>
        <w:jc w:val="both"/>
        <w:rPr>
          <w:b/>
          <w:bCs/>
          <w:iCs/>
        </w:rPr>
      </w:pPr>
      <w:r w:rsidRPr="00600FAF">
        <w:rPr>
          <w:b/>
          <w:bCs/>
          <w:iCs/>
        </w:rPr>
        <w:t xml:space="preserve">and the </w:t>
      </w:r>
      <w:proofErr w:type="gramStart"/>
      <w:r w:rsidRPr="00600FAF">
        <w:rPr>
          <w:b/>
          <w:bCs/>
          <w:iCs/>
        </w:rPr>
        <w:t>type</w:t>
      </w:r>
      <w:proofErr w:type="gramEnd"/>
      <w:r w:rsidRPr="00600FAF">
        <w:rPr>
          <w:b/>
          <w:bCs/>
          <w:iCs/>
        </w:rPr>
        <w:t xml:space="preserve"> approval certificate shall be endorsed to this effect.</w:t>
      </w:r>
    </w:p>
    <w:p w14:paraId="17F8D2D8" w14:textId="77777777" w:rsidR="00D66458" w:rsidRPr="00600FAF" w:rsidRDefault="00D66458" w:rsidP="00D66458">
      <w:pPr>
        <w:spacing w:after="120"/>
        <w:ind w:left="2268" w:right="1134" w:hanging="1134"/>
        <w:jc w:val="both"/>
        <w:rPr>
          <w:b/>
          <w:bCs/>
        </w:rPr>
      </w:pPr>
      <w:r w:rsidRPr="00600FAF">
        <w:rPr>
          <w:b/>
          <w:bCs/>
        </w:rPr>
        <w:t>6.2.2.</w:t>
      </w:r>
      <w:r w:rsidRPr="00600FAF">
        <w:rPr>
          <w:b/>
          <w:bCs/>
        </w:rPr>
        <w:tab/>
        <w:t>Impact test</w:t>
      </w:r>
    </w:p>
    <w:p w14:paraId="3FBD6589" w14:textId="01C8A892" w:rsidR="00D66458" w:rsidRPr="00600FAF" w:rsidRDefault="00D66458" w:rsidP="00D66458">
      <w:pPr>
        <w:spacing w:after="120"/>
        <w:ind w:left="2259" w:right="1134"/>
        <w:jc w:val="both"/>
        <w:rPr>
          <w:b/>
          <w:bCs/>
        </w:rPr>
      </w:pPr>
      <w:r w:rsidRPr="00600FAF">
        <w:rPr>
          <w:b/>
          <w:bCs/>
        </w:rPr>
        <w:t>The test according to this paragraph is not to be carried out for</w:t>
      </w:r>
      <w:r w:rsidR="0064426E">
        <w:rPr>
          <w:b/>
          <w:bCs/>
        </w:rPr>
        <w:t>:</w:t>
      </w:r>
    </w:p>
    <w:p w14:paraId="5FED1408" w14:textId="27197670" w:rsidR="00D66458" w:rsidRPr="00600FAF" w:rsidRDefault="002F65F1" w:rsidP="002F65F1">
      <w:pPr>
        <w:spacing w:after="120"/>
        <w:ind w:left="2790" w:right="1134" w:hanging="531"/>
        <w:jc w:val="both"/>
        <w:rPr>
          <w:b/>
          <w:bCs/>
        </w:rPr>
      </w:pPr>
      <w:r w:rsidRPr="00600FAF">
        <w:rPr>
          <w:b/>
          <w:bCs/>
        </w:rPr>
        <w:t>(</w:t>
      </w:r>
      <w:r w:rsidR="00D66458" w:rsidRPr="00600FAF">
        <w:rPr>
          <w:b/>
          <w:bCs/>
        </w:rPr>
        <w:t>a)</w:t>
      </w:r>
      <w:r w:rsidR="00D66458" w:rsidRPr="00600FAF">
        <w:rPr>
          <w:b/>
          <w:bCs/>
        </w:rPr>
        <w:tab/>
        <w:t>exterior devices not projecting beyond the overall width and length of the vehicle and providing a frontal deflecting area of an angle not more than 45° measured in relation to the longitudinal median plane of the vehicle</w:t>
      </w:r>
      <w:r w:rsidR="0064426E">
        <w:rPr>
          <w:b/>
          <w:bCs/>
        </w:rPr>
        <w:t>;</w:t>
      </w:r>
      <w:r w:rsidR="00D66458" w:rsidRPr="00600FAF">
        <w:rPr>
          <w:b/>
          <w:bCs/>
        </w:rPr>
        <w:t xml:space="preserve"> or </w:t>
      </w:r>
    </w:p>
    <w:p w14:paraId="4B533148" w14:textId="74C74FDB" w:rsidR="00D66458" w:rsidRPr="00600FAF" w:rsidRDefault="002F65F1" w:rsidP="009D20BC">
      <w:pPr>
        <w:spacing w:after="120"/>
        <w:ind w:left="2790" w:right="1134" w:hanging="531"/>
        <w:jc w:val="both"/>
        <w:rPr>
          <w:b/>
          <w:bCs/>
        </w:rPr>
      </w:pPr>
      <w:r w:rsidRPr="00600FAF">
        <w:rPr>
          <w:b/>
          <w:bCs/>
        </w:rPr>
        <w:t>(</w:t>
      </w:r>
      <w:r w:rsidR="00D66458" w:rsidRPr="00600FAF">
        <w:rPr>
          <w:b/>
          <w:bCs/>
        </w:rPr>
        <w:t>b)</w:t>
      </w:r>
      <w:r w:rsidR="00D66458" w:rsidRPr="00600FAF">
        <w:rPr>
          <w:b/>
          <w:bCs/>
        </w:rPr>
        <w:tab/>
        <w:t xml:space="preserve">devices not protruding more than 100 mm measured at the attachment point beyond the circumscribing external original surface of the vehicle according to </w:t>
      </w:r>
      <w:r w:rsidR="009D20BC" w:rsidRPr="00600FAF">
        <w:rPr>
          <w:b/>
          <w:bCs/>
        </w:rPr>
        <w:t xml:space="preserve">UN </w:t>
      </w:r>
      <w:r w:rsidR="00D66458" w:rsidRPr="00600FAF">
        <w:rPr>
          <w:b/>
          <w:bCs/>
        </w:rPr>
        <w:t>Regulation No. 26</w:t>
      </w:r>
      <w:r w:rsidR="00CD1257" w:rsidRPr="00600FAF">
        <w:rPr>
          <w:b/>
          <w:bCs/>
        </w:rPr>
        <w:t xml:space="preserve"> (</w:t>
      </w:r>
      <w:r w:rsidR="00D66458" w:rsidRPr="00600FAF">
        <w:rPr>
          <w:b/>
          <w:bCs/>
          <w:lang w:eastAsia="ja-JP"/>
        </w:rPr>
        <w:t>See Annex 13</w:t>
      </w:r>
      <w:r w:rsidR="00CD1257" w:rsidRPr="00600FAF">
        <w:rPr>
          <w:b/>
          <w:bCs/>
          <w:lang w:eastAsia="ja-JP"/>
        </w:rPr>
        <w:t>)</w:t>
      </w:r>
      <w:r w:rsidR="00D66458" w:rsidRPr="00600FAF">
        <w:rPr>
          <w:b/>
          <w:bCs/>
          <w:lang w:eastAsia="ja-JP"/>
        </w:rPr>
        <w:t>.</w:t>
      </w:r>
    </w:p>
    <w:p w14:paraId="51966C80" w14:textId="77777777" w:rsidR="00D66458" w:rsidRPr="00600FAF" w:rsidRDefault="00D66458" w:rsidP="00D66458">
      <w:pPr>
        <w:spacing w:after="120"/>
        <w:ind w:left="2268" w:right="1134" w:hanging="1134"/>
        <w:jc w:val="both"/>
        <w:rPr>
          <w:b/>
          <w:bCs/>
        </w:rPr>
      </w:pPr>
      <w:r w:rsidRPr="00600FAF">
        <w:rPr>
          <w:b/>
          <w:bCs/>
        </w:rPr>
        <w:t>6.2.2.1.</w:t>
      </w:r>
      <w:r w:rsidRPr="00600FAF">
        <w:rPr>
          <w:b/>
          <w:bCs/>
        </w:rPr>
        <w:tab/>
        <w:t>Description of the test rig</w:t>
      </w:r>
    </w:p>
    <w:p w14:paraId="12CD4012" w14:textId="5056D8D6" w:rsidR="00D66458" w:rsidRPr="00600FAF" w:rsidRDefault="00D66458" w:rsidP="00D66458">
      <w:pPr>
        <w:spacing w:after="120"/>
        <w:ind w:left="2268" w:right="1134" w:hanging="1134"/>
        <w:jc w:val="both"/>
        <w:rPr>
          <w:b/>
          <w:bCs/>
        </w:rPr>
      </w:pPr>
      <w:r w:rsidRPr="00600FAF">
        <w:rPr>
          <w:b/>
          <w:bCs/>
        </w:rPr>
        <w:t>6.2.2.1.1.</w:t>
      </w:r>
      <w:r w:rsidRPr="00600FAF">
        <w:rPr>
          <w:b/>
          <w:bCs/>
        </w:rPr>
        <w:tab/>
        <w:t xml:space="preserve">The test rig consists of a pendulum capable of swinging about two horizontal axes at right angles to each other, one of which is perpendicular to the plane containing the </w:t>
      </w:r>
      <w:r w:rsidR="00263EC4" w:rsidRPr="00600FAF">
        <w:rPr>
          <w:b/>
          <w:bCs/>
        </w:rPr>
        <w:t>"</w:t>
      </w:r>
      <w:r w:rsidRPr="00600FAF">
        <w:rPr>
          <w:b/>
          <w:bCs/>
        </w:rPr>
        <w:t>release</w:t>
      </w:r>
      <w:r w:rsidR="00263EC4" w:rsidRPr="00600FAF">
        <w:rPr>
          <w:b/>
          <w:bCs/>
        </w:rPr>
        <w:t>"</w:t>
      </w:r>
      <w:r w:rsidRPr="00600FAF">
        <w:rPr>
          <w:b/>
          <w:bCs/>
        </w:rPr>
        <w:t xml:space="preserve"> trajectory of the pendulum.</w:t>
      </w:r>
    </w:p>
    <w:p w14:paraId="671FB6A6" w14:textId="77777777" w:rsidR="00D66458" w:rsidRPr="00600FAF" w:rsidRDefault="00D66458" w:rsidP="00D66458">
      <w:pPr>
        <w:spacing w:after="120"/>
        <w:ind w:left="2259" w:right="1134"/>
        <w:jc w:val="both"/>
        <w:rPr>
          <w:b/>
          <w:bCs/>
        </w:rPr>
      </w:pPr>
      <w:r w:rsidRPr="00600FAF">
        <w:rPr>
          <w:b/>
          <w:bCs/>
        </w:rPr>
        <w:t>The end of the pendulum comprises a hammer formed by a rigid sphere with a diameter of 165 ± 1 mm and 5 ± 1 mm thick rubber covering of Shore A hardness 50.</w:t>
      </w:r>
    </w:p>
    <w:p w14:paraId="46AEDC6A" w14:textId="77777777" w:rsidR="00D66458" w:rsidRPr="00600FAF" w:rsidRDefault="00D66458" w:rsidP="00D66458">
      <w:pPr>
        <w:spacing w:after="120"/>
        <w:ind w:left="2259" w:right="1134"/>
        <w:jc w:val="both"/>
        <w:rPr>
          <w:b/>
          <w:bCs/>
        </w:rPr>
      </w:pPr>
      <w:r w:rsidRPr="00600FAF">
        <w:rPr>
          <w:b/>
          <w:bCs/>
        </w:rPr>
        <w:t>A device is provided which permits determination of the maximum angle assumed by the arm in the plane of release.</w:t>
      </w:r>
    </w:p>
    <w:p w14:paraId="3D4AADBE" w14:textId="77777777" w:rsidR="00D66458" w:rsidRPr="00600FAF" w:rsidRDefault="00D66458" w:rsidP="00D66458">
      <w:pPr>
        <w:spacing w:after="120"/>
        <w:ind w:left="2259" w:right="1134"/>
        <w:jc w:val="both"/>
        <w:rPr>
          <w:b/>
          <w:bCs/>
        </w:rPr>
      </w:pPr>
      <w:r w:rsidRPr="00600FAF">
        <w:rPr>
          <w:b/>
          <w:bCs/>
        </w:rPr>
        <w:t>A support firmly fixed to the structure of the pendulum serves to hold the specimens in compliance with the impact requirements specified in paragraph 6.2.2.2.6. below.</w:t>
      </w:r>
    </w:p>
    <w:p w14:paraId="74F826B1" w14:textId="77777777" w:rsidR="00D66458" w:rsidRPr="00600FAF" w:rsidRDefault="00D66458" w:rsidP="00D66458">
      <w:pPr>
        <w:spacing w:after="120"/>
        <w:ind w:left="2259" w:right="1134"/>
        <w:jc w:val="both"/>
        <w:rPr>
          <w:b/>
          <w:bCs/>
        </w:rPr>
      </w:pPr>
      <w:r w:rsidRPr="00600FAF">
        <w:rPr>
          <w:b/>
          <w:bCs/>
        </w:rPr>
        <w:t>Figure 2 below gives the dimensions (in mm) of the test rig and the special design specifications:</w:t>
      </w:r>
    </w:p>
    <w:p w14:paraId="6EF137E1" w14:textId="20EE0626" w:rsidR="00D66458" w:rsidRDefault="00D66458" w:rsidP="00D66458">
      <w:pPr>
        <w:keepNext/>
        <w:keepLines/>
        <w:spacing w:line="240" w:lineRule="auto"/>
        <w:ind w:left="1134"/>
        <w:outlineLvl w:val="0"/>
        <w:rPr>
          <w:b/>
          <w:bCs/>
        </w:rPr>
      </w:pPr>
      <w:r w:rsidRPr="00600FAF">
        <w:rPr>
          <w:b/>
          <w:bCs/>
        </w:rPr>
        <w:lastRenderedPageBreak/>
        <w:t>Figure 2</w:t>
      </w:r>
    </w:p>
    <w:p w14:paraId="666E9D8B" w14:textId="031BA028" w:rsidR="0008115F" w:rsidRDefault="0008115F" w:rsidP="00D66458">
      <w:pPr>
        <w:keepNext/>
        <w:keepLines/>
        <w:spacing w:line="240" w:lineRule="auto"/>
        <w:ind w:left="1134"/>
        <w:outlineLvl w:val="0"/>
        <w:rPr>
          <w:b/>
          <w:bCs/>
        </w:rPr>
      </w:pPr>
      <w:r>
        <w:rPr>
          <w:b/>
          <w:bCs/>
        </w:rPr>
        <w:t>D</w:t>
      </w:r>
      <w:r w:rsidRPr="00600FAF">
        <w:rPr>
          <w:b/>
          <w:bCs/>
        </w:rPr>
        <w:t xml:space="preserve">imensions of the </w:t>
      </w:r>
      <w:r>
        <w:rPr>
          <w:b/>
          <w:bCs/>
        </w:rPr>
        <w:t>T</w:t>
      </w:r>
      <w:r w:rsidRPr="00600FAF">
        <w:rPr>
          <w:b/>
          <w:bCs/>
        </w:rPr>
        <w:t xml:space="preserve">est </w:t>
      </w:r>
      <w:r>
        <w:rPr>
          <w:b/>
          <w:bCs/>
        </w:rPr>
        <w:t>R</w:t>
      </w:r>
      <w:r w:rsidRPr="00600FAF">
        <w:rPr>
          <w:b/>
          <w:bCs/>
        </w:rPr>
        <w:t>ig and the Special Design</w:t>
      </w:r>
    </w:p>
    <w:p w14:paraId="55DBBEF9" w14:textId="1F5AE738" w:rsidR="0008115F" w:rsidRPr="00BD763D" w:rsidRDefault="0008115F" w:rsidP="00D66458">
      <w:pPr>
        <w:keepNext/>
        <w:keepLines/>
        <w:spacing w:line="240" w:lineRule="auto"/>
        <w:ind w:left="1134"/>
        <w:outlineLvl w:val="0"/>
        <w:rPr>
          <w:b/>
          <w:bCs/>
          <w:sz w:val="16"/>
          <w:szCs w:val="16"/>
        </w:rPr>
      </w:pPr>
      <w:r w:rsidRPr="00BD763D">
        <w:rPr>
          <w:b/>
          <w:bCs/>
          <w:sz w:val="16"/>
          <w:szCs w:val="16"/>
        </w:rPr>
        <w:t xml:space="preserve">(in </w:t>
      </w:r>
      <w:proofErr w:type="spellStart"/>
      <w:r w:rsidRPr="00BD763D">
        <w:rPr>
          <w:b/>
          <w:bCs/>
          <w:sz w:val="16"/>
          <w:szCs w:val="16"/>
        </w:rPr>
        <w:t>m</w:t>
      </w:r>
      <w:r w:rsidR="009123C3" w:rsidRPr="00BD763D">
        <w:rPr>
          <w:b/>
          <w:bCs/>
          <w:sz w:val="16"/>
          <w:szCs w:val="16"/>
        </w:rPr>
        <w:t>illi</w:t>
      </w:r>
      <w:r w:rsidRPr="00BD763D">
        <w:rPr>
          <w:b/>
          <w:bCs/>
          <w:sz w:val="16"/>
          <w:szCs w:val="16"/>
        </w:rPr>
        <w:t>m</w:t>
      </w:r>
      <w:r w:rsidR="009123C3" w:rsidRPr="00BD763D">
        <w:rPr>
          <w:b/>
          <w:bCs/>
          <w:sz w:val="16"/>
          <w:szCs w:val="16"/>
        </w:rPr>
        <w:t>eters</w:t>
      </w:r>
      <w:proofErr w:type="spellEnd"/>
      <w:r w:rsidRPr="00BD763D">
        <w:rPr>
          <w:b/>
          <w:bCs/>
          <w:sz w:val="16"/>
          <w:szCs w:val="16"/>
        </w:rPr>
        <w:t>)</w:t>
      </w:r>
    </w:p>
    <w:p w14:paraId="36F99C03" w14:textId="77777777" w:rsidR="00D66458" w:rsidRPr="00600FAF" w:rsidRDefault="00D66458" w:rsidP="00D66458">
      <w:pPr>
        <w:keepNext/>
        <w:keepLines/>
        <w:spacing w:after="120"/>
        <w:ind w:left="2268" w:right="1134" w:hanging="1134"/>
        <w:jc w:val="both"/>
        <w:rPr>
          <w:b/>
          <w:bCs/>
        </w:rPr>
      </w:pPr>
      <w:r w:rsidRPr="00600FAF">
        <w:rPr>
          <w:b/>
          <w:bCs/>
          <w:noProof/>
        </w:rPr>
        <mc:AlternateContent>
          <mc:Choice Requires="wpc">
            <w:drawing>
              <wp:inline distT="0" distB="0" distL="0" distR="0" wp14:anchorId="5E111825" wp14:editId="50D82453">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2AF7" w14:textId="77777777" w:rsidR="00D66458" w:rsidRPr="004B23F2" w:rsidRDefault="00D66458" w:rsidP="00D66458">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17DB" w14:textId="77777777" w:rsidR="00D66458" w:rsidRPr="004B23F2" w:rsidRDefault="00D66458" w:rsidP="00D66458">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4"/>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4"/>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833EB" w14:textId="77777777" w:rsidR="00D66458" w:rsidRPr="004B23F2" w:rsidRDefault="00D66458" w:rsidP="00D66458">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67F1" w14:textId="77777777" w:rsidR="00D66458" w:rsidRPr="004B23F2" w:rsidRDefault="00D66458" w:rsidP="00D66458">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E8B8" w14:textId="77777777" w:rsidR="00D66458" w:rsidRPr="004B23F2" w:rsidRDefault="00D66458" w:rsidP="00D66458">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3CC2" w14:textId="77777777" w:rsidR="00D66458" w:rsidRPr="004B23F2" w:rsidRDefault="00D66458" w:rsidP="00D66458">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805D" w14:textId="77777777" w:rsidR="00D66458" w:rsidRPr="004B23F2" w:rsidRDefault="00D66458" w:rsidP="00D66458">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6EF8" w14:textId="77777777" w:rsidR="00D66458" w:rsidRPr="004B23F2" w:rsidRDefault="00D66458" w:rsidP="00D66458">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22EE" w14:textId="77777777" w:rsidR="00D66458" w:rsidRPr="004B23F2" w:rsidRDefault="00D66458" w:rsidP="00D66458">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BC83" w14:textId="77777777" w:rsidR="00D66458" w:rsidRPr="004B23F2" w:rsidRDefault="00D66458" w:rsidP="00D66458">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w:pict>
              <v:group w14:anchorId="5E111825" id="Papier 488" o:spid="_x0000_s10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33566;visibility:visible;mso-wrap-style:square">
                  <v:fill o:detectmouseclick="t"/>
                  <v:path o:connecttype="none"/>
                </v:shape>
                <v:rect id="Rectangle 490" o:spid="_x0000_s10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48" style="position:absolute;left:9505;top:30010;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2EDC2AF7" w14:textId="77777777" w:rsidR="00D66458" w:rsidRPr="004B23F2" w:rsidRDefault="00D66458" w:rsidP="00D66458">
                        <w:r w:rsidRPr="004B23F2">
                          <w:rPr>
                            <w:color w:val="000000"/>
                            <w:sz w:val="14"/>
                            <w:szCs w:val="14"/>
                          </w:rPr>
                          <w:t>1.200</w:t>
                        </w:r>
                      </w:p>
                    </w:txbxContent>
                  </v:textbox>
                </v:rect>
                <v:group id="Group 511" o:spid="_x0000_s10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0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BF617DB" w14:textId="77777777" w:rsidR="00D66458" w:rsidRPr="004B23F2" w:rsidRDefault="00D66458" w:rsidP="00D66458">
                        <w:r w:rsidRPr="004B23F2">
                          <w:rPr>
                            <w:color w:val="000000"/>
                            <w:sz w:val="14"/>
                            <w:szCs w:val="14"/>
                          </w:rPr>
                          <w:t>500</w:t>
                        </w:r>
                      </w:p>
                    </w:txbxContent>
                  </v:textbox>
                </v:rect>
                <v:oval id="Oval 528" o:spid="_x0000_s10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19" o:title="" recolor="t" type="tile"/>
                </v:oval>
                <v:oval id="Oval 529" o:spid="_x0000_s10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19" o:title="" recolor="t" type="tile"/>
                </v:oval>
                <v:group id="Group 530" o:spid="_x0000_s10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0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0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0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0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0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0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0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0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0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0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0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0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0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0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0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0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0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0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0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0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0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0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0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0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0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0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0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0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0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0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0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7A8833EB" w14:textId="77777777" w:rsidR="00D66458" w:rsidRPr="004B23F2" w:rsidRDefault="00D66458" w:rsidP="00D66458">
                        <w:r w:rsidRPr="004B23F2">
                          <w:rPr>
                            <w:color w:val="000000"/>
                            <w:sz w:val="14"/>
                            <w:szCs w:val="14"/>
                          </w:rPr>
                          <w:t>600</w:t>
                        </w:r>
                      </w:p>
                    </w:txbxContent>
                  </v:textbox>
                </v:rect>
                <v:line id="Line 620" o:spid="_x0000_s11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1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1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1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1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1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1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1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1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1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1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1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1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1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1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1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1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1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1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1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1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1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1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1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1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1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1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1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1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1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1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1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1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1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1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1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14" style="position:absolute;left:18764;top:10864;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72A467F1" w14:textId="77777777" w:rsidR="00D66458" w:rsidRPr="004B23F2" w:rsidRDefault="00D66458" w:rsidP="00D66458">
                        <w:pPr>
                          <w:rPr>
                            <w:sz w:val="14"/>
                            <w:szCs w:val="14"/>
                          </w:rPr>
                        </w:pPr>
                        <w:r w:rsidRPr="004B23F2">
                          <w:rPr>
                            <w:color w:val="000000"/>
                            <w:sz w:val="14"/>
                            <w:szCs w:val="14"/>
                          </w:rPr>
                          <w:t>950</w:t>
                        </w:r>
                      </w:p>
                    </w:txbxContent>
                  </v:textbox>
                </v:rect>
                <v:rect id="Rectangle 677" o:spid="_x0000_s1215" style="position:absolute;left:18713;top:4108;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7F69E8B8" w14:textId="77777777" w:rsidR="00D66458" w:rsidRPr="004B23F2" w:rsidRDefault="00D66458" w:rsidP="00D66458">
                        <w:r w:rsidRPr="004B23F2">
                          <w:rPr>
                            <w:color w:val="000000"/>
                            <w:sz w:val="14"/>
                            <w:szCs w:val="14"/>
                          </w:rPr>
                          <w:t>350</w:t>
                        </w:r>
                      </w:p>
                    </w:txbxContent>
                  </v:textbox>
                </v:rect>
                <v:group id="Group 678" o:spid="_x0000_s12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22" style="position:absolute;left:22923;top:7467;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527A3CC2" w14:textId="77777777" w:rsidR="00D66458" w:rsidRPr="004B23F2" w:rsidRDefault="00D66458" w:rsidP="00D66458">
                        <w:r w:rsidRPr="004B23F2">
                          <w:rPr>
                            <w:color w:val="000000"/>
                            <w:sz w:val="14"/>
                            <w:szCs w:val="14"/>
                          </w:rPr>
                          <w:t>1.300</w:t>
                        </w:r>
                      </w:p>
                    </w:txbxContent>
                  </v:textbox>
                </v:rect>
                <v:line id="Line 685" o:spid="_x0000_s12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63" style="position:absolute;left:7562;top:26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74F4805D" w14:textId="77777777" w:rsidR="00D66458" w:rsidRPr="004B23F2" w:rsidRDefault="00D66458" w:rsidP="00D66458">
                        <w:r w:rsidRPr="004B23F2">
                          <w:rPr>
                            <w:color w:val="000000"/>
                            <w:sz w:val="14"/>
                            <w:szCs w:val="14"/>
                          </w:rPr>
                          <w:t>200</w:t>
                        </w:r>
                      </w:p>
                    </w:txbxContent>
                  </v:textbox>
                </v:rect>
                <v:line id="Line 726" o:spid="_x0000_s12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2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2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2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2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269" style="position:absolute;left:26454;top:10096;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49E56EF8" w14:textId="77777777" w:rsidR="00D66458" w:rsidRPr="004B23F2" w:rsidRDefault="00D66458" w:rsidP="00D66458">
                        <w:r w:rsidRPr="004B23F2">
                          <w:rPr>
                            <w:color w:val="000000"/>
                            <w:sz w:val="14"/>
                            <w:szCs w:val="14"/>
                          </w:rPr>
                          <w:t>1.000</w:t>
                        </w:r>
                      </w:p>
                    </w:txbxContent>
                  </v:textbox>
                </v:rect>
                <v:line id="Line 732" o:spid="_x0000_s12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2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2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2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2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2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276" style="position:absolute;left:19691;top:24885;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63F022EE" w14:textId="77777777" w:rsidR="00D66458" w:rsidRPr="004B23F2" w:rsidRDefault="00D66458" w:rsidP="00D66458">
                        <w:r w:rsidRPr="004B23F2">
                          <w:rPr>
                            <w:color w:val="000000"/>
                            <w:sz w:val="14"/>
                            <w:szCs w:val="14"/>
                          </w:rPr>
                          <w:t>750</w:t>
                        </w:r>
                      </w:p>
                    </w:txbxContent>
                  </v:textbox>
                </v:rect>
                <v:rect id="Rectangle 739" o:spid="_x0000_s12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532DBC83" w14:textId="77777777" w:rsidR="00D66458" w:rsidRPr="004B23F2" w:rsidRDefault="00D66458" w:rsidP="00D66458">
                        <w:r w:rsidRPr="004B23F2">
                          <w:rPr>
                            <w:color w:val="000000"/>
                            <w:sz w:val="14"/>
                            <w:szCs w:val="14"/>
                          </w:rPr>
                          <w:t>800</w:t>
                        </w:r>
                      </w:p>
                    </w:txbxContent>
                  </v:textbox>
                </v:rect>
                <w10:anchorlock/>
              </v:group>
            </w:pict>
          </mc:Fallback>
        </mc:AlternateContent>
      </w:r>
    </w:p>
    <w:p w14:paraId="20E300E0" w14:textId="77777777" w:rsidR="00D66458" w:rsidRPr="00600FAF" w:rsidRDefault="00D66458" w:rsidP="00D66458">
      <w:pPr>
        <w:spacing w:after="120"/>
        <w:ind w:left="2268" w:right="1134" w:hanging="1134"/>
        <w:jc w:val="both"/>
        <w:rPr>
          <w:b/>
          <w:bCs/>
        </w:rPr>
      </w:pPr>
      <w:r w:rsidRPr="00600FAF">
        <w:rPr>
          <w:b/>
          <w:bCs/>
        </w:rPr>
        <w:t>6.2.2.1.2.</w:t>
      </w:r>
      <w:r w:rsidRPr="00600FAF">
        <w:rPr>
          <w:b/>
          <w:bCs/>
        </w:rPr>
        <w:tab/>
        <w:t xml:space="preserve">The centre of percussion of the pendulum coincides with the centre of the sphere, which forms the hammer. It is at a distance l from the axis of oscillation in the release plane, which is equal to 1 m ± 5 mm. The reduced mass of the pendulum is </w:t>
      </w:r>
      <w:proofErr w:type="spellStart"/>
      <w:r w:rsidRPr="00600FAF">
        <w:rPr>
          <w:b/>
          <w:bCs/>
        </w:rPr>
        <w:t>m</w:t>
      </w:r>
      <w:r w:rsidRPr="00600FAF">
        <w:rPr>
          <w:b/>
          <w:bCs/>
          <w:vertAlign w:val="subscript"/>
        </w:rPr>
        <w:t>o</w:t>
      </w:r>
      <w:proofErr w:type="spellEnd"/>
      <w:r w:rsidRPr="00600FAF">
        <w:rPr>
          <w:b/>
          <w:bCs/>
        </w:rPr>
        <w:t xml:space="preserve"> = 6.8 ± 0.05 kilograms. The relationship of </w:t>
      </w:r>
      <w:proofErr w:type="spellStart"/>
      <w:r w:rsidRPr="00600FAF">
        <w:rPr>
          <w:b/>
          <w:bCs/>
        </w:rPr>
        <w:t>m</w:t>
      </w:r>
      <w:r w:rsidRPr="00600FAF">
        <w:rPr>
          <w:b/>
          <w:bCs/>
          <w:vertAlign w:val="subscript"/>
        </w:rPr>
        <w:t>o</w:t>
      </w:r>
      <w:proofErr w:type="spellEnd"/>
      <w:r w:rsidRPr="00600FAF">
        <w:rPr>
          <w:b/>
          <w:bCs/>
        </w:rPr>
        <w:t xml:space="preserve"> to the total mass m of the pendulum and to the distance d between the centre of gravity of the pendulum and its axis of rotation is expressed in the equation:</w:t>
      </w:r>
    </w:p>
    <w:bookmarkStart w:id="2" w:name="_1181030962"/>
    <w:bookmarkStart w:id="3" w:name="_MON_1087997469"/>
    <w:bookmarkEnd w:id="2"/>
    <w:bookmarkEnd w:id="3"/>
    <w:bookmarkStart w:id="4" w:name="_MON_1390747071"/>
    <w:bookmarkEnd w:id="4"/>
    <w:p w14:paraId="3FA5466D" w14:textId="77777777" w:rsidR="00D66458" w:rsidRPr="00600FAF" w:rsidRDefault="00D66458" w:rsidP="00D66458">
      <w:pPr>
        <w:spacing w:after="120"/>
        <w:ind w:left="2268" w:right="1134" w:hanging="1134"/>
        <w:jc w:val="center"/>
        <w:rPr>
          <w:b/>
          <w:bCs/>
        </w:rPr>
      </w:pPr>
      <w:r w:rsidRPr="00600FAF">
        <w:rPr>
          <w:b/>
        </w:rPr>
        <w:object w:dxaOrig="1103" w:dyaOrig="616" w14:anchorId="2749B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65pt;height:31.55pt;mso-width-percent:0;mso-height-percent:0;mso-width-percent:0;mso-height-percent:0" o:ole="" fillcolor="window">
            <v:imagedata r:id="rId20" o:title=""/>
          </v:shape>
          <o:OLEObject Type="Embed" ProgID="Word.Picture.8" ShapeID="_x0000_i1025" DrawAspect="Content" ObjectID="_1768031710" r:id="rId21"/>
        </w:object>
      </w:r>
    </w:p>
    <w:p w14:paraId="428B8E27" w14:textId="77777777" w:rsidR="00D66458" w:rsidRPr="00600FAF" w:rsidRDefault="00D66458" w:rsidP="00D66458">
      <w:pPr>
        <w:spacing w:after="120"/>
        <w:ind w:left="2268" w:right="1134" w:hanging="1134"/>
        <w:jc w:val="both"/>
        <w:rPr>
          <w:b/>
          <w:bCs/>
        </w:rPr>
      </w:pPr>
      <w:r w:rsidRPr="00600FAF">
        <w:rPr>
          <w:b/>
          <w:bCs/>
        </w:rPr>
        <w:t>6.2.2.2.</w:t>
      </w:r>
      <w:r w:rsidRPr="00600FAF">
        <w:rPr>
          <w:b/>
          <w:bCs/>
        </w:rPr>
        <w:tab/>
        <w:t>Description of the test</w:t>
      </w:r>
    </w:p>
    <w:p w14:paraId="7ED93DBD" w14:textId="77777777" w:rsidR="00D66458" w:rsidRPr="00600FAF" w:rsidRDefault="00D66458" w:rsidP="00D66458">
      <w:pPr>
        <w:spacing w:after="120"/>
        <w:ind w:left="2268" w:right="1134" w:hanging="1134"/>
        <w:jc w:val="both"/>
        <w:rPr>
          <w:b/>
          <w:bCs/>
        </w:rPr>
      </w:pPr>
      <w:r w:rsidRPr="00600FAF">
        <w:rPr>
          <w:b/>
          <w:bCs/>
        </w:rPr>
        <w:t>6.2.2.2.1.</w:t>
      </w:r>
      <w:r w:rsidRPr="00600FAF">
        <w:rPr>
          <w:b/>
          <w:bCs/>
        </w:rPr>
        <w:tab/>
        <w:t>The procedure used to clamp the device for indirect vision to the support shall be that recommended by the manufacturer of the device or, where appropriate, by the vehicle manufacturer.</w:t>
      </w:r>
    </w:p>
    <w:p w14:paraId="6F22781D" w14:textId="77777777" w:rsidR="00D66458" w:rsidRPr="00600FAF" w:rsidRDefault="00D66458" w:rsidP="00D66458">
      <w:pPr>
        <w:spacing w:after="120"/>
        <w:ind w:left="2268" w:right="1134" w:hanging="1134"/>
        <w:jc w:val="both"/>
        <w:rPr>
          <w:b/>
          <w:bCs/>
        </w:rPr>
      </w:pPr>
      <w:r w:rsidRPr="00600FAF">
        <w:rPr>
          <w:b/>
          <w:bCs/>
        </w:rPr>
        <w:t>6.2.2.2.2.</w:t>
      </w:r>
      <w:r w:rsidRPr="00600FAF">
        <w:rPr>
          <w:b/>
          <w:bCs/>
        </w:rPr>
        <w:tab/>
        <w:t>Positioning of the device for indirect vision for the test</w:t>
      </w:r>
    </w:p>
    <w:p w14:paraId="1866E580" w14:textId="01DB096B" w:rsidR="00D66458" w:rsidRPr="00600FAF" w:rsidRDefault="00D66458" w:rsidP="00D66458">
      <w:pPr>
        <w:spacing w:after="120"/>
        <w:ind w:left="2268" w:right="1134" w:hanging="1134"/>
        <w:jc w:val="both"/>
        <w:rPr>
          <w:b/>
          <w:bCs/>
        </w:rPr>
      </w:pPr>
      <w:r w:rsidRPr="00600FAF">
        <w:rPr>
          <w:b/>
          <w:bCs/>
        </w:rPr>
        <w:t>6.2.2.2.2.1.</w:t>
      </w:r>
      <w:r w:rsidRPr="00600FAF">
        <w:rPr>
          <w:b/>
          <w:bCs/>
        </w:rPr>
        <w:tab/>
        <w:t>Devices for indirect vision shall be positioned on the pendulum impact rig in such a way that the axes which are horizontal and vertical when the mirror is installed on a vehicle</w:t>
      </w:r>
      <w:r w:rsidR="005C2131">
        <w:rPr>
          <w:b/>
          <w:bCs/>
        </w:rPr>
        <w:t>,</w:t>
      </w:r>
      <w:r w:rsidRPr="00600FAF">
        <w:rPr>
          <w:b/>
          <w:bCs/>
        </w:rPr>
        <w:t xml:space="preserve"> in accordance with the applicant's mounting instructions</w:t>
      </w:r>
      <w:r w:rsidR="005C2131">
        <w:rPr>
          <w:b/>
          <w:bCs/>
        </w:rPr>
        <w:t>,</w:t>
      </w:r>
      <w:r w:rsidRPr="00600FAF">
        <w:rPr>
          <w:b/>
          <w:bCs/>
        </w:rPr>
        <w:t xml:space="preserve"> are in a similar position;</w:t>
      </w:r>
    </w:p>
    <w:p w14:paraId="3E7F27CE" w14:textId="77777777" w:rsidR="00D66458" w:rsidRPr="00600FAF" w:rsidRDefault="00D66458" w:rsidP="00D66458">
      <w:pPr>
        <w:spacing w:after="120"/>
        <w:ind w:left="2268" w:right="1134" w:hanging="1134"/>
        <w:jc w:val="both"/>
        <w:rPr>
          <w:b/>
          <w:bCs/>
        </w:rPr>
      </w:pPr>
      <w:r w:rsidRPr="00600FAF">
        <w:rPr>
          <w:b/>
          <w:bCs/>
        </w:rPr>
        <w:t>6.2.2.2.2.2.</w:t>
      </w:r>
      <w:r w:rsidRPr="00600FAF">
        <w:rPr>
          <w:b/>
          <w:bCs/>
        </w:rPr>
        <w:tab/>
        <w:t>When the edge of the reflecting surface is not enclosed by the protective housing</w:t>
      </w:r>
      <w:r w:rsidRPr="00600FAF">
        <w:rPr>
          <w:b/>
          <w:bCs/>
          <w:lang w:eastAsia="ja-JP"/>
        </w:rPr>
        <w:t>,</w:t>
      </w:r>
      <w:r w:rsidRPr="00600FAF">
        <w:rPr>
          <w:b/>
          <w:bCs/>
        </w:rPr>
        <w:t xml:space="preserve"> the </w:t>
      </w:r>
      <w:proofErr w:type="gramStart"/>
      <w:r w:rsidRPr="00600FAF">
        <w:rPr>
          <w:b/>
          <w:bCs/>
        </w:rPr>
        <w:t>worst case</w:t>
      </w:r>
      <w:proofErr w:type="gramEnd"/>
      <w:r w:rsidRPr="00600FAF">
        <w:rPr>
          <w:b/>
          <w:bCs/>
        </w:rPr>
        <w:t xml:space="preserve"> test positions for both impact directions shall be identified by the Technical Service in consultation with the manufacturer.</w:t>
      </w:r>
    </w:p>
    <w:p w14:paraId="2F26EE8A" w14:textId="77777777" w:rsidR="00D66458" w:rsidRPr="00600FAF" w:rsidRDefault="00D66458" w:rsidP="00D66458">
      <w:pPr>
        <w:spacing w:after="120"/>
        <w:ind w:left="2268" w:right="1134" w:hanging="1134"/>
        <w:jc w:val="both"/>
        <w:rPr>
          <w:b/>
          <w:bCs/>
        </w:rPr>
      </w:pPr>
      <w:r w:rsidRPr="00600FAF">
        <w:rPr>
          <w:b/>
          <w:bCs/>
        </w:rPr>
        <w:t>6.2.2.2.3.</w:t>
      </w:r>
      <w:r w:rsidRPr="00600FAF">
        <w:rPr>
          <w:b/>
          <w:bCs/>
        </w:rPr>
        <w:tab/>
        <w:t xml:space="preserve">In the case of mirrors, except in the case of test 2 for interior mirrors (see paragraph 6.2.2.2.7.1. below), when the pendulum is in a vertical position the horizontal and longitudinal vertical planes passing through the centre of the hammer shall pass through the centre of the reflecting surface as defined in paragraph </w:t>
      </w:r>
      <w:r w:rsidRPr="00600FAF">
        <w:rPr>
          <w:b/>
          <w:bCs/>
          <w:color w:val="000000" w:themeColor="text1"/>
        </w:rPr>
        <w:t xml:space="preserve">2.1.2.2.7. </w:t>
      </w:r>
      <w:r w:rsidRPr="00600FAF">
        <w:rPr>
          <w:b/>
          <w:bCs/>
        </w:rPr>
        <w:t>of this Regulation. The longitudinal direction of oscillation of the pendulum shall be parallel to the longitudinal median plane of the vehicle.</w:t>
      </w:r>
    </w:p>
    <w:p w14:paraId="039A02C5" w14:textId="77777777" w:rsidR="00D66458" w:rsidRPr="00600FAF" w:rsidRDefault="00D66458" w:rsidP="00D66458">
      <w:pPr>
        <w:spacing w:after="120"/>
        <w:ind w:left="2268" w:right="1134" w:hanging="1134"/>
        <w:jc w:val="both"/>
        <w:rPr>
          <w:b/>
          <w:bCs/>
        </w:rPr>
      </w:pPr>
      <w:r w:rsidRPr="00600FAF">
        <w:rPr>
          <w:b/>
          <w:bCs/>
        </w:rPr>
        <w:lastRenderedPageBreak/>
        <w:t>6.2.2.2.4.</w:t>
      </w:r>
      <w:r w:rsidRPr="00600FAF">
        <w:rPr>
          <w:b/>
          <w:bCs/>
        </w:rPr>
        <w:tab/>
        <w:t>When, under the conditions governing adjustment laid down in paragraphs 6.2.2.2.1. and 6.2.2.2.2. above parts of the device for indirect vision limit the return of the hammer, the point of impact shall be displaced in a direction perpendicular to the axis of rotation or pivoting in question.</w:t>
      </w:r>
    </w:p>
    <w:p w14:paraId="466902DA" w14:textId="77777777" w:rsidR="00D66458" w:rsidRPr="00600FAF" w:rsidRDefault="00D66458" w:rsidP="00D66458">
      <w:pPr>
        <w:spacing w:after="120"/>
        <w:ind w:left="2259" w:right="1134"/>
        <w:jc w:val="both"/>
        <w:rPr>
          <w:b/>
          <w:bCs/>
        </w:rPr>
      </w:pPr>
      <w:r w:rsidRPr="00600FAF">
        <w:rPr>
          <w:b/>
          <w:bCs/>
        </w:rPr>
        <w:t>The displacement shall be no greater than is strictly necessary for the execution of the test; it shall be limited in such a way that:</w:t>
      </w:r>
    </w:p>
    <w:p w14:paraId="459F4361" w14:textId="77777777" w:rsidR="00D66458" w:rsidRPr="00600FAF" w:rsidRDefault="00D66458" w:rsidP="00D66458">
      <w:pPr>
        <w:spacing w:after="120"/>
        <w:ind w:left="2835" w:right="1134" w:hanging="567"/>
        <w:jc w:val="both"/>
        <w:rPr>
          <w:b/>
          <w:bCs/>
        </w:rPr>
      </w:pPr>
      <w:r w:rsidRPr="00600FAF">
        <w:rPr>
          <w:b/>
          <w:bCs/>
        </w:rPr>
        <w:t>(a)</w:t>
      </w:r>
      <w:r w:rsidRPr="00600FAF">
        <w:rPr>
          <w:b/>
          <w:bCs/>
        </w:rPr>
        <w:tab/>
        <w:t>Either the sphere delimiting the hammer remains at least tangential to the cylinder as defined in paragraph 6.1.3.5.;</w:t>
      </w:r>
    </w:p>
    <w:p w14:paraId="09E8C672" w14:textId="77777777" w:rsidR="00D66458" w:rsidRPr="00600FAF" w:rsidRDefault="00D66458" w:rsidP="00D66458">
      <w:pPr>
        <w:spacing w:after="120"/>
        <w:ind w:left="2835" w:right="1134" w:hanging="567"/>
        <w:jc w:val="both"/>
        <w:rPr>
          <w:b/>
          <w:bCs/>
        </w:rPr>
      </w:pPr>
      <w:r w:rsidRPr="00600FAF">
        <w:rPr>
          <w:b/>
          <w:bCs/>
        </w:rPr>
        <w:t>(b)</w:t>
      </w:r>
      <w:r w:rsidRPr="00600FAF">
        <w:rPr>
          <w:b/>
          <w:bCs/>
        </w:rPr>
        <w:tab/>
        <w:t>Or, in the case of mirrors, the impact point of the hammer is located on the reflecting surface at least 10 mm from the periphery of the reflecting surface.</w:t>
      </w:r>
    </w:p>
    <w:p w14:paraId="4211AD99" w14:textId="77777777" w:rsidR="00D66458" w:rsidRPr="00600FAF" w:rsidRDefault="00D66458" w:rsidP="00D66458">
      <w:pPr>
        <w:spacing w:after="120"/>
        <w:ind w:left="2268" w:right="1134" w:hanging="1134"/>
        <w:jc w:val="both"/>
        <w:rPr>
          <w:b/>
          <w:bCs/>
        </w:rPr>
      </w:pPr>
      <w:r w:rsidRPr="00600FAF">
        <w:rPr>
          <w:b/>
          <w:bCs/>
        </w:rPr>
        <w:t>6.2.2.2.5.</w:t>
      </w:r>
      <w:r w:rsidRPr="00600FAF">
        <w:rPr>
          <w:b/>
          <w:bCs/>
        </w:rPr>
        <w:tab/>
        <w:t xml:space="preserve">The test consists in allowing the hammer to fall from a height corresponding to a pendulum angle of 60° from the vertical so that the hammer strikes the device for indirect vision </w:t>
      </w:r>
      <w:proofErr w:type="gramStart"/>
      <w:r w:rsidRPr="00600FAF">
        <w:rPr>
          <w:b/>
          <w:bCs/>
        </w:rPr>
        <w:t>at the moment</w:t>
      </w:r>
      <w:proofErr w:type="gramEnd"/>
      <w:r w:rsidRPr="00600FAF">
        <w:rPr>
          <w:b/>
          <w:bCs/>
        </w:rPr>
        <w:t xml:space="preserve"> when the pendulum reaches the vertical position.</w:t>
      </w:r>
    </w:p>
    <w:p w14:paraId="3B3DAA89" w14:textId="77777777" w:rsidR="00D66458" w:rsidRPr="00600FAF" w:rsidRDefault="00D66458" w:rsidP="00D66458">
      <w:pPr>
        <w:spacing w:after="120"/>
        <w:ind w:left="2268" w:right="1134" w:hanging="1134"/>
        <w:jc w:val="both"/>
        <w:rPr>
          <w:b/>
          <w:bCs/>
        </w:rPr>
      </w:pPr>
      <w:r w:rsidRPr="00600FAF">
        <w:rPr>
          <w:b/>
          <w:bCs/>
        </w:rPr>
        <w:t>6.2.2.2.6.</w:t>
      </w:r>
      <w:r w:rsidRPr="00600FAF">
        <w:rPr>
          <w:b/>
          <w:bCs/>
        </w:rPr>
        <w:tab/>
        <w:t>The devices for indirect vision are subjected to impact under the following different conditions:</w:t>
      </w:r>
    </w:p>
    <w:p w14:paraId="47C42F72" w14:textId="77777777" w:rsidR="00D66458" w:rsidRPr="00600FAF" w:rsidRDefault="00D66458" w:rsidP="00D66458">
      <w:pPr>
        <w:spacing w:after="120"/>
        <w:ind w:left="2268" w:right="1134" w:hanging="1134"/>
        <w:jc w:val="both"/>
        <w:rPr>
          <w:b/>
          <w:bCs/>
        </w:rPr>
      </w:pPr>
      <w:r w:rsidRPr="00600FAF">
        <w:rPr>
          <w:b/>
          <w:bCs/>
        </w:rPr>
        <w:t>6.2.2.2.6.1.</w:t>
      </w:r>
      <w:r w:rsidRPr="00600FAF">
        <w:rPr>
          <w:b/>
          <w:bCs/>
        </w:rPr>
        <w:tab/>
        <w:t>Interior mirrors</w:t>
      </w:r>
    </w:p>
    <w:p w14:paraId="4C5D14E9" w14:textId="77777777" w:rsidR="00D66458" w:rsidRPr="00600FAF" w:rsidRDefault="00D66458" w:rsidP="00D66458">
      <w:pPr>
        <w:spacing w:after="120"/>
        <w:ind w:left="2835" w:right="1134" w:hanging="567"/>
        <w:jc w:val="both"/>
        <w:rPr>
          <w:b/>
          <w:bCs/>
        </w:rPr>
      </w:pPr>
      <w:r w:rsidRPr="00600FAF">
        <w:rPr>
          <w:b/>
          <w:bCs/>
        </w:rPr>
        <w:t>(a)</w:t>
      </w:r>
      <w:r w:rsidRPr="00600FAF">
        <w:rPr>
          <w:b/>
          <w:bCs/>
        </w:rPr>
        <w:tab/>
        <w:t>Test 1: The points of impact shall be as defined in paragraph 6.2.2.2.3. above. The impact shall be such that the hammer strikes the mirror on the reflecting surface side.</w:t>
      </w:r>
    </w:p>
    <w:p w14:paraId="29F80916" w14:textId="77777777" w:rsidR="00D66458" w:rsidRPr="00600FAF" w:rsidRDefault="00D66458" w:rsidP="00D66458">
      <w:pPr>
        <w:spacing w:after="120"/>
        <w:ind w:left="2835" w:right="1134" w:hanging="567"/>
        <w:jc w:val="both"/>
        <w:rPr>
          <w:b/>
          <w:bCs/>
        </w:rPr>
      </w:pPr>
      <w:r w:rsidRPr="00600FAF">
        <w:rPr>
          <w:b/>
          <w:bCs/>
        </w:rPr>
        <w:t>(b)</w:t>
      </w:r>
      <w:r w:rsidRPr="00600FAF">
        <w:rPr>
          <w:b/>
          <w:bCs/>
        </w:rPr>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14:paraId="2B814DB0" w14:textId="77777777" w:rsidR="00D66458" w:rsidRPr="00600FAF" w:rsidRDefault="00D66458" w:rsidP="00D66458">
      <w:pPr>
        <w:spacing w:after="120"/>
        <w:ind w:left="567" w:right="1134" w:firstLine="567"/>
        <w:jc w:val="both"/>
        <w:rPr>
          <w:b/>
          <w:bCs/>
        </w:rPr>
      </w:pPr>
      <w:r w:rsidRPr="00600FAF">
        <w:rPr>
          <w:b/>
          <w:bCs/>
        </w:rPr>
        <w:t>6.2.2.2.6.2.</w:t>
      </w:r>
      <w:r w:rsidRPr="00600FAF">
        <w:rPr>
          <w:b/>
          <w:bCs/>
        </w:rPr>
        <w:tab/>
        <w:t>Exterior mirrors</w:t>
      </w:r>
    </w:p>
    <w:p w14:paraId="1A8E115C" w14:textId="77777777" w:rsidR="00D66458" w:rsidRPr="00600FAF" w:rsidRDefault="00D66458" w:rsidP="00D66458">
      <w:pPr>
        <w:spacing w:after="120"/>
        <w:ind w:left="2835" w:right="1134" w:hanging="567"/>
        <w:jc w:val="both"/>
        <w:rPr>
          <w:b/>
          <w:bCs/>
        </w:rPr>
      </w:pPr>
      <w:r w:rsidRPr="00600FAF">
        <w:rPr>
          <w:b/>
          <w:bCs/>
        </w:rPr>
        <w:t>(a)</w:t>
      </w:r>
      <w:r w:rsidRPr="00600FAF">
        <w:rPr>
          <w:b/>
          <w:bCs/>
        </w:rPr>
        <w:tab/>
        <w:t>Test 1: The point of impact shall be as defined in paragraphs 6.2.2.2.3. or 6.2.2.2.5. above. The impact shall be such that the hammer strikes the mirror on the reflecting surface side.</w:t>
      </w:r>
    </w:p>
    <w:p w14:paraId="573CC7A5" w14:textId="77777777" w:rsidR="00D66458" w:rsidRPr="00600FAF" w:rsidRDefault="00D66458" w:rsidP="00D66458">
      <w:pPr>
        <w:spacing w:after="120"/>
        <w:ind w:left="2835" w:right="1134" w:hanging="567"/>
        <w:jc w:val="both"/>
        <w:rPr>
          <w:b/>
          <w:bCs/>
          <w:spacing w:val="-4"/>
        </w:rPr>
      </w:pPr>
      <w:r w:rsidRPr="00600FAF">
        <w:rPr>
          <w:b/>
          <w:bCs/>
        </w:rPr>
        <w:t>(b)</w:t>
      </w:r>
      <w:r w:rsidRPr="00600FAF">
        <w:rPr>
          <w:b/>
          <w:bCs/>
        </w:rPr>
        <w:tab/>
      </w:r>
      <w:r w:rsidRPr="00600FAF">
        <w:rPr>
          <w:b/>
          <w:bCs/>
          <w:spacing w:val="-4"/>
        </w:rPr>
        <w:t xml:space="preserve">Test 2: The point of impact shall be as defined in paragraphs </w:t>
      </w:r>
      <w:r w:rsidRPr="00600FAF">
        <w:rPr>
          <w:b/>
          <w:bCs/>
        </w:rPr>
        <w:t xml:space="preserve">6.2.2.2.3. or 6.2.2.2.5. </w:t>
      </w:r>
      <w:r w:rsidRPr="00600FAF">
        <w:rPr>
          <w:b/>
          <w:bCs/>
          <w:spacing w:val="-4"/>
        </w:rPr>
        <w:t>above. The impact shall be such that the hammer strikes the mirror on the side opposite to the reflecting surface.</w:t>
      </w:r>
    </w:p>
    <w:p w14:paraId="51C3DAE2" w14:textId="77777777" w:rsidR="00D66458" w:rsidRPr="00600FAF" w:rsidRDefault="00D66458" w:rsidP="00D66458">
      <w:pPr>
        <w:spacing w:after="120"/>
        <w:ind w:left="2259" w:right="1134"/>
        <w:jc w:val="both"/>
        <w:rPr>
          <w:b/>
          <w:bCs/>
        </w:rPr>
      </w:pPr>
      <w:r w:rsidRPr="00600FAF">
        <w:rPr>
          <w:b/>
          <w:bCs/>
        </w:rPr>
        <w:t>Where e</w:t>
      </w:r>
      <w:r w:rsidRPr="00600FAF">
        <w:rPr>
          <w:b/>
          <w:bCs/>
          <w:lang w:eastAsia="ja-JP"/>
        </w:rPr>
        <w:t>xt</w:t>
      </w:r>
      <w:r w:rsidRPr="00600FAF">
        <w:rPr>
          <w:b/>
          <w:bCs/>
        </w:rPr>
        <w:t xml:space="preserve">erior mirrors are fixed to the same mounting as other mirrors, the above-mentioned tests shall be executed on the lower mirror. Nevertheless, the Technical Service responsible for testing may repeat one or </w:t>
      </w:r>
      <w:proofErr w:type="gramStart"/>
      <w:r w:rsidRPr="00600FAF">
        <w:rPr>
          <w:b/>
          <w:bCs/>
        </w:rPr>
        <w:t>both of these</w:t>
      </w:r>
      <w:proofErr w:type="gramEnd"/>
      <w:r w:rsidRPr="00600FAF">
        <w:rPr>
          <w:b/>
          <w:bCs/>
        </w:rPr>
        <w:t xml:space="preserve"> tests on the upper mirror if this is less than 2 m from the ground.</w:t>
      </w:r>
    </w:p>
    <w:p w14:paraId="61B0F70D" w14:textId="77777777" w:rsidR="00D66458" w:rsidRPr="00600FAF" w:rsidRDefault="00D66458" w:rsidP="00D66458">
      <w:pPr>
        <w:spacing w:after="120"/>
        <w:ind w:left="2254" w:right="1134" w:hanging="1120"/>
        <w:jc w:val="both"/>
        <w:rPr>
          <w:b/>
          <w:bCs/>
        </w:rPr>
      </w:pPr>
      <w:r w:rsidRPr="00600FAF">
        <w:rPr>
          <w:b/>
          <w:bCs/>
        </w:rPr>
        <w:t>6.2.2.3.</w:t>
      </w:r>
      <w:r w:rsidRPr="00600FAF">
        <w:rPr>
          <w:b/>
          <w:bCs/>
        </w:rPr>
        <w:tab/>
        <w:t>Bending test on the protective housing attached to the stem (Exterior mirror)</w:t>
      </w:r>
    </w:p>
    <w:p w14:paraId="5D029D97" w14:textId="77777777" w:rsidR="00D66458" w:rsidRPr="00600FAF" w:rsidRDefault="00D66458" w:rsidP="00D66458">
      <w:pPr>
        <w:spacing w:after="120"/>
        <w:ind w:left="2254" w:right="1134" w:hanging="1120"/>
        <w:jc w:val="both"/>
        <w:rPr>
          <w:b/>
          <w:bCs/>
        </w:rPr>
      </w:pPr>
      <w:r w:rsidRPr="00600FAF">
        <w:rPr>
          <w:b/>
          <w:bCs/>
        </w:rPr>
        <w:t>6.2.2.3.1.</w:t>
      </w:r>
      <w:r w:rsidRPr="00600FAF">
        <w:rPr>
          <w:b/>
          <w:bCs/>
        </w:rPr>
        <w:tab/>
        <w:t>Description of test</w:t>
      </w:r>
    </w:p>
    <w:p w14:paraId="48648AF6" w14:textId="77777777" w:rsidR="00D66458" w:rsidRPr="00600FAF" w:rsidRDefault="00D66458" w:rsidP="00D66458">
      <w:pPr>
        <w:spacing w:after="120"/>
        <w:ind w:left="2254" w:right="1134"/>
        <w:jc w:val="both"/>
        <w:rPr>
          <w:b/>
          <w:bCs/>
        </w:rPr>
      </w:pPr>
      <w:r w:rsidRPr="00600FAF">
        <w:rPr>
          <w:b/>
          <w:bCs/>
        </w:rPr>
        <w:t>The protective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14:paraId="5433E8CA" w14:textId="77777777" w:rsidR="00D66458" w:rsidRPr="00600FAF" w:rsidRDefault="00D66458" w:rsidP="00D66458">
      <w:pPr>
        <w:spacing w:after="120"/>
        <w:ind w:left="2259" w:right="1134"/>
        <w:jc w:val="both"/>
        <w:rPr>
          <w:b/>
          <w:bCs/>
        </w:rPr>
      </w:pPr>
      <w:r w:rsidRPr="00600FAF">
        <w:rPr>
          <w:b/>
          <w:bCs/>
        </w:rPr>
        <w:t>At the other end, a stop identical to the one described above is placed on the housing so that the specified test load can be applied to it (Figure 3).</w:t>
      </w:r>
    </w:p>
    <w:p w14:paraId="66767D06" w14:textId="77777777" w:rsidR="00D66458" w:rsidRPr="00600FAF" w:rsidRDefault="00D66458" w:rsidP="00D66458">
      <w:pPr>
        <w:spacing w:after="120"/>
        <w:ind w:left="2259" w:right="1134"/>
        <w:jc w:val="both"/>
        <w:rPr>
          <w:b/>
          <w:bCs/>
        </w:rPr>
      </w:pPr>
      <w:r w:rsidRPr="00600FAF">
        <w:rPr>
          <w:b/>
          <w:bCs/>
        </w:rPr>
        <w:t>The end of the housing opposite to that where the force is exerted may be locked rather than held in position as shown in Figure 3.</w:t>
      </w:r>
    </w:p>
    <w:p w14:paraId="6AA741BE" w14:textId="7E490CB4" w:rsidR="00D66458" w:rsidRPr="00600FAF" w:rsidRDefault="00D66458" w:rsidP="004A297F">
      <w:pPr>
        <w:ind w:left="562" w:right="1138" w:firstLine="562"/>
        <w:jc w:val="both"/>
        <w:rPr>
          <w:b/>
          <w:bCs/>
        </w:rPr>
      </w:pPr>
      <w:r w:rsidRPr="00600FAF">
        <w:rPr>
          <w:b/>
          <w:bCs/>
        </w:rPr>
        <w:lastRenderedPageBreak/>
        <w:t>Figure 3</w:t>
      </w:r>
    </w:p>
    <w:p w14:paraId="7E810FC0" w14:textId="32F64BD6" w:rsidR="005C2131" w:rsidRDefault="005C2131" w:rsidP="005C2131">
      <w:pPr>
        <w:spacing w:after="120"/>
        <w:ind w:left="567" w:right="1134" w:firstLine="567"/>
        <w:rPr>
          <w:b/>
          <w:bCs/>
        </w:rPr>
      </w:pPr>
      <w:r w:rsidRPr="005C2131">
        <w:rPr>
          <w:b/>
          <w:bCs/>
          <w:noProof/>
        </w:rPr>
        <mc:AlternateContent>
          <mc:Choice Requires="wps">
            <w:drawing>
              <wp:anchor distT="45720" distB="45720" distL="114300" distR="114300" simplePos="0" relativeHeight="251670528" behindDoc="0" locked="0" layoutInCell="1" allowOverlap="1" wp14:anchorId="3A8E1EA1" wp14:editId="05B29626">
                <wp:simplePos x="0" y="0"/>
                <wp:positionH relativeFrom="column">
                  <wp:posOffset>1837296</wp:posOffset>
                </wp:positionH>
                <wp:positionV relativeFrom="paragraph">
                  <wp:posOffset>223418</wp:posOffset>
                </wp:positionV>
                <wp:extent cx="10224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59B9CBBA" w14:textId="216F1EB6" w:rsidR="005C2131" w:rsidRPr="00BD763D" w:rsidRDefault="005C2131" w:rsidP="00BD763D">
                            <w:pPr>
                              <w:jc w:val="center"/>
                              <w:rPr>
                                <w:sz w:val="18"/>
                                <w:szCs w:val="18"/>
                              </w:rPr>
                            </w:pPr>
                            <w:r w:rsidRPr="00BD763D">
                              <w:rPr>
                                <w:b/>
                                <w:bCs/>
                                <w:sz w:val="18"/>
                                <w:szCs w:val="18"/>
                              </w:rPr>
                              <w:t>Metal wedges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8E1EA1" id="_x0000_t202" coordsize="21600,21600" o:spt="202" path="m,l,21600r21600,l21600,xe">
                <v:stroke joinstyle="miter"/>
                <v:path gradientshapeok="t" o:connecttype="rect"/>
              </v:shapetype>
              <v:shape id="Text Box 2" o:spid="_x0000_s1278" type="#_x0000_t202" style="position:absolute;left:0;text-align:left;margin-left:144.65pt;margin-top:17.6pt;width:80.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eD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" stroked="f">
                <v:textbox style="mso-fit-shape-to-text:t">
                  <w:txbxContent>
                    <w:p w14:paraId="59B9CBBA" w14:textId="216F1EB6" w:rsidR="005C2131" w:rsidRPr="00BD763D" w:rsidRDefault="005C2131" w:rsidP="00BD763D">
                      <w:pPr>
                        <w:jc w:val="center"/>
                        <w:rPr>
                          <w:sz w:val="18"/>
                          <w:szCs w:val="18"/>
                        </w:rPr>
                      </w:pPr>
                      <w:r w:rsidRPr="00BD763D">
                        <w:rPr>
                          <w:b/>
                          <w:bCs/>
                          <w:sz w:val="18"/>
                          <w:szCs w:val="18"/>
                        </w:rPr>
                        <w:t>Metal wedges</w:t>
                      </w:r>
                    </w:p>
                  </w:txbxContent>
                </v:textbox>
              </v:shape>
            </w:pict>
          </mc:Fallback>
        </mc:AlternateContent>
      </w:r>
      <w:r w:rsidR="00D66458" w:rsidRPr="00600FAF">
        <w:rPr>
          <w:b/>
          <w:bCs/>
        </w:rPr>
        <w:t xml:space="preserve">Example of </w:t>
      </w:r>
      <w:r w:rsidRPr="00600FAF">
        <w:rPr>
          <w:b/>
          <w:bCs/>
        </w:rPr>
        <w:t>Mirror Be</w:t>
      </w:r>
      <w:r w:rsidR="00D66458" w:rsidRPr="00600FAF">
        <w:rPr>
          <w:b/>
          <w:bCs/>
        </w:rPr>
        <w:t>nding-</w:t>
      </w:r>
      <w:r w:rsidRPr="00600FAF">
        <w:rPr>
          <w:b/>
          <w:bCs/>
        </w:rPr>
        <w:t>Test Rig</w:t>
      </w:r>
    </w:p>
    <w:p w14:paraId="2D920BD0" w14:textId="4EB0171E" w:rsidR="00D66458" w:rsidRPr="00600FAF" w:rsidRDefault="00521C81" w:rsidP="004A297F">
      <w:pPr>
        <w:spacing w:after="120"/>
        <w:ind w:left="567" w:right="1134" w:firstLine="567"/>
        <w:rPr>
          <w:b/>
          <w:bCs/>
        </w:rPr>
      </w:pPr>
      <w:r w:rsidRPr="005C2131">
        <w:rPr>
          <w:b/>
          <w:bCs/>
          <w:noProof/>
        </w:rPr>
        <mc:AlternateContent>
          <mc:Choice Requires="wps">
            <w:drawing>
              <wp:anchor distT="45720" distB="45720" distL="114300" distR="114300" simplePos="0" relativeHeight="251678720" behindDoc="0" locked="0" layoutInCell="1" allowOverlap="1" wp14:anchorId="5473C6C5" wp14:editId="17AA2305">
                <wp:simplePos x="0" y="0"/>
                <wp:positionH relativeFrom="column">
                  <wp:posOffset>4360453</wp:posOffset>
                </wp:positionH>
                <wp:positionV relativeFrom="paragraph">
                  <wp:posOffset>3021629</wp:posOffset>
                </wp:positionV>
                <wp:extent cx="1237130" cy="244492"/>
                <wp:effectExtent l="0" t="0" r="127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30" cy="244492"/>
                        </a:xfrm>
                        <a:prstGeom prst="rect">
                          <a:avLst/>
                        </a:prstGeom>
                        <a:solidFill>
                          <a:srgbClr val="FFFFFF"/>
                        </a:solidFill>
                        <a:ln w="9525">
                          <a:noFill/>
                          <a:miter lim="800000"/>
                          <a:headEnd/>
                          <a:tailEnd/>
                        </a:ln>
                      </wps:spPr>
                      <wps:txbx>
                        <w:txbxContent>
                          <w:p w14:paraId="368E8135" w14:textId="70F399CB" w:rsidR="00521C81" w:rsidRPr="00BD763D" w:rsidRDefault="00521C81" w:rsidP="00BD763D">
                            <w:pPr>
                              <w:jc w:val="center"/>
                              <w:rPr>
                                <w:sz w:val="18"/>
                                <w:szCs w:val="18"/>
                              </w:rPr>
                            </w:pPr>
                            <w:r>
                              <w:rPr>
                                <w:b/>
                                <w:bCs/>
                                <w:sz w:val="18"/>
                                <w:szCs w:val="18"/>
                              </w:rPr>
                              <w:t>Locking Mechanism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C6C5" id="_x0000_s1279" type="#_x0000_t202" style="position:absolute;left:0;text-align:left;margin-left:343.35pt;margin-top:237.9pt;width:97.4pt;height:1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" stroked="f">
                <v:textbox>
                  <w:txbxContent>
                    <w:p w14:paraId="368E8135" w14:textId="70F399CB" w:rsidR="00521C81" w:rsidRPr="00BD763D" w:rsidRDefault="00521C81" w:rsidP="00BD763D">
                      <w:pPr>
                        <w:jc w:val="center"/>
                        <w:rPr>
                          <w:sz w:val="18"/>
                          <w:szCs w:val="18"/>
                        </w:rPr>
                      </w:pPr>
                      <w:r>
                        <w:rPr>
                          <w:b/>
                          <w:bCs/>
                          <w:sz w:val="18"/>
                          <w:szCs w:val="18"/>
                        </w:rPr>
                        <w:t>Locking Mechanism</w:t>
                      </w:r>
                    </w:p>
                  </w:txbxContent>
                </v:textbox>
              </v:shape>
            </w:pict>
          </mc:Fallback>
        </mc:AlternateContent>
      </w:r>
      <w:r w:rsidRPr="005C2131">
        <w:rPr>
          <w:b/>
          <w:bCs/>
          <w:noProof/>
        </w:rPr>
        <mc:AlternateContent>
          <mc:Choice Requires="wps">
            <w:drawing>
              <wp:anchor distT="45720" distB="45720" distL="114300" distR="114300" simplePos="0" relativeHeight="251676672" behindDoc="0" locked="0" layoutInCell="1" allowOverlap="1" wp14:anchorId="42E775D3" wp14:editId="77B39C67">
                <wp:simplePos x="0" y="0"/>
                <wp:positionH relativeFrom="column">
                  <wp:posOffset>1377651</wp:posOffset>
                </wp:positionH>
                <wp:positionV relativeFrom="paragraph">
                  <wp:posOffset>2816256</wp:posOffset>
                </wp:positionV>
                <wp:extent cx="752400" cy="244492"/>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00" cy="244492"/>
                        </a:xfrm>
                        <a:prstGeom prst="rect">
                          <a:avLst/>
                        </a:prstGeom>
                        <a:solidFill>
                          <a:srgbClr val="FFFFFF"/>
                        </a:solidFill>
                        <a:ln w="9525">
                          <a:noFill/>
                          <a:miter lim="800000"/>
                          <a:headEnd/>
                          <a:tailEnd/>
                        </a:ln>
                      </wps:spPr>
                      <wps:txbx>
                        <w:txbxContent>
                          <w:p w14:paraId="0F889BD5" w14:textId="23410BE5" w:rsidR="00521C81" w:rsidRPr="00BD763D" w:rsidRDefault="00521C81" w:rsidP="00BD763D">
                            <w:pPr>
                              <w:jc w:val="center"/>
                              <w:rPr>
                                <w:sz w:val="18"/>
                                <w:szCs w:val="18"/>
                              </w:rPr>
                            </w:pPr>
                            <w:r>
                              <w:rPr>
                                <w:b/>
                                <w:bCs/>
                                <w:sz w:val="18"/>
                                <w:szCs w:val="18"/>
                              </w:rPr>
                              <w:t>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775D3" id="_x0000_s1280" type="#_x0000_t202" style="position:absolute;left:0;text-align:left;margin-left:108.5pt;margin-top:221.75pt;width:59.25pt;height:1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" stroked="f">
                <v:textbox>
                  <w:txbxContent>
                    <w:p w14:paraId="0F889BD5" w14:textId="23410BE5" w:rsidR="00521C81" w:rsidRPr="00BD763D" w:rsidRDefault="00521C81" w:rsidP="00BD763D">
                      <w:pPr>
                        <w:jc w:val="center"/>
                        <w:rPr>
                          <w:sz w:val="18"/>
                          <w:szCs w:val="18"/>
                        </w:rPr>
                      </w:pPr>
                      <w:r>
                        <w:rPr>
                          <w:b/>
                          <w:bCs/>
                          <w:sz w:val="18"/>
                          <w:szCs w:val="18"/>
                        </w:rPr>
                        <w:t>Weight</w:t>
                      </w:r>
                    </w:p>
                  </w:txbxContent>
                </v:textbox>
              </v:shape>
            </w:pict>
          </mc:Fallback>
        </mc:AlternateContent>
      </w:r>
      <w:r w:rsidRPr="005C2131">
        <w:rPr>
          <w:b/>
          <w:bCs/>
          <w:noProof/>
        </w:rPr>
        <mc:AlternateContent>
          <mc:Choice Requires="wps">
            <w:drawing>
              <wp:anchor distT="45720" distB="45720" distL="114300" distR="114300" simplePos="0" relativeHeight="251674624" behindDoc="0" locked="0" layoutInCell="1" allowOverlap="1" wp14:anchorId="5C841917" wp14:editId="3578D535">
                <wp:simplePos x="0" y="0"/>
                <wp:positionH relativeFrom="column">
                  <wp:posOffset>5880735</wp:posOffset>
                </wp:positionH>
                <wp:positionV relativeFrom="paragraph">
                  <wp:posOffset>1397190</wp:posOffset>
                </wp:positionV>
                <wp:extent cx="753035" cy="140462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2CFD0F01" w14:textId="37383959" w:rsidR="00521C81" w:rsidRPr="00BD763D" w:rsidRDefault="00521C81" w:rsidP="00BD763D">
                            <w:pPr>
                              <w:jc w:val="center"/>
                              <w:rPr>
                                <w:sz w:val="18"/>
                                <w:szCs w:val="18"/>
                              </w:rPr>
                            </w:pPr>
                            <w:r>
                              <w:rPr>
                                <w:b/>
                                <w:bCs/>
                                <w:sz w:val="18"/>
                                <w:szCs w:val="18"/>
                              </w:rPr>
                              <w:t>Adjustable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41917" id="_x0000_s1281" type="#_x0000_t202" style="position:absolute;left:0;text-align:left;margin-left:463.05pt;margin-top:110pt;width:59.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qYEg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" stroked="f">
                <v:textbox style="mso-fit-shape-to-text:t">
                  <w:txbxContent>
                    <w:p w14:paraId="2CFD0F01" w14:textId="37383959" w:rsidR="00521C81" w:rsidRPr="00BD763D" w:rsidRDefault="00521C81" w:rsidP="00BD763D">
                      <w:pPr>
                        <w:jc w:val="center"/>
                        <w:rPr>
                          <w:sz w:val="18"/>
                          <w:szCs w:val="18"/>
                        </w:rPr>
                      </w:pPr>
                      <w:r>
                        <w:rPr>
                          <w:b/>
                          <w:bCs/>
                          <w:sz w:val="18"/>
                          <w:szCs w:val="18"/>
                        </w:rPr>
                        <w:t>Adjustable support</w:t>
                      </w:r>
                    </w:p>
                  </w:txbxContent>
                </v:textbox>
              </v:shape>
            </w:pict>
          </mc:Fallback>
        </mc:AlternateContent>
      </w:r>
      <w:r w:rsidRPr="005C2131">
        <w:rPr>
          <w:b/>
          <w:bCs/>
          <w:noProof/>
        </w:rPr>
        <mc:AlternateContent>
          <mc:Choice Requires="wps">
            <w:drawing>
              <wp:anchor distT="45720" distB="45720" distL="114300" distR="114300" simplePos="0" relativeHeight="251672576" behindDoc="0" locked="0" layoutInCell="1" allowOverlap="1" wp14:anchorId="11B9FBEC" wp14:editId="020C6788">
                <wp:simplePos x="0" y="0"/>
                <wp:positionH relativeFrom="column">
                  <wp:posOffset>5724080</wp:posOffset>
                </wp:positionH>
                <wp:positionV relativeFrom="paragraph">
                  <wp:posOffset>594995</wp:posOffset>
                </wp:positionV>
                <wp:extent cx="753035" cy="140462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26D6AC2D" w14:textId="68338C2E" w:rsidR="00521C81" w:rsidRPr="00BD763D" w:rsidRDefault="00521C81" w:rsidP="00BD763D">
                            <w:pPr>
                              <w:jc w:val="center"/>
                              <w:rPr>
                                <w:sz w:val="18"/>
                                <w:szCs w:val="18"/>
                              </w:rPr>
                            </w:pPr>
                            <w:r>
                              <w:rPr>
                                <w:b/>
                                <w:bCs/>
                                <w:sz w:val="18"/>
                                <w:szCs w:val="18"/>
                              </w:rPr>
                              <w:t>Adjustable strap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9FBEC" id="_x0000_s1282" type="#_x0000_t202" style="position:absolute;left:0;text-align:left;margin-left:450.7pt;margin-top:46.85pt;width:59.3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" stroked="f">
                <v:textbox style="mso-fit-shape-to-text:t">
                  <w:txbxContent>
                    <w:p w14:paraId="26D6AC2D" w14:textId="68338C2E" w:rsidR="00521C81" w:rsidRPr="00BD763D" w:rsidRDefault="00521C81" w:rsidP="00BD763D">
                      <w:pPr>
                        <w:jc w:val="center"/>
                        <w:rPr>
                          <w:sz w:val="18"/>
                          <w:szCs w:val="18"/>
                        </w:rPr>
                      </w:pPr>
                      <w:r>
                        <w:rPr>
                          <w:b/>
                          <w:bCs/>
                          <w:sz w:val="18"/>
                          <w:szCs w:val="18"/>
                        </w:rPr>
                        <w:t>Adjustable strap</w:t>
                      </w:r>
                    </w:p>
                  </w:txbxContent>
                </v:textbox>
              </v:shape>
            </w:pict>
          </mc:Fallback>
        </mc:AlternateContent>
      </w:r>
      <w:r w:rsidRPr="005C2131">
        <w:rPr>
          <w:b/>
          <w:bCs/>
          <w:noProof/>
        </w:rPr>
        <mc:AlternateContent>
          <mc:Choice Requires="wps">
            <w:drawing>
              <wp:anchor distT="45720" distB="45720" distL="114300" distR="114300" simplePos="0" relativeHeight="251669503" behindDoc="0" locked="0" layoutInCell="1" allowOverlap="1" wp14:anchorId="0C0EC0A6" wp14:editId="449A89F1">
                <wp:simplePos x="0" y="0"/>
                <wp:positionH relativeFrom="column">
                  <wp:posOffset>2732215</wp:posOffset>
                </wp:positionH>
                <wp:positionV relativeFrom="paragraph">
                  <wp:posOffset>120650</wp:posOffset>
                </wp:positionV>
                <wp:extent cx="645458" cy="1404620"/>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58" cy="1404620"/>
                        </a:xfrm>
                        <a:prstGeom prst="rect">
                          <a:avLst/>
                        </a:prstGeom>
                        <a:solidFill>
                          <a:srgbClr val="FFFFFF"/>
                        </a:solidFill>
                        <a:ln w="9525">
                          <a:noFill/>
                          <a:miter lim="800000"/>
                          <a:headEnd/>
                          <a:tailEnd/>
                        </a:ln>
                      </wps:spPr>
                      <wps:txbx>
                        <w:txbxContent>
                          <w:p w14:paraId="5B4FE0FA" w14:textId="3AF156EC" w:rsidR="00521C81" w:rsidRPr="00BD763D" w:rsidRDefault="00521C81" w:rsidP="00BD763D">
                            <w:pPr>
                              <w:jc w:val="center"/>
                              <w:rPr>
                                <w:sz w:val="18"/>
                                <w:szCs w:val="18"/>
                              </w:rPr>
                            </w:pPr>
                            <w:r>
                              <w:rPr>
                                <w:b/>
                                <w:bCs/>
                                <w:sz w:val="18"/>
                                <w:szCs w:val="18"/>
                              </w:rPr>
                              <w:t>Housing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C0A6" id="_x0000_s1283" type="#_x0000_t202" style="position:absolute;left:0;text-align:left;margin-left:215.15pt;margin-top:9.5pt;width:50.8pt;height:110.6pt;z-index:2516695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3EEg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" stroked="f">
                <v:textbox style="mso-fit-shape-to-text:t">
                  <w:txbxContent>
                    <w:p w14:paraId="5B4FE0FA" w14:textId="3AF156EC" w:rsidR="00521C81" w:rsidRPr="00BD763D" w:rsidRDefault="00521C81" w:rsidP="00BD763D">
                      <w:pPr>
                        <w:jc w:val="center"/>
                        <w:rPr>
                          <w:sz w:val="18"/>
                          <w:szCs w:val="18"/>
                        </w:rPr>
                      </w:pPr>
                      <w:r>
                        <w:rPr>
                          <w:b/>
                          <w:bCs/>
                          <w:sz w:val="18"/>
                          <w:szCs w:val="18"/>
                        </w:rPr>
                        <w:t>Housing</w:t>
                      </w:r>
                    </w:p>
                  </w:txbxContent>
                </v:textbox>
              </v:shape>
            </w:pict>
          </mc:Fallback>
        </mc:AlternateContent>
      </w:r>
      <w:r w:rsidR="00D66458" w:rsidRPr="00600FAF">
        <w:rPr>
          <w:b/>
          <w:bCs/>
          <w:noProof/>
        </w:rPr>
        <w:drawing>
          <wp:inline distT="0" distB="0" distL="0" distR="0" wp14:anchorId="0EF658AD" wp14:editId="1BB49421">
            <wp:extent cx="5960747" cy="333842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573" cy="3350647"/>
                    </a:xfrm>
                    <a:prstGeom prst="rect">
                      <a:avLst/>
                    </a:prstGeom>
                    <a:noFill/>
                    <a:ln>
                      <a:noFill/>
                    </a:ln>
                  </pic:spPr>
                </pic:pic>
              </a:graphicData>
            </a:graphic>
          </wp:inline>
        </w:drawing>
      </w:r>
    </w:p>
    <w:p w14:paraId="56DBF2B8" w14:textId="77777777" w:rsidR="00D66458" w:rsidRPr="00600FAF" w:rsidRDefault="00D66458" w:rsidP="00D66458">
      <w:pPr>
        <w:keepNext/>
        <w:keepLines/>
        <w:spacing w:after="120"/>
        <w:ind w:left="2268" w:right="1134" w:hanging="1134"/>
        <w:jc w:val="both"/>
        <w:rPr>
          <w:b/>
          <w:bCs/>
        </w:rPr>
      </w:pPr>
      <w:r w:rsidRPr="00600FAF">
        <w:rPr>
          <w:b/>
          <w:bCs/>
        </w:rPr>
        <w:t>6.2.2.3.2.</w:t>
      </w:r>
      <w:r w:rsidRPr="00600FAF">
        <w:rPr>
          <w:b/>
          <w:bCs/>
        </w:rPr>
        <w:tab/>
        <w:t>The test loading shall be 25 kilograms and shall be maintained for one minute.</w:t>
      </w:r>
    </w:p>
    <w:p w14:paraId="4EFB539C" w14:textId="77777777" w:rsidR="00D66458" w:rsidRPr="00600FAF" w:rsidRDefault="00D66458" w:rsidP="00D66458">
      <w:pPr>
        <w:keepNext/>
        <w:keepLines/>
        <w:spacing w:after="120"/>
        <w:ind w:left="2268" w:right="1134" w:hanging="1134"/>
        <w:jc w:val="both"/>
        <w:rPr>
          <w:b/>
          <w:bCs/>
        </w:rPr>
      </w:pPr>
      <w:r w:rsidRPr="00600FAF">
        <w:rPr>
          <w:b/>
          <w:bCs/>
        </w:rPr>
        <w:t>6.2.3.</w:t>
      </w:r>
      <w:r w:rsidRPr="00600FAF">
        <w:rPr>
          <w:b/>
          <w:bCs/>
        </w:rPr>
        <w:tab/>
        <w:t>Results of the tests</w:t>
      </w:r>
    </w:p>
    <w:p w14:paraId="1AC36E8D" w14:textId="77777777" w:rsidR="00D66458" w:rsidRPr="00600FAF" w:rsidRDefault="00D66458" w:rsidP="00D66458">
      <w:pPr>
        <w:keepNext/>
        <w:keepLines/>
        <w:spacing w:after="120"/>
        <w:ind w:left="2268" w:right="1134" w:hanging="1134"/>
        <w:jc w:val="both"/>
        <w:rPr>
          <w:b/>
          <w:bCs/>
        </w:rPr>
      </w:pPr>
      <w:r w:rsidRPr="00600FAF">
        <w:rPr>
          <w:b/>
          <w:bCs/>
        </w:rPr>
        <w:t>6.2.3.1.</w:t>
      </w:r>
      <w:r w:rsidRPr="00600FAF">
        <w:rPr>
          <w:b/>
          <w:bCs/>
        </w:rPr>
        <w:tab/>
        <w:t>In the tests described in paragraph 6.2.2. above, the pendulum shall continue to swing after impact in such a way that the projection of the position assumed by the arm on the plane of release makes an angle of at least 20° with the vertical. The accuracy of measurement of the angle shall be within ±1°.</w:t>
      </w:r>
    </w:p>
    <w:p w14:paraId="5674D9C2" w14:textId="77777777" w:rsidR="00D66458" w:rsidRPr="00600FAF" w:rsidRDefault="00D66458" w:rsidP="00D66458">
      <w:pPr>
        <w:spacing w:after="120"/>
        <w:ind w:left="2268" w:right="1134" w:hanging="1134"/>
        <w:jc w:val="both"/>
        <w:rPr>
          <w:b/>
          <w:bCs/>
        </w:rPr>
      </w:pPr>
      <w:r w:rsidRPr="00600FAF">
        <w:rPr>
          <w:b/>
          <w:bCs/>
        </w:rPr>
        <w:t>6.2.3.1.1.</w:t>
      </w:r>
      <w:r w:rsidRPr="00600FAF">
        <w:rPr>
          <w:b/>
          <w:bCs/>
        </w:rPr>
        <w:tab/>
        <w:t>In the case of mirrors, this requirement is not applicable to mirrors stuck to the windscreen, in respect of which the requirement stipulated in paragraph 6.2.3.2. shall apply after the test.</w:t>
      </w:r>
    </w:p>
    <w:p w14:paraId="5BD2CCB4" w14:textId="77777777" w:rsidR="00D66458" w:rsidRPr="00600FAF" w:rsidRDefault="00D66458" w:rsidP="00D66458">
      <w:pPr>
        <w:spacing w:after="120"/>
        <w:ind w:left="2268" w:right="1134" w:hanging="1134"/>
        <w:jc w:val="both"/>
        <w:rPr>
          <w:b/>
          <w:bCs/>
        </w:rPr>
      </w:pPr>
      <w:r w:rsidRPr="00600FAF">
        <w:rPr>
          <w:b/>
          <w:bCs/>
        </w:rPr>
        <w:t>6.2.3.1.2.</w:t>
      </w:r>
      <w:r w:rsidRPr="00600FAF">
        <w:rPr>
          <w:b/>
          <w:bCs/>
        </w:rPr>
        <w:tab/>
        <w:t>The required angle to the vertical is reduced from 20° to 10° for all mirrors for indirect vision.</w:t>
      </w:r>
    </w:p>
    <w:p w14:paraId="4103FE71" w14:textId="77777777" w:rsidR="00D66458" w:rsidRPr="00600FAF" w:rsidRDefault="00D66458" w:rsidP="00D66458">
      <w:pPr>
        <w:spacing w:after="120"/>
        <w:ind w:left="2268" w:right="1134" w:hanging="1134"/>
        <w:jc w:val="both"/>
        <w:rPr>
          <w:b/>
          <w:bCs/>
        </w:rPr>
      </w:pPr>
      <w:r w:rsidRPr="00600FAF">
        <w:rPr>
          <w:b/>
          <w:bCs/>
        </w:rPr>
        <w:t>6.2.3.2.</w:t>
      </w:r>
      <w:r w:rsidRPr="00600FAF">
        <w:rPr>
          <w:b/>
          <w:bCs/>
        </w:rPr>
        <w:tab/>
        <w:t xml:space="preserve">Mirrors should the mounting of the mirror break during the tests described in paragraph 6.2.2. above for mirrors stuck to the windscreen, the part remaining shall not project beyond the base by more than 10 mm and the configuration remaining after the test shall satisfy the conditions laid down in paragraph </w:t>
      </w:r>
      <w:r w:rsidRPr="00600FAF">
        <w:rPr>
          <w:b/>
          <w:bCs/>
          <w:iCs/>
          <w:lang w:eastAsia="ar-SA"/>
        </w:rPr>
        <w:t>6.1.3.2</w:t>
      </w:r>
      <w:r w:rsidRPr="00600FAF">
        <w:rPr>
          <w:b/>
          <w:bCs/>
        </w:rPr>
        <w:t>. of this Regulation.</w:t>
      </w:r>
    </w:p>
    <w:p w14:paraId="514501DA" w14:textId="77777777" w:rsidR="00D66458" w:rsidRPr="00600FAF" w:rsidRDefault="00D66458" w:rsidP="00D66458">
      <w:pPr>
        <w:spacing w:after="120"/>
        <w:ind w:left="2268" w:right="1134" w:hanging="1134"/>
        <w:jc w:val="both"/>
        <w:rPr>
          <w:b/>
          <w:bCs/>
        </w:rPr>
      </w:pPr>
      <w:r w:rsidRPr="00600FAF">
        <w:rPr>
          <w:b/>
          <w:bCs/>
        </w:rPr>
        <w:t>6.2.3.3.</w:t>
      </w:r>
      <w:r w:rsidRPr="00600FAF">
        <w:rPr>
          <w:b/>
          <w:bCs/>
        </w:rPr>
        <w:tab/>
        <w:t>The reflecting surface shall not break during the tests described in paragraph 6.2.2. However, breakage of the reflecting surface will be allowed if one of the following conditions is fulfilled.</w:t>
      </w:r>
    </w:p>
    <w:p w14:paraId="5F64E900" w14:textId="288FB008" w:rsidR="00D66458" w:rsidRPr="00600FAF" w:rsidRDefault="00D66458" w:rsidP="00D66458">
      <w:pPr>
        <w:spacing w:after="120"/>
        <w:ind w:left="2268" w:right="1134" w:hanging="1134"/>
        <w:jc w:val="both"/>
        <w:rPr>
          <w:b/>
          <w:bCs/>
        </w:rPr>
      </w:pPr>
      <w:r w:rsidRPr="00600FAF">
        <w:rPr>
          <w:b/>
          <w:bCs/>
        </w:rPr>
        <w:t>6.2.3.3.1.</w:t>
      </w:r>
      <w:r w:rsidRPr="00600FAF">
        <w:rPr>
          <w:b/>
          <w:bCs/>
        </w:rPr>
        <w:tab/>
        <w:t xml:space="preserve">The fragments of glass still adhere to the back of the housing or to a surface firmly attached to the housing; partial separation of the glass from its backing is admissible </w:t>
      </w:r>
      <w:proofErr w:type="gramStart"/>
      <w:r w:rsidRPr="00600FAF">
        <w:rPr>
          <w:b/>
          <w:bCs/>
        </w:rPr>
        <w:t>provided that</w:t>
      </w:r>
      <w:proofErr w:type="gramEnd"/>
      <w:r w:rsidRPr="00600FAF">
        <w:rPr>
          <w:b/>
          <w:bCs/>
        </w:rPr>
        <w:t xml:space="preserve"> this does not exceed 2.5 mm on either side of the cracks. It is permissible for small splinters to become detached from the surface of the glass at the point of impact</w:t>
      </w:r>
      <w:r w:rsidR="00454B28">
        <w:rPr>
          <w:b/>
          <w:bCs/>
        </w:rPr>
        <w:t>.</w:t>
      </w:r>
    </w:p>
    <w:p w14:paraId="3D4B98EA" w14:textId="77777777" w:rsidR="00D66458" w:rsidRPr="00600FAF" w:rsidRDefault="00D66458" w:rsidP="00D66458">
      <w:pPr>
        <w:spacing w:after="120"/>
        <w:ind w:left="2268" w:right="1134" w:hanging="1134"/>
        <w:jc w:val="both"/>
        <w:rPr>
          <w:rFonts w:asciiTheme="majorBidi" w:hAnsiTheme="majorBidi" w:cstheme="majorBidi"/>
          <w:lang w:eastAsia="ja-JP"/>
        </w:rPr>
      </w:pPr>
      <w:r w:rsidRPr="00600FAF">
        <w:rPr>
          <w:b/>
          <w:bCs/>
        </w:rPr>
        <w:t>6.2.3.3.2.</w:t>
      </w:r>
      <w:r w:rsidRPr="00600FAF">
        <w:rPr>
          <w:b/>
          <w:bCs/>
        </w:rPr>
        <w:tab/>
        <w:t>The reflecting surface is made of safety glass.</w:t>
      </w:r>
      <w:r w:rsidRPr="00600FAF">
        <w:rPr>
          <w:rFonts w:asciiTheme="majorBidi" w:hAnsiTheme="majorBidi" w:cstheme="majorBidi"/>
          <w:lang w:eastAsia="ja-JP"/>
        </w:rPr>
        <w:t xml:space="preserve"> </w:t>
      </w:r>
    </w:p>
    <w:p w14:paraId="183622C6" w14:textId="176D1A3B" w:rsidR="00D66458" w:rsidRPr="00600FAF" w:rsidRDefault="00D66458" w:rsidP="00D66458">
      <w:pPr>
        <w:spacing w:after="120"/>
        <w:ind w:left="2268" w:right="1134" w:hanging="1134"/>
        <w:jc w:val="both"/>
        <w:rPr>
          <w:b/>
          <w:bCs/>
        </w:rPr>
      </w:pPr>
      <w:r w:rsidRPr="00600FAF">
        <w:rPr>
          <w:rFonts w:asciiTheme="majorBidi" w:hAnsiTheme="majorBidi" w:cstheme="majorBidi"/>
          <w:b/>
          <w:bCs/>
          <w:lang w:eastAsia="ja-JP"/>
        </w:rPr>
        <w:t>6.2.4.</w:t>
      </w:r>
      <w:r w:rsidRPr="00600FAF">
        <w:rPr>
          <w:rFonts w:asciiTheme="majorBidi" w:hAnsiTheme="majorBidi" w:cstheme="majorBidi"/>
          <w:b/>
          <w:bCs/>
          <w:lang w:eastAsia="ja-JP"/>
        </w:rPr>
        <w:tab/>
        <w:t>The devices that approved by UN Regulation No.26 or No.61 shall be exempted the requirements of paragraph 6.2. of this Regulation.</w:t>
      </w:r>
      <w:r w:rsidR="00263EC4" w:rsidRPr="00600FAF">
        <w:rPr>
          <w:rFonts w:asciiTheme="majorBidi" w:hAnsiTheme="majorBidi" w:cstheme="majorBidi"/>
          <w:lang w:eastAsia="ja-JP"/>
        </w:rPr>
        <w:t>"</w:t>
      </w:r>
    </w:p>
    <w:p w14:paraId="23E857DC" w14:textId="69797D37" w:rsidR="00E77921" w:rsidRPr="00600FAF" w:rsidRDefault="00E77921" w:rsidP="00D66458">
      <w:pPr>
        <w:tabs>
          <w:tab w:val="left" w:pos="709"/>
          <w:tab w:val="right" w:pos="993"/>
          <w:tab w:val="left" w:pos="1984"/>
          <w:tab w:val="right" w:pos="8505"/>
          <w:tab w:val="left" w:leader="dot" w:pos="8929"/>
        </w:tabs>
        <w:spacing w:after="120"/>
        <w:ind w:left="1134" w:right="1133"/>
        <w:rPr>
          <w:i/>
          <w:iCs/>
          <w:color w:val="000000" w:themeColor="text1"/>
        </w:rPr>
      </w:pPr>
      <w:r w:rsidRPr="00BD763D">
        <w:rPr>
          <w:i/>
          <w:iCs/>
          <w:color w:val="000000" w:themeColor="text1"/>
        </w:rPr>
        <w:lastRenderedPageBreak/>
        <w:t xml:space="preserve">Paragraph </w:t>
      </w:r>
      <w:r w:rsidR="00837212" w:rsidRPr="00BD763D">
        <w:rPr>
          <w:i/>
          <w:iCs/>
          <w:color w:val="000000" w:themeColor="text1"/>
        </w:rPr>
        <w:t xml:space="preserve">12.2., Figure 1, </w:t>
      </w:r>
      <w:r w:rsidR="00837212" w:rsidRPr="00BD763D">
        <w:rPr>
          <w:color w:val="000000" w:themeColor="text1"/>
        </w:rPr>
        <w:t>renumber as Figure 4</w:t>
      </w:r>
      <w:r w:rsidR="003D55F9" w:rsidRPr="00BD763D">
        <w:rPr>
          <w:color w:val="000000" w:themeColor="text1"/>
        </w:rPr>
        <w:t>.</w:t>
      </w:r>
    </w:p>
    <w:p w14:paraId="1EB0B45D" w14:textId="2A3A9163"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14.2.</w:t>
      </w:r>
      <w:r w:rsidR="003B50FE" w:rsidRPr="00600FAF">
        <w:rPr>
          <w:i/>
          <w:iCs/>
          <w:color w:val="000000" w:themeColor="text1"/>
        </w:rPr>
        <w:t>,</w:t>
      </w:r>
      <w:r w:rsidRPr="00600FAF">
        <w:rPr>
          <w:i/>
          <w:color w:val="000000" w:themeColor="text1"/>
        </w:rPr>
        <w:t xml:space="preserve"> </w:t>
      </w:r>
      <w:r w:rsidRPr="00600FAF">
        <w:rPr>
          <w:color w:val="000000" w:themeColor="text1"/>
        </w:rPr>
        <w:t>amend to read</w:t>
      </w:r>
      <w:r w:rsidRPr="00600FAF">
        <w:rPr>
          <w:iCs/>
          <w:color w:val="000000" w:themeColor="text1"/>
        </w:rPr>
        <w:t>:</w:t>
      </w:r>
    </w:p>
    <w:p w14:paraId="7C0421A2" w14:textId="3B28D37F"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r w:rsidR="00D66458" w:rsidRPr="00600FAF">
        <w:rPr>
          <w:rFonts w:asciiTheme="majorBidi" w:hAnsiTheme="majorBidi" w:cstheme="majorBidi"/>
        </w:rPr>
        <w:t>14.2.</w:t>
      </w:r>
      <w:r w:rsidR="00D66458" w:rsidRPr="00600FAF">
        <w:rPr>
          <w:rFonts w:asciiTheme="majorBidi" w:hAnsiTheme="majorBidi" w:cstheme="majorBidi"/>
        </w:rPr>
        <w:tab/>
      </w:r>
      <w:r w:rsidR="00D66458" w:rsidRPr="00600FAF">
        <w:rPr>
          <w:rFonts w:asciiTheme="majorBidi" w:hAnsiTheme="majorBidi" w:cstheme="majorBidi"/>
        </w:rPr>
        <w:tab/>
      </w:r>
      <w:r w:rsidR="00D66458" w:rsidRPr="00600FAF">
        <w:rPr>
          <w:rFonts w:asciiTheme="majorBidi" w:hAnsiTheme="majorBidi" w:cstheme="majorBidi"/>
          <w:strike/>
        </w:rPr>
        <w:t>An approval number shall be assigned to each type approved. Its first two digits (at present 00) shall indicate the series of amendments incorporating the most recent major technical amendments made to the Regulation at the time of issue of the approval.</w:t>
      </w:r>
      <w:r w:rsidR="00D66458" w:rsidRPr="00600FAF">
        <w:rPr>
          <w:rFonts w:asciiTheme="majorBidi" w:hAnsiTheme="majorBidi" w:cstheme="majorBidi"/>
        </w:rPr>
        <w:t xml:space="preserve">  </w:t>
      </w:r>
      <w:r w:rsidR="00D66458" w:rsidRPr="00600FAF">
        <w:rPr>
          <w:rFonts w:asciiTheme="majorBidi" w:hAnsiTheme="majorBidi" w:cstheme="majorBidi"/>
          <w:b/>
          <w:bCs/>
        </w:rPr>
        <w:t xml:space="preserve">An approval number shall be assigned </w:t>
      </w:r>
      <w:r w:rsidR="00D66458" w:rsidRPr="00600FAF">
        <w:rPr>
          <w:rFonts w:asciiTheme="majorBidi" w:hAnsiTheme="majorBidi" w:cstheme="majorBidi"/>
          <w:b/>
          <w:bCs/>
          <w:lang w:eastAsia="ja-JP"/>
        </w:rPr>
        <w:t xml:space="preserve">to each approved type in </w:t>
      </w:r>
      <w:r w:rsidR="00D66458" w:rsidRPr="00600FAF">
        <w:rPr>
          <w:rFonts w:asciiTheme="majorBidi" w:hAnsiTheme="majorBidi" w:cstheme="majorBidi"/>
          <w:b/>
          <w:bCs/>
        </w:rPr>
        <w:t>accordance with Schedule 4 of the Agreement (E/ECE/TRANS/505/Rev.3).</w:t>
      </w:r>
      <w:r w:rsidR="00D66458" w:rsidRPr="00600FAF">
        <w:rPr>
          <w:rFonts w:asciiTheme="majorBidi" w:hAnsiTheme="majorBidi" w:cstheme="majorBidi"/>
          <w:b/>
          <w:bCs/>
          <w:strike/>
        </w:rPr>
        <w:t xml:space="preserve"> </w:t>
      </w:r>
      <w:r w:rsidR="00D66458" w:rsidRPr="00600FAF">
        <w:rPr>
          <w:rFonts w:asciiTheme="majorBidi" w:hAnsiTheme="majorBidi" w:cstheme="majorBidi"/>
          <w:strike/>
        </w:rPr>
        <w:t>The same Contracting Party shall not assign the same number to another type of device for means of front and lateral vision.</w:t>
      </w:r>
      <w:r w:rsidRPr="00600FAF">
        <w:rPr>
          <w:rFonts w:asciiTheme="majorBidi" w:hAnsiTheme="majorBidi" w:cstheme="majorBidi"/>
        </w:rPr>
        <w:t>"</w:t>
      </w:r>
    </w:p>
    <w:p w14:paraId="09295125" w14:textId="108DD0D3"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15.1.</w:t>
      </w:r>
      <w:r w:rsidR="003B50FE" w:rsidRPr="00600FAF">
        <w:rPr>
          <w:i/>
          <w:iCs/>
          <w:color w:val="000000" w:themeColor="text1"/>
        </w:rPr>
        <w:t>,</w:t>
      </w:r>
      <w:r w:rsidRPr="00600FAF">
        <w:rPr>
          <w:i/>
          <w:color w:val="000000" w:themeColor="text1"/>
        </w:rPr>
        <w:t xml:space="preserve"> </w:t>
      </w:r>
      <w:r w:rsidRPr="00600FAF">
        <w:rPr>
          <w:color w:val="000000" w:themeColor="text1"/>
        </w:rPr>
        <w:t>amend to read</w:t>
      </w:r>
      <w:r w:rsidRPr="00600FAF">
        <w:rPr>
          <w:iCs/>
          <w:color w:val="000000" w:themeColor="text1"/>
        </w:rPr>
        <w:t>:</w:t>
      </w:r>
    </w:p>
    <w:p w14:paraId="111ABF07" w14:textId="38A2EF4B" w:rsidR="00D66458" w:rsidRPr="00600FAF" w:rsidRDefault="00263EC4" w:rsidP="00303DB4">
      <w:pPr>
        <w:pStyle w:val="SingleTxtG"/>
        <w:ind w:left="1890" w:hanging="720"/>
      </w:pPr>
      <w:r w:rsidRPr="00600FAF">
        <w:rPr>
          <w:rFonts w:asciiTheme="majorBidi" w:hAnsiTheme="majorBidi" w:cstheme="majorBidi"/>
        </w:rPr>
        <w:t>"</w:t>
      </w:r>
      <w:r w:rsidR="00D66458" w:rsidRPr="00600FAF">
        <w:t>15.1.</w:t>
      </w:r>
      <w:r w:rsidR="00303DB4" w:rsidRPr="00600FAF">
        <w:tab/>
      </w:r>
      <w:r w:rsidR="00D66458" w:rsidRPr="00600FAF">
        <w:t>General</w:t>
      </w:r>
    </w:p>
    <w:p w14:paraId="4A1F2711" w14:textId="77777777" w:rsidR="00D66458" w:rsidRPr="00600FAF" w:rsidRDefault="00D66458" w:rsidP="00D66458">
      <w:pPr>
        <w:pStyle w:val="SingleTxtG"/>
        <w:ind w:leftChars="955" w:left="1910" w:rightChars="567"/>
      </w:pPr>
      <w:r w:rsidRPr="00600FAF">
        <w:t>For the purposes of this UN Regulation, the vehicle shall fulfil the following requirements:</w:t>
      </w:r>
    </w:p>
    <w:p w14:paraId="282A8182" w14:textId="77777777" w:rsidR="00D66458" w:rsidRPr="00600FAF" w:rsidRDefault="00D66458" w:rsidP="00D66458">
      <w:pPr>
        <w:pStyle w:val="SingleTxtG"/>
        <w:ind w:leftChars="955" w:left="1910" w:rightChars="567"/>
      </w:pPr>
      <w:r w:rsidRPr="00600FAF">
        <w:t>The vehicle shall be equipped with at least one means of vision or awareness.</w:t>
      </w:r>
    </w:p>
    <w:p w14:paraId="01B712E6" w14:textId="77777777" w:rsidR="00D66458" w:rsidRPr="00600FAF" w:rsidRDefault="00D66458" w:rsidP="00D66458">
      <w:pPr>
        <w:pStyle w:val="SingleTxtG"/>
        <w:ind w:leftChars="955" w:left="1910" w:rightChars="567"/>
      </w:pPr>
      <w:r w:rsidRPr="00600FAF">
        <w:t>Any means using one or several electronic system(s) (e.g. vision camera systems, detection systems), may be activated upon the driver's request.</w:t>
      </w:r>
    </w:p>
    <w:p w14:paraId="675CBDA5" w14:textId="77777777" w:rsidR="00D66458" w:rsidRPr="00600FAF" w:rsidRDefault="00D66458" w:rsidP="00D66458">
      <w:pPr>
        <w:pStyle w:val="SingleTxtG"/>
        <w:ind w:leftChars="955" w:left="1910" w:rightChars="567"/>
      </w:pPr>
      <w:r w:rsidRPr="00600FAF">
        <w:t>The combination of means of vision provide a close-proximity front and lateral field of vision as defined in paragraph 15.2. These means shall be selected from:</w:t>
      </w:r>
    </w:p>
    <w:p w14:paraId="6BE456B5" w14:textId="77777777" w:rsidR="00D66458" w:rsidRPr="00600FAF" w:rsidRDefault="00D66458" w:rsidP="00D66458">
      <w:pPr>
        <w:pStyle w:val="SingleTxtG"/>
        <w:ind w:leftChars="955" w:left="2720" w:rightChars="567" w:hanging="810"/>
      </w:pPr>
      <w:r w:rsidRPr="00600FAF">
        <w:t xml:space="preserve">(a) </w:t>
      </w:r>
      <w:r w:rsidRPr="00600FAF">
        <w:tab/>
        <w:t>Direct vision;</w:t>
      </w:r>
    </w:p>
    <w:p w14:paraId="31DF4096" w14:textId="77777777" w:rsidR="00D66458" w:rsidRPr="00600FAF" w:rsidRDefault="00D66458" w:rsidP="00D66458">
      <w:pPr>
        <w:pStyle w:val="SingleTxtG"/>
        <w:ind w:leftChars="955" w:left="2720" w:rightChars="567" w:hanging="810"/>
      </w:pPr>
      <w:r w:rsidRPr="00600FAF">
        <w:t xml:space="preserve">(b) </w:t>
      </w:r>
      <w:r w:rsidRPr="00600FAF">
        <w:tab/>
        <w:t>Devices approved to UN Regulation No. 46, 04 Series of amendments;</w:t>
      </w:r>
    </w:p>
    <w:p w14:paraId="5CBD8472" w14:textId="77777777" w:rsidR="00D66458" w:rsidRPr="00600FAF" w:rsidRDefault="00D66458" w:rsidP="00D66458">
      <w:pPr>
        <w:pStyle w:val="SingleTxtG"/>
        <w:ind w:leftChars="955" w:left="2720" w:rightChars="567" w:hanging="810"/>
      </w:pPr>
      <w:r w:rsidRPr="00600FAF">
        <w:t xml:space="preserve">(c) </w:t>
      </w:r>
      <w:r w:rsidRPr="00600FAF">
        <w:tab/>
        <w:t>Close-proximity front and lateral view mirror complying with this Regulation; and</w:t>
      </w:r>
    </w:p>
    <w:p w14:paraId="6D8EEDF7" w14:textId="77777777" w:rsidR="00D66458" w:rsidRPr="00600FAF" w:rsidRDefault="00D66458" w:rsidP="00D66458">
      <w:pPr>
        <w:pStyle w:val="SingleTxtG"/>
        <w:ind w:leftChars="955" w:left="2720" w:rightChars="567" w:hanging="810"/>
      </w:pPr>
      <w:r w:rsidRPr="00600FAF">
        <w:t xml:space="preserve">(d) </w:t>
      </w:r>
      <w:r w:rsidRPr="00600FAF">
        <w:tab/>
        <w:t>Close-proximity front and lateral view camera system (FLVCS) complying with this Regulation.</w:t>
      </w:r>
    </w:p>
    <w:p w14:paraId="1F4C13CB" w14:textId="77777777" w:rsidR="00D66458" w:rsidRPr="00600FAF" w:rsidRDefault="00D66458" w:rsidP="00D66458">
      <w:pPr>
        <w:pStyle w:val="SingleTxtG"/>
        <w:ind w:leftChars="955" w:left="1910" w:rightChars="567"/>
      </w:pPr>
      <w:r w:rsidRPr="00600FAF">
        <w:t>The combination of means of awareness shall provide information for field of detection as defined in paragraph 15.3. Possible means are:</w:t>
      </w:r>
    </w:p>
    <w:p w14:paraId="44A01E59" w14:textId="77777777" w:rsidR="00D66458" w:rsidRPr="00600FAF" w:rsidRDefault="00D66458" w:rsidP="00D66458">
      <w:pPr>
        <w:pStyle w:val="SingleTxtG"/>
        <w:ind w:leftChars="955" w:left="1910" w:rightChars="567"/>
      </w:pPr>
      <w:r w:rsidRPr="00600FAF">
        <w:t>These means shall be detection systems complying with this UN Regulation.</w:t>
      </w:r>
    </w:p>
    <w:p w14:paraId="4DB920BC" w14:textId="3920E917" w:rsidR="00D66458" w:rsidRPr="00600FAF" w:rsidRDefault="00D66458" w:rsidP="00D66458">
      <w:pPr>
        <w:pStyle w:val="SingleTxtG"/>
        <w:ind w:leftChars="955" w:left="1910" w:rightChars="567"/>
        <w:rPr>
          <w:b/>
          <w:bCs/>
        </w:rPr>
      </w:pPr>
      <w:r w:rsidRPr="00600FAF">
        <w:rPr>
          <w:b/>
          <w:bCs/>
        </w:rPr>
        <w:t>Via a combination of the means of vision and awareness</w:t>
      </w:r>
      <w:r w:rsidR="00454B28">
        <w:rPr>
          <w:b/>
          <w:bCs/>
        </w:rPr>
        <w:t>,</w:t>
      </w:r>
      <w:r w:rsidRPr="00600FAF">
        <w:rPr>
          <w:b/>
          <w:bCs/>
        </w:rPr>
        <w:t xml:space="preserve"> and declared by the manufacturer.</w:t>
      </w:r>
    </w:p>
    <w:p w14:paraId="5229B56C" w14:textId="665AF121" w:rsidR="00D66458" w:rsidRPr="00600FAF" w:rsidRDefault="00D66458" w:rsidP="00D66458">
      <w:pPr>
        <w:pStyle w:val="SingleTxtG"/>
        <w:ind w:leftChars="955" w:left="1910" w:rightChars="567"/>
        <w:rPr>
          <w:b/>
          <w:bCs/>
        </w:rPr>
      </w:pPr>
      <w:r w:rsidRPr="00600FAF">
        <w:rPr>
          <w:b/>
          <w:bCs/>
        </w:rPr>
        <w:t xml:space="preserve">Overlaps of designated areas by different means (see examples in Figure </w:t>
      </w:r>
      <w:r w:rsidR="000309F6">
        <w:rPr>
          <w:b/>
          <w:bCs/>
        </w:rPr>
        <w:t>5</w:t>
      </w:r>
      <w:r w:rsidRPr="00600FAF">
        <w:rPr>
          <w:b/>
          <w:bCs/>
        </w:rPr>
        <w:t>) shall be permitted.</w:t>
      </w:r>
    </w:p>
    <w:p w14:paraId="2521C402" w14:textId="77777777" w:rsidR="00D66458" w:rsidRPr="00600FAF" w:rsidRDefault="00D66458" w:rsidP="00D66458">
      <w:pPr>
        <w:pStyle w:val="SingleTxtG"/>
        <w:ind w:leftChars="955" w:left="1910" w:rightChars="567"/>
        <w:rPr>
          <w:b/>
          <w:bCs/>
        </w:rPr>
      </w:pPr>
      <w:r w:rsidRPr="00600FAF">
        <w:rPr>
          <w:b/>
          <w:bCs/>
        </w:rPr>
        <w:t>The manufacturer shall declare to the technical service which means is used for which designated area, so that the technical service can set up the testing equipment accordingly. This shall be recorded in the test report.</w:t>
      </w:r>
    </w:p>
    <w:p w14:paraId="1B69370D" w14:textId="1F503602" w:rsidR="00D66458" w:rsidRPr="00600FAF" w:rsidRDefault="00D66458" w:rsidP="0031397B">
      <w:pPr>
        <w:pStyle w:val="SingleTxtG"/>
        <w:spacing w:after="0"/>
        <w:ind w:leftChars="567" w:rightChars="567"/>
        <w:rPr>
          <w:b/>
          <w:bCs/>
        </w:rPr>
      </w:pPr>
      <w:r w:rsidRPr="00600FAF">
        <w:rPr>
          <w:b/>
          <w:bCs/>
          <w:lang w:eastAsia="ja-JP"/>
        </w:rPr>
        <w:t xml:space="preserve">Figure </w:t>
      </w:r>
      <w:r w:rsidR="003D55F9" w:rsidRPr="00600FAF">
        <w:rPr>
          <w:b/>
          <w:bCs/>
          <w:lang w:eastAsia="ja-JP"/>
        </w:rPr>
        <w:t>5</w:t>
      </w:r>
    </w:p>
    <w:p w14:paraId="2E71BBA6" w14:textId="77777777" w:rsidR="00D66458" w:rsidRPr="00600FAF" w:rsidRDefault="00D66458" w:rsidP="0031397B">
      <w:pPr>
        <w:keepNext/>
        <w:keepLines/>
        <w:tabs>
          <w:tab w:val="left" w:pos="2835"/>
        </w:tabs>
        <w:spacing w:after="240" w:line="240" w:lineRule="auto"/>
        <w:ind w:left="1152" w:right="1134"/>
        <w:jc w:val="both"/>
        <w:rPr>
          <w:b/>
          <w:bCs/>
          <w:lang w:eastAsia="ja-JP"/>
        </w:rPr>
      </w:pPr>
      <w:r w:rsidRPr="00600FAF">
        <w:rPr>
          <w:b/>
          <w:bCs/>
          <w:lang w:eastAsia="ja-JP"/>
        </w:rPr>
        <w:t>Examples of Designated Area of Each Means (Right-Handed Drive Case)</w:t>
      </w:r>
    </w:p>
    <w:p w14:paraId="5C38A58C" w14:textId="77777777" w:rsidR="00D66458" w:rsidRPr="00600FAF" w:rsidRDefault="00D66458" w:rsidP="00D66458">
      <w:pPr>
        <w:spacing w:after="120"/>
        <w:ind w:left="1170" w:right="1134" w:firstLine="567"/>
        <w:jc w:val="both"/>
        <w:rPr>
          <w:b/>
          <w:bCs/>
        </w:rPr>
      </w:pPr>
      <w:r w:rsidRPr="00600FAF">
        <w:rPr>
          <w:b/>
          <w:bCs/>
        </w:rPr>
        <w:t>(a)</w:t>
      </w:r>
      <w:r w:rsidRPr="00600FAF">
        <w:rPr>
          <w:b/>
          <w:bCs/>
        </w:rPr>
        <w:tab/>
        <w:t>In the case of direct vision, detection system, FLVCS.</w:t>
      </w:r>
    </w:p>
    <w:p w14:paraId="0433C853" w14:textId="29DE3B30" w:rsidR="00D66458" w:rsidRPr="00600FAF" w:rsidRDefault="002C47F1" w:rsidP="00D66458">
      <w:pPr>
        <w:spacing w:after="120"/>
        <w:ind w:left="1701" w:right="1134" w:firstLine="36"/>
        <w:jc w:val="both"/>
        <w:rPr>
          <w:b/>
          <w:bCs/>
        </w:rPr>
      </w:pPr>
      <w:r w:rsidRPr="005C2131">
        <w:rPr>
          <w:b/>
          <w:bCs/>
          <w:noProof/>
        </w:rPr>
        <mc:AlternateContent>
          <mc:Choice Requires="wps">
            <w:drawing>
              <wp:anchor distT="45720" distB="45720" distL="114300" distR="114300" simplePos="0" relativeHeight="251684864" behindDoc="0" locked="0" layoutInCell="1" allowOverlap="1" wp14:anchorId="30A45D2A" wp14:editId="10DBC1C8">
                <wp:simplePos x="0" y="0"/>
                <wp:positionH relativeFrom="column">
                  <wp:posOffset>799698</wp:posOffset>
                </wp:positionH>
                <wp:positionV relativeFrom="paragraph">
                  <wp:posOffset>412996</wp:posOffset>
                </wp:positionV>
                <wp:extent cx="577746"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46" cy="1404620"/>
                        </a:xfrm>
                        <a:prstGeom prst="rect">
                          <a:avLst/>
                        </a:prstGeom>
                        <a:solidFill>
                          <a:srgbClr val="FFFFFF"/>
                        </a:solidFill>
                        <a:ln w="9525">
                          <a:noFill/>
                          <a:miter lim="800000"/>
                          <a:headEnd/>
                          <a:tailEnd/>
                        </a:ln>
                      </wps:spPr>
                      <wps:txbx>
                        <w:txbxContent>
                          <w:p w14:paraId="4C3240CC" w14:textId="54117196" w:rsidR="00454B28" w:rsidRPr="00BD763D" w:rsidRDefault="00454B28" w:rsidP="00BD763D">
                            <w:pPr>
                              <w:jc w:val="right"/>
                              <w:rPr>
                                <w:sz w:val="18"/>
                                <w:szCs w:val="18"/>
                              </w:rPr>
                            </w:pPr>
                            <w:r w:rsidRPr="00BD763D">
                              <w:rPr>
                                <w:sz w:val="18"/>
                                <w:szCs w:val="18"/>
                              </w:rPr>
                              <w:t>Camera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0A45D2A" id="_x0000_s1284" type="#_x0000_t202" style="position:absolute;left:0;text-align:left;margin-left:62.95pt;margin-top:32.5pt;width:4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" stroked="f">
                <v:textbox style="mso-fit-shape-to-text:t" inset="0,0,0,0">
                  <w:txbxContent>
                    <w:p w14:paraId="4C3240CC" w14:textId="54117196" w:rsidR="00454B28" w:rsidRPr="00BD763D" w:rsidRDefault="00454B28" w:rsidP="00BD763D">
                      <w:pPr>
                        <w:jc w:val="right"/>
                        <w:rPr>
                          <w:sz w:val="18"/>
                          <w:szCs w:val="18"/>
                        </w:rPr>
                      </w:pPr>
                      <w:r w:rsidRPr="00BD763D">
                        <w:rPr>
                          <w:sz w:val="18"/>
                          <w:szCs w:val="18"/>
                        </w:rPr>
                        <w:t>Camera</w:t>
                      </w:r>
                    </w:p>
                  </w:txbxContent>
                </v:textbox>
              </v:shape>
            </w:pict>
          </mc:Fallback>
        </mc:AlternateContent>
      </w:r>
      <w:r w:rsidRPr="005C2131">
        <w:rPr>
          <w:b/>
          <w:bCs/>
          <w:noProof/>
        </w:rPr>
        <mc:AlternateContent>
          <mc:Choice Requires="wps">
            <w:drawing>
              <wp:anchor distT="45720" distB="45720" distL="114300" distR="114300" simplePos="0" relativeHeight="251682816" behindDoc="0" locked="0" layoutInCell="1" allowOverlap="1" wp14:anchorId="080EE75E" wp14:editId="3B70F5DD">
                <wp:simplePos x="0" y="0"/>
                <wp:positionH relativeFrom="column">
                  <wp:posOffset>2268946</wp:posOffset>
                </wp:positionH>
                <wp:positionV relativeFrom="paragraph">
                  <wp:posOffset>454310</wp:posOffset>
                </wp:positionV>
                <wp:extent cx="817200" cy="140462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00" cy="1404620"/>
                        </a:xfrm>
                        <a:prstGeom prst="rect">
                          <a:avLst/>
                        </a:prstGeom>
                        <a:solidFill>
                          <a:srgbClr val="FFFFFF"/>
                        </a:solidFill>
                        <a:ln w="9525">
                          <a:noFill/>
                          <a:miter lim="800000"/>
                          <a:headEnd/>
                          <a:tailEnd/>
                        </a:ln>
                      </wps:spPr>
                      <wps:txbx>
                        <w:txbxContent>
                          <w:p w14:paraId="225F19B7" w14:textId="1B6539F8" w:rsidR="00454B28" w:rsidRPr="00BD763D" w:rsidRDefault="00454B28" w:rsidP="002C47F1">
                            <w:pP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80EE75E" id="_x0000_s1285" type="#_x0000_t202" style="position:absolute;left:0;text-align:left;margin-left:178.65pt;margin-top:35.75pt;width:64.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" stroked="f">
                <v:textbox style="mso-fit-shape-to-text:t" inset="0,0,0,0">
                  <w:txbxContent>
                    <w:p w14:paraId="225F19B7" w14:textId="1B6539F8" w:rsidR="00454B28" w:rsidRPr="00BD763D" w:rsidRDefault="00454B28" w:rsidP="002C47F1">
                      <w:pPr>
                        <w:rPr>
                          <w:sz w:val="18"/>
                          <w:szCs w:val="18"/>
                        </w:rPr>
                      </w:pPr>
                      <w:r w:rsidRPr="00BD763D">
                        <w:rPr>
                          <w:sz w:val="18"/>
                          <w:szCs w:val="18"/>
                        </w:rPr>
                        <w:t>Direct vision</w:t>
                      </w:r>
                    </w:p>
                  </w:txbxContent>
                </v:textbox>
              </v:shape>
            </w:pict>
          </mc:Fallback>
        </mc:AlternateContent>
      </w:r>
      <w:r w:rsidRPr="005C2131">
        <w:rPr>
          <w:b/>
          <w:bCs/>
          <w:noProof/>
        </w:rPr>
        <mc:AlternateContent>
          <mc:Choice Requires="wps">
            <w:drawing>
              <wp:anchor distT="45720" distB="45720" distL="114300" distR="114300" simplePos="0" relativeHeight="251680768" behindDoc="0" locked="0" layoutInCell="1" allowOverlap="1" wp14:anchorId="4C495895" wp14:editId="54C858E0">
                <wp:simplePos x="0" y="0"/>
                <wp:positionH relativeFrom="column">
                  <wp:posOffset>1367790</wp:posOffset>
                </wp:positionH>
                <wp:positionV relativeFrom="paragraph">
                  <wp:posOffset>-18441</wp:posOffset>
                </wp:positionV>
                <wp:extent cx="1022400" cy="140462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365DF0DC" w14:textId="11EF07E2" w:rsidR="00454B28" w:rsidRPr="00BD763D" w:rsidRDefault="00454B28" w:rsidP="00BD763D">
                            <w:pPr>
                              <w:jc w:val="center"/>
                              <w:rPr>
                                <w:sz w:val="18"/>
                                <w:szCs w:val="18"/>
                              </w:rPr>
                            </w:pPr>
                            <w:r w:rsidRPr="00BD763D">
                              <w:rPr>
                                <w:sz w:val="18"/>
                                <w:szCs w:val="18"/>
                              </w:rPr>
                              <w:t>Detection system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95895" id="_x0000_s1286" type="#_x0000_t202" style="position:absolute;left:0;text-align:left;margin-left:107.7pt;margin-top:-1.45pt;width:8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" stroked="f">
                <v:textbox style="mso-fit-shape-to-text:t" inset="0,0,0,0">
                  <w:txbxContent>
                    <w:p w14:paraId="365DF0DC" w14:textId="11EF07E2" w:rsidR="00454B28" w:rsidRPr="00BD763D" w:rsidRDefault="00454B28" w:rsidP="00BD763D">
                      <w:pPr>
                        <w:jc w:val="center"/>
                        <w:rPr>
                          <w:sz w:val="18"/>
                          <w:szCs w:val="18"/>
                        </w:rPr>
                      </w:pPr>
                      <w:r w:rsidRPr="00BD763D">
                        <w:rPr>
                          <w:sz w:val="18"/>
                          <w:szCs w:val="18"/>
                        </w:rPr>
                        <w:t>Detection system</w:t>
                      </w:r>
                    </w:p>
                  </w:txbxContent>
                </v:textbox>
              </v:shape>
            </w:pict>
          </mc:Fallback>
        </mc:AlternateContent>
      </w:r>
      <w:r w:rsidR="00D66458" w:rsidRPr="00600FAF">
        <w:rPr>
          <w:noProof/>
          <w:color w:val="000000" w:themeColor="text1"/>
        </w:rPr>
        <w:drawing>
          <wp:inline distT="0" distB="0" distL="0" distR="0" wp14:anchorId="79A38110" wp14:editId="03E47B9E">
            <wp:extent cx="1574380" cy="1695931"/>
            <wp:effectExtent l="0" t="0" r="0" b="6350"/>
            <wp:docPr id="560342627" name="図 56034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9833" cy="1723349"/>
                    </a:xfrm>
                    <a:prstGeom prst="rect">
                      <a:avLst/>
                    </a:prstGeom>
                  </pic:spPr>
                </pic:pic>
              </a:graphicData>
            </a:graphic>
          </wp:inline>
        </w:drawing>
      </w:r>
    </w:p>
    <w:p w14:paraId="5198D12C" w14:textId="451610E0" w:rsidR="00D66458" w:rsidRPr="00600FAF" w:rsidRDefault="002C47F1" w:rsidP="00D66458">
      <w:pPr>
        <w:spacing w:after="120"/>
        <w:ind w:left="1170" w:right="1134" w:firstLine="567"/>
        <w:jc w:val="both"/>
        <w:rPr>
          <w:b/>
          <w:bCs/>
        </w:rPr>
      </w:pPr>
      <w:ins w:id="5" w:author="Violet Yee-Salino" w:date="2024-01-25T09:32:00Z">
        <w:r w:rsidRPr="005C2131">
          <w:rPr>
            <w:b/>
            <w:bCs/>
            <w:noProof/>
          </w:rPr>
          <w:lastRenderedPageBreak/>
          <mc:AlternateContent>
            <mc:Choice Requires="wps">
              <w:drawing>
                <wp:anchor distT="45720" distB="45720" distL="114300" distR="114300" simplePos="0" relativeHeight="251686912" behindDoc="0" locked="0" layoutInCell="1" allowOverlap="1" wp14:anchorId="5B760B44" wp14:editId="065346DF">
                  <wp:simplePos x="0" y="0"/>
                  <wp:positionH relativeFrom="column">
                    <wp:posOffset>752863</wp:posOffset>
                  </wp:positionH>
                  <wp:positionV relativeFrom="paragraph">
                    <wp:posOffset>183891</wp:posOffset>
                  </wp:positionV>
                  <wp:extent cx="634482"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2" cy="1404620"/>
                          </a:xfrm>
                          <a:prstGeom prst="rect">
                            <a:avLst/>
                          </a:prstGeom>
                          <a:solidFill>
                            <a:srgbClr val="FFFFFF"/>
                          </a:solidFill>
                          <a:ln w="9525">
                            <a:noFill/>
                            <a:miter lim="800000"/>
                            <a:headEnd/>
                            <a:tailEnd/>
                          </a:ln>
                        </wps:spPr>
                        <wps:txbx>
                          <w:txbxContent>
                            <w:p w14:paraId="399B3A07" w14:textId="3BCE5C60" w:rsidR="00146120" w:rsidRPr="00BD763D" w:rsidRDefault="00146120" w:rsidP="002C47F1">
                              <w:pPr>
                                <w:rPr>
                                  <w:sz w:val="18"/>
                                  <w:szCs w:val="18"/>
                                </w:rPr>
                              </w:pPr>
                              <w:r w:rsidRPr="00BD763D">
                                <w:rPr>
                                  <w:sz w:val="18"/>
                                  <w:szCs w:val="18"/>
                                </w:rPr>
                                <w:t>Front close-proximity mirror</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B760B44" id="_x0000_s1287" type="#_x0000_t202" style="position:absolute;left:0;text-align:left;margin-left:59.3pt;margin-top:14.5pt;width:49.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" stroked="f">
                  <v:textbox style="mso-fit-shape-to-text:t" inset="0,0,0,0">
                    <w:txbxContent>
                      <w:p w14:paraId="399B3A07" w14:textId="3BCE5C60" w:rsidR="00146120" w:rsidRPr="00BD763D" w:rsidRDefault="00146120" w:rsidP="002C47F1">
                        <w:pPr>
                          <w:rPr>
                            <w:sz w:val="18"/>
                            <w:szCs w:val="18"/>
                          </w:rPr>
                        </w:pPr>
                        <w:r w:rsidRPr="00BD763D">
                          <w:rPr>
                            <w:sz w:val="18"/>
                            <w:szCs w:val="18"/>
                          </w:rPr>
                          <w:t>Front close-proximity mirror</w:t>
                        </w:r>
                      </w:p>
                    </w:txbxContent>
                  </v:textbox>
                </v:shape>
              </w:pict>
            </mc:Fallback>
          </mc:AlternateContent>
        </w:r>
      </w:ins>
      <w:r w:rsidR="00D66458" w:rsidRPr="00600FAF">
        <w:rPr>
          <w:b/>
          <w:bCs/>
        </w:rPr>
        <w:t xml:space="preserve">(b) </w:t>
      </w:r>
      <w:ins w:id="6" w:author="Violet Yee-Salino" w:date="2024-01-25T09:29:00Z">
        <w:r w:rsidR="00454B28">
          <w:rPr>
            <w:b/>
            <w:bCs/>
          </w:rPr>
          <w:tab/>
        </w:r>
      </w:ins>
      <w:r w:rsidR="00D66458" w:rsidRPr="00600FAF">
        <w:rPr>
          <w:b/>
          <w:bCs/>
        </w:rPr>
        <w:t>In the case of direct vision and mirror.</w:t>
      </w:r>
    </w:p>
    <w:p w14:paraId="6E9D6796" w14:textId="0CC38D72" w:rsidR="00D66458" w:rsidRPr="00600FAF" w:rsidRDefault="00146120" w:rsidP="00D66458">
      <w:pPr>
        <w:tabs>
          <w:tab w:val="left" w:pos="709"/>
          <w:tab w:val="right" w:pos="993"/>
          <w:tab w:val="left" w:pos="1580"/>
          <w:tab w:val="right" w:pos="8505"/>
          <w:tab w:val="left" w:leader="dot" w:pos="8929"/>
        </w:tabs>
        <w:spacing w:after="120"/>
        <w:ind w:left="1134" w:right="1133"/>
        <w:rPr>
          <w:b/>
          <w:bCs/>
        </w:rPr>
      </w:pPr>
      <w:ins w:id="7" w:author="Violet Yee-Salino" w:date="2024-01-25T09:32:00Z">
        <w:r w:rsidRPr="005C2131">
          <w:rPr>
            <w:b/>
            <w:bCs/>
            <w:noProof/>
          </w:rPr>
          <mc:AlternateContent>
            <mc:Choice Requires="wps">
              <w:drawing>
                <wp:anchor distT="45720" distB="45720" distL="114300" distR="114300" simplePos="0" relativeHeight="251688960" behindDoc="0" locked="0" layoutInCell="1" allowOverlap="1" wp14:anchorId="53332F28" wp14:editId="564F1963">
                  <wp:simplePos x="0" y="0"/>
                  <wp:positionH relativeFrom="column">
                    <wp:posOffset>2250415</wp:posOffset>
                  </wp:positionH>
                  <wp:positionV relativeFrom="paragraph">
                    <wp:posOffset>287344</wp:posOffset>
                  </wp:positionV>
                  <wp:extent cx="664340" cy="1404620"/>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40" cy="1404620"/>
                          </a:xfrm>
                          <a:prstGeom prst="rect">
                            <a:avLst/>
                          </a:prstGeom>
                          <a:solidFill>
                            <a:srgbClr val="FFFFFF"/>
                          </a:solidFill>
                          <a:ln w="9525">
                            <a:noFill/>
                            <a:miter lim="800000"/>
                            <a:headEnd/>
                            <a:tailEnd/>
                          </a:ln>
                        </wps:spPr>
                        <wps:txbx>
                          <w:txbxContent>
                            <w:p w14:paraId="350794A4" w14:textId="77777777" w:rsidR="00146120" w:rsidRPr="00BD763D" w:rsidRDefault="00146120" w:rsidP="00BD763D">
                              <w:pPr>
                                <w:jc w:val="cente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3332F28" id="_x0000_s1288" type="#_x0000_t202" style="position:absolute;left:0;text-align:left;margin-left:177.2pt;margin-top:22.65pt;width:52.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" stroked="f">
                  <v:textbox style="mso-fit-shape-to-text:t" inset="0,0,0,0">
                    <w:txbxContent>
                      <w:p w14:paraId="350794A4" w14:textId="77777777" w:rsidR="00146120" w:rsidRPr="00BD763D" w:rsidRDefault="00146120" w:rsidP="00BD763D">
                        <w:pPr>
                          <w:jc w:val="center"/>
                          <w:rPr>
                            <w:sz w:val="18"/>
                            <w:szCs w:val="18"/>
                          </w:rPr>
                        </w:pPr>
                        <w:r w:rsidRPr="00BD763D">
                          <w:rPr>
                            <w:sz w:val="18"/>
                            <w:szCs w:val="18"/>
                          </w:rPr>
                          <w:t>Direct vision</w:t>
                        </w:r>
                      </w:p>
                    </w:txbxContent>
                  </v:textbox>
                </v:shape>
              </w:pict>
            </mc:Fallback>
          </mc:AlternateContent>
        </w:r>
      </w:ins>
      <w:r w:rsidR="00D66458" w:rsidRPr="00600FAF">
        <w:rPr>
          <w:b/>
          <w:bCs/>
        </w:rPr>
        <w:tab/>
        <w:t xml:space="preserve"> </w:t>
      </w:r>
      <w:r w:rsidR="00D66458" w:rsidRPr="00600FAF">
        <w:rPr>
          <w:noProof/>
          <w:color w:val="000000" w:themeColor="text1"/>
        </w:rPr>
        <w:drawing>
          <wp:inline distT="0" distB="0" distL="0" distR="0" wp14:anchorId="2F6C81F1" wp14:editId="70C1D2AA">
            <wp:extent cx="1605123" cy="1525718"/>
            <wp:effectExtent l="0" t="0" r="0" b="0"/>
            <wp:docPr id="1064379087" name="図 10643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8841" cy="1557768"/>
                    </a:xfrm>
                    <a:prstGeom prst="rect">
                      <a:avLst/>
                    </a:prstGeom>
                  </pic:spPr>
                </pic:pic>
              </a:graphicData>
            </a:graphic>
          </wp:inline>
        </w:drawing>
      </w:r>
      <w:r w:rsidR="00D66458" w:rsidRPr="00600FAF">
        <w:rPr>
          <w:b/>
          <w:bCs/>
        </w:rPr>
        <w:t xml:space="preserve">  </w:t>
      </w:r>
      <w:r w:rsidR="00263EC4" w:rsidRPr="00600FAF">
        <w:rPr>
          <w:i/>
          <w:iCs/>
          <w:color w:val="000000" w:themeColor="text1"/>
        </w:rPr>
        <w:t>"</w:t>
      </w:r>
    </w:p>
    <w:p w14:paraId="7F217550" w14:textId="0757301B"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w:t>
      </w:r>
      <w:r w:rsidRPr="00600FAF">
        <w:rPr>
          <w:i/>
          <w:color w:val="000000" w:themeColor="text1"/>
        </w:rPr>
        <w:t>,</w:t>
      </w:r>
      <w:r w:rsidRPr="00600FAF">
        <w:rPr>
          <w:color w:val="000000" w:themeColor="text1"/>
        </w:rPr>
        <w:t xml:space="preserve"> delete Figure 2</w:t>
      </w:r>
      <w:r w:rsidR="00EC08D2" w:rsidRPr="00600FAF">
        <w:rPr>
          <w:color w:val="000000" w:themeColor="text1"/>
        </w:rPr>
        <w:t xml:space="preserve"> and amend</w:t>
      </w:r>
      <w:r w:rsidRPr="00600FAF">
        <w:rPr>
          <w:color w:val="000000" w:themeColor="text1"/>
        </w:rPr>
        <w:t xml:space="preserve"> to read</w:t>
      </w:r>
      <w:r w:rsidRPr="00600FAF">
        <w:rPr>
          <w:iCs/>
          <w:color w:val="000000" w:themeColor="text1"/>
        </w:rPr>
        <w:t>:</w:t>
      </w:r>
    </w:p>
    <w:p w14:paraId="419E7606" w14:textId="4FFBD224"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i/>
          <w:iCs/>
          <w:color w:val="000000" w:themeColor="text1"/>
        </w:rPr>
        <w:t>"</w:t>
      </w:r>
      <w:r w:rsidR="00D66458" w:rsidRPr="00600FAF">
        <w:rPr>
          <w:rFonts w:asciiTheme="majorBidi" w:hAnsiTheme="majorBidi" w:cstheme="majorBidi"/>
        </w:rPr>
        <w:t>15.2.</w:t>
      </w:r>
      <w:r w:rsidR="00D66458" w:rsidRPr="00600FAF">
        <w:rPr>
          <w:rFonts w:asciiTheme="majorBidi" w:hAnsiTheme="majorBidi" w:cstheme="majorBidi"/>
        </w:rPr>
        <w:tab/>
      </w:r>
      <w:r w:rsidR="00D66458" w:rsidRPr="00600FAF">
        <w:rPr>
          <w:rFonts w:asciiTheme="majorBidi" w:hAnsiTheme="majorBidi" w:cstheme="majorBidi"/>
        </w:rPr>
        <w:tab/>
        <w:t>Close-proximity front and lateral sides field of vision</w:t>
      </w:r>
    </w:p>
    <w:p w14:paraId="772296AC" w14:textId="64F4A605" w:rsidR="00D66458" w:rsidRPr="00600FAF" w:rsidRDefault="00D66458"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 xml:space="preserve">The field of vision (see Figure </w:t>
      </w:r>
      <w:r w:rsidRPr="00600FAF">
        <w:rPr>
          <w:rFonts w:asciiTheme="majorBidi" w:hAnsiTheme="majorBidi" w:cstheme="majorBidi"/>
          <w:strike/>
        </w:rPr>
        <w:t>2</w:t>
      </w:r>
      <w:r w:rsidRPr="00600FAF">
        <w:rPr>
          <w:rFonts w:asciiTheme="majorBidi" w:hAnsiTheme="majorBidi" w:cstheme="majorBidi"/>
          <w:lang w:eastAsia="ja-JP"/>
        </w:rPr>
        <w:t xml:space="preserve"> </w:t>
      </w:r>
      <w:r w:rsidR="006A7A43" w:rsidRPr="00E93A7D">
        <w:rPr>
          <w:rFonts w:asciiTheme="majorBidi" w:hAnsiTheme="majorBidi" w:cstheme="majorBidi"/>
          <w:b/>
          <w:bCs/>
        </w:rPr>
        <w:t>6</w:t>
      </w:r>
      <w:r w:rsidRPr="00E93A7D">
        <w:rPr>
          <w:rFonts w:asciiTheme="majorBidi" w:hAnsiTheme="majorBidi" w:cstheme="majorBidi"/>
        </w:rPr>
        <w:t xml:space="preserve"> below</w:t>
      </w:r>
      <w:r w:rsidRPr="00600FAF">
        <w:rPr>
          <w:rFonts w:asciiTheme="majorBidi" w:hAnsiTheme="majorBidi" w:cstheme="majorBidi"/>
        </w:rPr>
        <w:t>) shall be bounded by the following planes:</w:t>
      </w:r>
    </w:p>
    <w:p w14:paraId="04FB442B" w14:textId="45FBCFE1" w:rsidR="00D66458" w:rsidRPr="00600FAF" w:rsidRDefault="00D66458" w:rsidP="00D66458">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(a)</w:t>
      </w:r>
      <w:r w:rsidRPr="00600FAF">
        <w:rPr>
          <w:rFonts w:asciiTheme="majorBidi" w:hAnsiTheme="majorBidi" w:cstheme="majorBidi"/>
        </w:rPr>
        <w:tab/>
        <w:t xml:space="preserve">A </w:t>
      </w:r>
      <w:r w:rsidRPr="00600FAF">
        <w:rPr>
          <w:rFonts w:asciiTheme="majorBidi" w:hAnsiTheme="majorBidi" w:cstheme="majorBidi"/>
          <w:b/>
          <w:bCs/>
        </w:rPr>
        <w:t>longitudinal</w:t>
      </w:r>
      <w:r w:rsidRPr="00600FAF">
        <w:rPr>
          <w:rFonts w:asciiTheme="majorBidi" w:hAnsiTheme="majorBidi" w:cstheme="majorBidi"/>
        </w:rPr>
        <w:t xml:space="preserve"> </w:t>
      </w:r>
      <w:r w:rsidRPr="00600FAF">
        <w:rPr>
          <w:rFonts w:asciiTheme="majorBidi" w:hAnsiTheme="majorBidi" w:cstheme="majorBidi"/>
          <w:strike/>
        </w:rPr>
        <w:t>transverse</w:t>
      </w:r>
      <w:r w:rsidRPr="00600FAF">
        <w:rPr>
          <w:rFonts w:asciiTheme="majorBidi" w:hAnsiTheme="majorBidi" w:cstheme="majorBidi"/>
        </w:rPr>
        <w:t xml:space="preserve"> vertical plane passing through a point 300 mm from the contour of the sides of the vehicle;</w:t>
      </w:r>
    </w:p>
    <w:p w14:paraId="3672C684" w14:textId="32242F88" w:rsidR="00D66458" w:rsidRPr="00600FAF" w:rsidRDefault="00D66458" w:rsidP="00D66458">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(b)</w:t>
      </w:r>
      <w:r w:rsidRPr="00600FAF">
        <w:rPr>
          <w:rFonts w:asciiTheme="majorBidi" w:hAnsiTheme="majorBidi" w:cstheme="majorBidi"/>
        </w:rPr>
        <w:tab/>
        <w:t xml:space="preserve">A transverse </w:t>
      </w:r>
      <w:r w:rsidRPr="00600FAF">
        <w:rPr>
          <w:rFonts w:asciiTheme="majorBidi" w:hAnsiTheme="majorBidi" w:cstheme="majorBidi"/>
          <w:b/>
          <w:bCs/>
        </w:rPr>
        <w:t>vertical</w:t>
      </w:r>
      <w:r w:rsidRPr="00600FAF">
        <w:rPr>
          <w:rFonts w:asciiTheme="majorBidi" w:hAnsiTheme="majorBidi" w:cstheme="majorBidi"/>
        </w:rPr>
        <w:t xml:space="preserve"> </w:t>
      </w:r>
      <w:r w:rsidRPr="00600FAF">
        <w:rPr>
          <w:rFonts w:asciiTheme="majorBidi" w:hAnsiTheme="majorBidi" w:cstheme="majorBidi"/>
          <w:strike/>
        </w:rPr>
        <w:t>horizontal</w:t>
      </w:r>
      <w:r w:rsidRPr="00600FAF">
        <w:rPr>
          <w:rFonts w:asciiTheme="majorBidi" w:hAnsiTheme="majorBidi" w:cstheme="majorBidi"/>
        </w:rPr>
        <w:t xml:space="preserve"> plane passing through a point 300 mm from the contour of the front of the vehicle;</w:t>
      </w:r>
    </w:p>
    <w:p w14:paraId="6C3685D3" w14:textId="7B60D264" w:rsidR="00D66458" w:rsidRPr="00600FAF" w:rsidRDefault="00D66458" w:rsidP="00D66458">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(c)</w:t>
      </w:r>
      <w:r w:rsidRPr="00600FAF">
        <w:rPr>
          <w:rFonts w:asciiTheme="majorBidi" w:hAnsiTheme="majorBidi" w:cstheme="majorBidi"/>
        </w:rPr>
        <w:tab/>
        <w:t>Areas ahead of the centre of the side mirrors on the driver's seat side and the passenger seat side.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02B8E19F" w14:textId="0CEECE38" w:rsidR="00D66458" w:rsidRPr="00600FAF" w:rsidRDefault="00D66458"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The contour shall be defined by the vehicle outside shape projection to the ground that can place the test object defined in Annex 9 of this Regulation (300mm diameter pole). Small outside shape irregularity is not included.</w:t>
      </w:r>
    </w:p>
    <w:p w14:paraId="09B44EE2" w14:textId="55A0070A" w:rsidR="00D66458" w:rsidRPr="00600FAF" w:rsidRDefault="00D66458" w:rsidP="007C0862">
      <w:pPr>
        <w:tabs>
          <w:tab w:val="left" w:pos="1701"/>
          <w:tab w:val="left" w:pos="2268"/>
        </w:tabs>
        <w:autoSpaceDE w:val="0"/>
        <w:autoSpaceDN w:val="0"/>
        <w:adjustRightInd w:val="0"/>
        <w:spacing w:line="240" w:lineRule="auto"/>
        <w:ind w:left="2276" w:right="1138" w:hanging="1138"/>
        <w:jc w:val="both"/>
        <w:rPr>
          <w:rFonts w:asciiTheme="majorBidi" w:hAnsiTheme="majorBidi" w:cstheme="majorBidi"/>
          <w:b/>
          <w:bCs/>
        </w:rPr>
      </w:pPr>
      <w:r w:rsidRPr="00E93A7D">
        <w:rPr>
          <w:b/>
          <w:bCs/>
          <w:color w:val="000000" w:themeColor="text1"/>
          <w:lang w:eastAsia="ja-JP"/>
        </w:rPr>
        <w:t xml:space="preserve">Figure </w:t>
      </w:r>
      <w:r w:rsidR="009A1C7E" w:rsidRPr="00E93A7D">
        <w:rPr>
          <w:b/>
          <w:bCs/>
          <w:color w:val="000000" w:themeColor="text1"/>
          <w:lang w:eastAsia="ja-JP"/>
        </w:rPr>
        <w:t>6</w:t>
      </w:r>
    </w:p>
    <w:p w14:paraId="6542D778" w14:textId="1DBBF47F" w:rsidR="00D66458" w:rsidRPr="00600FAF" w:rsidRDefault="00146120"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5C2131">
        <w:rPr>
          <w:b/>
          <w:bCs/>
          <w:noProof/>
        </w:rPr>
        <mc:AlternateContent>
          <mc:Choice Requires="wps">
            <w:drawing>
              <wp:anchor distT="45720" distB="45720" distL="114300" distR="114300" simplePos="0" relativeHeight="251703296" behindDoc="0" locked="0" layoutInCell="1" allowOverlap="1" wp14:anchorId="45B444CD" wp14:editId="498197F9">
                <wp:simplePos x="0" y="0"/>
                <wp:positionH relativeFrom="column">
                  <wp:posOffset>3569335</wp:posOffset>
                </wp:positionH>
                <wp:positionV relativeFrom="paragraph">
                  <wp:posOffset>223230</wp:posOffset>
                </wp:positionV>
                <wp:extent cx="443865" cy="140462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404620"/>
                        </a:xfrm>
                        <a:prstGeom prst="rect">
                          <a:avLst/>
                        </a:prstGeom>
                        <a:solidFill>
                          <a:srgbClr val="FFFFFF"/>
                        </a:solidFill>
                        <a:ln w="9525">
                          <a:noFill/>
                          <a:miter lim="800000"/>
                          <a:headEnd/>
                          <a:tailEnd/>
                        </a:ln>
                      </wps:spPr>
                      <wps:txbx>
                        <w:txbxContent>
                          <w:p w14:paraId="1614D114" w14:textId="77777777" w:rsidR="00146120" w:rsidRPr="00BD763D" w:rsidRDefault="00146120" w:rsidP="00BD763D">
                            <w:pPr>
                              <w:spacing w:line="240" w:lineRule="auto"/>
                              <w:jc w:val="center"/>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5B444CD" id="_x0000_s1289" type="#_x0000_t202" style="position:absolute;left:0;text-align:left;margin-left:281.05pt;margin-top:17.6pt;width:34.9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" stroked="f">
                <v:textbox style="mso-fit-shape-to-text:t" inset="0,0,0,0">
                  <w:txbxContent>
                    <w:p w14:paraId="1614D114" w14:textId="77777777" w:rsidR="00146120" w:rsidRPr="00BD763D" w:rsidRDefault="00146120" w:rsidP="00BD763D">
                      <w:pPr>
                        <w:spacing w:line="240" w:lineRule="auto"/>
                        <w:jc w:val="center"/>
                        <w:rPr>
                          <w:sz w:val="16"/>
                          <w:szCs w:val="16"/>
                          <w:shd w:val="pct15" w:color="auto" w:fill="FFFFFF"/>
                        </w:rPr>
                      </w:pPr>
                      <w:r w:rsidRPr="00BD763D">
                        <w:rPr>
                          <w:sz w:val="16"/>
                          <w:szCs w:val="16"/>
                          <w:shd w:val="pct15" w:color="auto" w:fill="FFFFFF"/>
                        </w:rPr>
                        <w:t>300 mm</w:t>
                      </w:r>
                    </w:p>
                  </w:txbxContent>
                </v:textbox>
              </v:shape>
            </w:pict>
          </mc:Fallback>
        </mc:AlternateContent>
      </w:r>
      <w:r w:rsidR="00D66458" w:rsidRPr="00600FAF">
        <w:rPr>
          <w:b/>
          <w:bCs/>
          <w:color w:val="000000" w:themeColor="text1"/>
        </w:rPr>
        <w:t>Close-Proximity Front and Lateral Sides View Field of Vision</w:t>
      </w:r>
    </w:p>
    <w:p w14:paraId="5050FD3C" w14:textId="44731160" w:rsidR="00D66458" w:rsidRPr="00600FAF" w:rsidRDefault="00146120" w:rsidP="00D66458">
      <w:pPr>
        <w:spacing w:after="120"/>
        <w:ind w:left="567" w:right="1134" w:firstLine="567"/>
        <w:jc w:val="both"/>
        <w:rPr>
          <w:i/>
          <w:iCs/>
          <w:color w:val="000000" w:themeColor="text1"/>
          <w:lang w:eastAsia="ja-JP"/>
        </w:rPr>
      </w:pPr>
      <w:r w:rsidRPr="005C2131">
        <w:rPr>
          <w:b/>
          <w:bCs/>
          <w:noProof/>
        </w:rPr>
        <mc:AlternateContent>
          <mc:Choice Requires="wps">
            <w:drawing>
              <wp:anchor distT="45720" distB="45720" distL="114300" distR="114300" simplePos="0" relativeHeight="251691008" behindDoc="0" locked="0" layoutInCell="1" allowOverlap="1" wp14:anchorId="60CE82F6" wp14:editId="7E5DEE61">
                <wp:simplePos x="0" y="0"/>
                <wp:positionH relativeFrom="column">
                  <wp:posOffset>766790</wp:posOffset>
                </wp:positionH>
                <wp:positionV relativeFrom="paragraph">
                  <wp:posOffset>259080</wp:posOffset>
                </wp:positionV>
                <wp:extent cx="54229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0154A3D5" w14:textId="1322B865" w:rsidR="00146120" w:rsidRPr="00BD763D" w:rsidRDefault="00146120" w:rsidP="00BD763D">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CE82F6" id="_x0000_s1290" type="#_x0000_t202" style="position:absolute;left:0;text-align:left;margin-left:60.4pt;margin-top:20.4pt;width:42.7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" stroked="f">
                <v:textbox style="mso-fit-shape-to-text:t" inset="0,0,0,0">
                  <w:txbxContent>
                    <w:p w14:paraId="0154A3D5" w14:textId="1322B865" w:rsidR="00146120" w:rsidRPr="00BD763D" w:rsidRDefault="00146120" w:rsidP="00BD763D">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93056" behindDoc="0" locked="0" layoutInCell="1" allowOverlap="1" wp14:anchorId="7D63C0BC" wp14:editId="15D6D91B">
                <wp:simplePos x="0" y="0"/>
                <wp:positionH relativeFrom="column">
                  <wp:posOffset>1330670</wp:posOffset>
                </wp:positionH>
                <wp:positionV relativeFrom="paragraph">
                  <wp:posOffset>264795</wp:posOffset>
                </wp:positionV>
                <wp:extent cx="5937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4620"/>
                        </a:xfrm>
                        <a:prstGeom prst="rect">
                          <a:avLst/>
                        </a:prstGeom>
                        <a:solidFill>
                          <a:srgbClr val="FFFFFF"/>
                        </a:solidFill>
                        <a:ln w="9525">
                          <a:noFill/>
                          <a:miter lim="800000"/>
                          <a:headEnd/>
                          <a:tailEnd/>
                        </a:ln>
                      </wps:spPr>
                      <wps:txbx>
                        <w:txbxContent>
                          <w:p w14:paraId="58F13C7B" w14:textId="77777777" w:rsidR="00146120" w:rsidRPr="00BD763D" w:rsidRDefault="00146120" w:rsidP="00BD763D">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D63C0BC" id="_x0000_s1291" type="#_x0000_t202" style="position:absolute;left:0;text-align:left;margin-left:104.8pt;margin-top:20.85pt;width:46.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" stroked="f">
                <v:textbox style="mso-fit-shape-to-text:t" inset="0,0,0,0">
                  <w:txbxContent>
                    <w:p w14:paraId="58F13C7B" w14:textId="77777777" w:rsidR="00146120" w:rsidRPr="00BD763D" w:rsidRDefault="00146120" w:rsidP="00BD763D">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701248" behindDoc="0" locked="0" layoutInCell="1" allowOverlap="1" wp14:anchorId="2D6E9B6B" wp14:editId="41E45ACB">
                <wp:simplePos x="0" y="0"/>
                <wp:positionH relativeFrom="column">
                  <wp:posOffset>4049050</wp:posOffset>
                </wp:positionH>
                <wp:positionV relativeFrom="paragraph">
                  <wp:posOffset>290830</wp:posOffset>
                </wp:positionV>
                <wp:extent cx="444219" cy="140462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30A75E99" w14:textId="77777777" w:rsidR="00146120" w:rsidRPr="00BD763D" w:rsidRDefault="00146120" w:rsidP="00BD763D">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6E9B6B" id="_x0000_s1292" type="#_x0000_t202" style="position:absolute;left:0;text-align:left;margin-left:318.8pt;margin-top:22.9pt;width:3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" stroked="f">
                <v:textbox style="mso-fit-shape-to-text:t" inset="0,0,0,0">
                  <w:txbxContent>
                    <w:p w14:paraId="30A75E99" w14:textId="77777777" w:rsidR="00146120" w:rsidRPr="00BD763D" w:rsidRDefault="00146120" w:rsidP="00BD763D">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5C2131">
        <w:rPr>
          <w:b/>
          <w:bCs/>
          <w:noProof/>
        </w:rPr>
        <mc:AlternateContent>
          <mc:Choice Requires="wps">
            <w:drawing>
              <wp:anchor distT="45720" distB="45720" distL="114300" distR="114300" simplePos="0" relativeHeight="251699200" behindDoc="0" locked="0" layoutInCell="1" allowOverlap="1" wp14:anchorId="607D47CB" wp14:editId="2B96A9E5">
                <wp:simplePos x="0" y="0"/>
                <wp:positionH relativeFrom="column">
                  <wp:posOffset>3882938</wp:posOffset>
                </wp:positionH>
                <wp:positionV relativeFrom="paragraph">
                  <wp:posOffset>463170</wp:posOffset>
                </wp:positionV>
                <wp:extent cx="922020" cy="27174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41F2265A" w14:textId="069D986B" w:rsidR="00146120" w:rsidRPr="00BD763D" w:rsidRDefault="00146120" w:rsidP="00BD763D">
                            <w:pPr>
                              <w:spacing w:line="240" w:lineRule="auto"/>
                              <w:rPr>
                                <w:sz w:val="16"/>
                                <w:szCs w:val="16"/>
                              </w:rPr>
                            </w:pPr>
                            <w:r w:rsidRPr="00BD763D">
                              <w:rPr>
                                <w:sz w:val="16"/>
                                <w:szCs w:val="16"/>
                              </w:rPr>
                              <w:t>Centre of side mirror</w:t>
                            </w:r>
                            <w:r>
                              <w:rPr>
                                <w:sz w:val="16"/>
                                <w:szCs w:val="16"/>
                              </w:rPr>
                              <w:t xml:space="preserve"> (UN-R46 class II)</w:t>
                            </w:r>
                            <w:ins w:id="8" w:author="Violet Yee-Salino" w:date="2024-01-25T09:35:00Z">
                              <w:r>
                                <w:rPr>
                                  <w:sz w:val="16"/>
                                  <w:szCs w:val="16"/>
                                </w:rPr>
                                <w:t xml:space="preserve"> </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D47CB" id="_x0000_s1293" type="#_x0000_t202" style="position:absolute;left:0;text-align:left;margin-left:305.75pt;margin-top:36.45pt;width:72.6pt;height:21.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" stroked="f">
                <v:textbox inset="0,0,0,0">
                  <w:txbxContent>
                    <w:p w14:paraId="41F2265A" w14:textId="069D986B" w:rsidR="00146120" w:rsidRPr="00BD763D" w:rsidRDefault="00146120" w:rsidP="00BD763D">
                      <w:pPr>
                        <w:spacing w:line="240" w:lineRule="auto"/>
                        <w:rPr>
                          <w:sz w:val="16"/>
                          <w:szCs w:val="16"/>
                        </w:rPr>
                      </w:pPr>
                      <w:r w:rsidRPr="00BD763D">
                        <w:rPr>
                          <w:sz w:val="16"/>
                          <w:szCs w:val="16"/>
                        </w:rPr>
                        <w:t>Centre of side mirror</w:t>
                      </w:r>
                      <w:r>
                        <w:rPr>
                          <w:sz w:val="16"/>
                          <w:szCs w:val="16"/>
                        </w:rPr>
                        <w:t xml:space="preserve"> (UN-R46 class II)</w:t>
                      </w:r>
                      <w:ins w:id="9" w:author="Violet Yee-Salino" w:date="2024-01-25T09:35:00Z">
                        <w:r>
                          <w:rPr>
                            <w:sz w:val="16"/>
                            <w:szCs w:val="16"/>
                          </w:rPr>
                          <w:t xml:space="preserve"> </w:t>
                        </w:r>
                      </w:ins>
                    </w:p>
                  </w:txbxContent>
                </v:textbox>
              </v:shape>
            </w:pict>
          </mc:Fallback>
        </mc:AlternateContent>
      </w:r>
      <w:r w:rsidRPr="005C2131">
        <w:rPr>
          <w:b/>
          <w:bCs/>
          <w:noProof/>
        </w:rPr>
        <mc:AlternateContent>
          <mc:Choice Requires="wps">
            <w:drawing>
              <wp:anchor distT="45720" distB="45720" distL="114300" distR="114300" simplePos="0" relativeHeight="251697152" behindDoc="0" locked="0" layoutInCell="1" allowOverlap="1" wp14:anchorId="04B0E5E0" wp14:editId="0D6E70E9">
                <wp:simplePos x="0" y="0"/>
                <wp:positionH relativeFrom="column">
                  <wp:posOffset>1991360</wp:posOffset>
                </wp:positionH>
                <wp:positionV relativeFrom="paragraph">
                  <wp:posOffset>1046899</wp:posOffset>
                </wp:positionV>
                <wp:extent cx="922020" cy="27174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0D5DB9F6" w14:textId="25A082E4" w:rsidR="00146120" w:rsidRPr="00BD763D" w:rsidRDefault="00146120" w:rsidP="00BD763D">
                            <w:pPr>
                              <w:spacing w:line="240" w:lineRule="auto"/>
                              <w:rPr>
                                <w:sz w:val="16"/>
                                <w:szCs w:val="16"/>
                              </w:rPr>
                            </w:pPr>
                            <w:r w:rsidRPr="00BD763D">
                              <w:rPr>
                                <w:sz w:val="16"/>
                                <w:szCs w:val="16"/>
                              </w:rPr>
                              <w:t>Centre of side mirror</w:t>
                            </w:r>
                            <w:r>
                              <w:rPr>
                                <w:sz w:val="16"/>
                                <w:szCs w:val="16"/>
                              </w:rPr>
                              <w:t xml:space="preserve"> (UN-R46 class III)</w:t>
                            </w:r>
                            <w:ins w:id="9" w:author="Violet Yee-Salino" w:date="2024-01-25T09:35:00Z">
                              <w:r>
                                <w:rPr>
                                  <w:sz w:val="16"/>
                                  <w:szCs w:val="16"/>
                                </w:rPr>
                                <w:t xml:space="preserve"> </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B0E5E0" id="_x0000_s1294" type="#_x0000_t202" style="position:absolute;left:0;text-align:left;margin-left:156.8pt;margin-top:82.45pt;width:72.6pt;height:21.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" stroked="f">
                <v:textbox inset="0,0,0,0">
                  <w:txbxContent>
                    <w:p w14:paraId="0D5DB9F6" w14:textId="25A082E4" w:rsidR="00146120" w:rsidRPr="00BD763D" w:rsidRDefault="00146120" w:rsidP="00BD763D">
                      <w:pPr>
                        <w:spacing w:line="240" w:lineRule="auto"/>
                        <w:rPr>
                          <w:sz w:val="16"/>
                          <w:szCs w:val="16"/>
                        </w:rPr>
                      </w:pPr>
                      <w:r w:rsidRPr="00BD763D">
                        <w:rPr>
                          <w:sz w:val="16"/>
                          <w:szCs w:val="16"/>
                        </w:rPr>
                        <w:t>Centre of side mirror</w:t>
                      </w:r>
                      <w:r>
                        <w:rPr>
                          <w:sz w:val="16"/>
                          <w:szCs w:val="16"/>
                        </w:rPr>
                        <w:t xml:space="preserve"> (UN-R46 class III)</w:t>
                      </w:r>
                      <w:ins w:id="11" w:author="Violet Yee-Salino" w:date="2024-01-25T09:35:00Z">
                        <w:r>
                          <w:rPr>
                            <w:sz w:val="16"/>
                            <w:szCs w:val="16"/>
                          </w:rPr>
                          <w:t xml:space="preserve"> </w:t>
                        </w:r>
                      </w:ins>
                    </w:p>
                  </w:txbxContent>
                </v:textbox>
              </v:shape>
            </w:pict>
          </mc:Fallback>
        </mc:AlternateContent>
      </w:r>
      <w:r w:rsidRPr="005C2131">
        <w:rPr>
          <w:b/>
          <w:bCs/>
          <w:noProof/>
        </w:rPr>
        <mc:AlternateContent>
          <mc:Choice Requires="wps">
            <w:drawing>
              <wp:anchor distT="45720" distB="45720" distL="114300" distR="114300" simplePos="0" relativeHeight="251695104" behindDoc="0" locked="0" layoutInCell="1" allowOverlap="1" wp14:anchorId="7F0D9E21" wp14:editId="228D4F86">
                <wp:simplePos x="0" y="0"/>
                <wp:positionH relativeFrom="column">
                  <wp:posOffset>1941830</wp:posOffset>
                </wp:positionH>
                <wp:positionV relativeFrom="paragraph">
                  <wp:posOffset>618145</wp:posOffset>
                </wp:positionV>
                <wp:extent cx="444219" cy="1404620"/>
                <wp:effectExtent l="0" t="0" r="0"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679CF0C7" w14:textId="77777777" w:rsidR="00146120" w:rsidRPr="00BD763D" w:rsidRDefault="00146120" w:rsidP="00BD763D">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F0D9E21" id="_x0000_s1295" type="#_x0000_t202" style="position:absolute;left:0;text-align:left;margin-left:152.9pt;margin-top:48.65pt;width:3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" stroked="f">
                <v:textbox style="mso-fit-shape-to-text:t" inset="0,0,0,0">
                  <w:txbxContent>
                    <w:p w14:paraId="679CF0C7" w14:textId="77777777" w:rsidR="00146120" w:rsidRPr="00BD763D" w:rsidRDefault="00146120" w:rsidP="00BD763D">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00D66458" w:rsidRPr="00600FAF">
        <w:rPr>
          <w:noProof/>
          <w:color w:val="000000" w:themeColor="text1"/>
        </w:rPr>
        <w:drawing>
          <wp:inline distT="0" distB="0" distL="0" distR="0" wp14:anchorId="56BBB4F9" wp14:editId="7A1A9FFA">
            <wp:extent cx="2194560" cy="168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8510" cy="1746498"/>
                    </a:xfrm>
                    <a:prstGeom prst="rect">
                      <a:avLst/>
                    </a:prstGeom>
                  </pic:spPr>
                </pic:pic>
              </a:graphicData>
            </a:graphic>
          </wp:inline>
        </w:drawing>
      </w:r>
      <w:r w:rsidR="00D66458" w:rsidRPr="00600FAF">
        <w:rPr>
          <w:color w:val="000000" w:themeColor="text1"/>
          <w:lang w:eastAsia="ja-JP"/>
        </w:rPr>
        <w:t xml:space="preserve">  </w:t>
      </w:r>
      <w:r w:rsidR="00D66458" w:rsidRPr="00600FAF">
        <w:rPr>
          <w:noProof/>
          <w:color w:val="000000" w:themeColor="text1"/>
          <w:lang w:eastAsia="ja-JP"/>
        </w:rPr>
        <w:drawing>
          <wp:inline distT="0" distB="0" distL="0" distR="0" wp14:anchorId="6A782CC2" wp14:editId="1F5A00E5">
            <wp:extent cx="1928968" cy="1978429"/>
            <wp:effectExtent l="0" t="0" r="0" b="3175"/>
            <wp:docPr id="1506436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6832" name=""/>
                    <pic:cNvPicPr/>
                  </pic:nvPicPr>
                  <pic:blipFill>
                    <a:blip r:embed="rId26"/>
                    <a:stretch>
                      <a:fillRect/>
                    </a:stretch>
                  </pic:blipFill>
                  <pic:spPr>
                    <a:xfrm>
                      <a:off x="0" y="0"/>
                      <a:ext cx="2006835" cy="2058293"/>
                    </a:xfrm>
                    <a:prstGeom prst="rect">
                      <a:avLst/>
                    </a:prstGeom>
                  </pic:spPr>
                </pic:pic>
              </a:graphicData>
            </a:graphic>
          </wp:inline>
        </w:drawing>
      </w:r>
      <w:r w:rsidR="00D66458" w:rsidRPr="00600FAF">
        <w:rPr>
          <w:i/>
          <w:iCs/>
          <w:color w:val="000000" w:themeColor="text1"/>
          <w:lang w:eastAsia="ja-JP"/>
        </w:rPr>
        <w:t xml:space="preserve"> </w:t>
      </w:r>
    </w:p>
    <w:p w14:paraId="4E0FD1DE" w14:textId="2003DA61" w:rsidR="00D66458" w:rsidRPr="00600FAF" w:rsidRDefault="00263EC4" w:rsidP="00D66458">
      <w:pPr>
        <w:spacing w:after="120"/>
        <w:ind w:left="567" w:right="1134" w:firstLine="567"/>
        <w:jc w:val="both"/>
        <w:rPr>
          <w:color w:val="000000" w:themeColor="text1"/>
          <w:lang w:eastAsia="ja-JP"/>
        </w:rPr>
      </w:pPr>
      <w:r w:rsidRPr="00600FAF">
        <w:rPr>
          <w:i/>
          <w:iCs/>
          <w:color w:val="000000" w:themeColor="text1"/>
        </w:rPr>
        <w:t>"</w:t>
      </w:r>
    </w:p>
    <w:p w14:paraId="4FF32124" w14:textId="77777777" w:rsidR="00D66458" w:rsidRPr="00600FAF" w:rsidRDefault="00D66458" w:rsidP="00D66458">
      <w:pPr>
        <w:spacing w:after="120"/>
        <w:ind w:left="2268" w:right="1134"/>
        <w:jc w:val="both"/>
        <w:rPr>
          <w:color w:val="000000" w:themeColor="text1"/>
          <w:lang w:eastAsia="ja-JP"/>
        </w:rPr>
      </w:pPr>
    </w:p>
    <w:p w14:paraId="3D4B46B5" w14:textId="77777777"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0BE4656C" w14:textId="4C747305" w:rsidR="00D66458" w:rsidRPr="00600FAF" w:rsidRDefault="00263EC4" w:rsidP="00D66458">
      <w:pPr>
        <w:pStyle w:val="SingleTxtG"/>
        <w:ind w:leftChars="515" w:left="2110" w:rightChars="567" w:hanging="1080"/>
      </w:pPr>
      <w:r w:rsidRPr="00600FAF">
        <w:rPr>
          <w:i/>
          <w:iCs/>
          <w:color w:val="000000" w:themeColor="text1"/>
        </w:rPr>
        <w:t>"</w:t>
      </w:r>
      <w:r w:rsidR="00D66458" w:rsidRPr="00600FAF">
        <w:t>15.2.1.</w:t>
      </w:r>
      <w:r w:rsidR="00D66458" w:rsidRPr="00600FAF">
        <w:tab/>
        <w:t>Requirements</w:t>
      </w:r>
    </w:p>
    <w:p w14:paraId="5413A7A4" w14:textId="2BB87D52" w:rsidR="00D66458" w:rsidRPr="00600FAF" w:rsidRDefault="00D66458" w:rsidP="00D66458">
      <w:pPr>
        <w:pStyle w:val="SingleTxtG"/>
        <w:ind w:leftChars="1055" w:left="2110" w:rightChars="567"/>
      </w:pPr>
      <w:r w:rsidRPr="00600FAF">
        <w:t xml:space="preserve">When tested under the test method described in Annex </w:t>
      </w:r>
      <w:r w:rsidR="00BD763D" w:rsidRPr="00600FAF">
        <w:t>9 and</w:t>
      </w:r>
      <w:r w:rsidRPr="00600FAF">
        <w:rPr>
          <w:b/>
          <w:bCs/>
          <w:iCs/>
          <w:color w:val="000000" w:themeColor="text1"/>
        </w:rPr>
        <w:t xml:space="preserve"> using </w:t>
      </w:r>
      <w:proofErr w:type="spellStart"/>
      <w:r w:rsidRPr="00600FAF">
        <w:rPr>
          <w:b/>
          <w:bCs/>
          <w:iCs/>
          <w:color w:val="000000" w:themeColor="text1"/>
        </w:rPr>
        <w:t>ambinocular</w:t>
      </w:r>
      <w:proofErr w:type="spellEnd"/>
      <w:r w:rsidRPr="00600FAF">
        <w:rPr>
          <w:b/>
          <w:bCs/>
          <w:iCs/>
          <w:color w:val="000000" w:themeColor="text1"/>
        </w:rPr>
        <w:t xml:space="preserve"> vision from the adjusted driver's ocular points, or binocular vision from the adjusted ocular reference point calculated by the methods described in Annex 10, </w:t>
      </w:r>
      <w:r w:rsidRPr="00600FAF">
        <w:t>the test object shall be revealed.</w:t>
      </w:r>
    </w:p>
    <w:p w14:paraId="11131C64" w14:textId="6E302755" w:rsidR="00D66458" w:rsidRPr="00600FAF" w:rsidRDefault="00D66458" w:rsidP="00D66458">
      <w:pPr>
        <w:pStyle w:val="SingleTxtG"/>
        <w:ind w:leftChars="1055" w:left="2110" w:rightChars="567"/>
        <w:rPr>
          <w:b/>
          <w:bCs/>
        </w:rPr>
      </w:pPr>
      <w:r w:rsidRPr="00600FAF">
        <w:rPr>
          <w:b/>
          <w:bCs/>
          <w:iCs/>
          <w:color w:val="000000" w:themeColor="text1"/>
        </w:rPr>
        <w:lastRenderedPageBreak/>
        <w:t xml:space="preserve">The adjusted driver's ocular points calculated by the methods described in Annex 10 does not apply to devices using monitors. </w:t>
      </w:r>
      <w:r w:rsidR="00263EC4" w:rsidRPr="00600FAF">
        <w:rPr>
          <w:i/>
          <w:iCs/>
          <w:color w:val="000000" w:themeColor="text1"/>
        </w:rPr>
        <w:t>"</w:t>
      </w:r>
    </w:p>
    <w:p w14:paraId="7A42A416" w14:textId="11B0C76A"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15.2.1.3.</w:t>
      </w:r>
      <w:r w:rsidR="007C0862" w:rsidRPr="00600FAF">
        <w:rPr>
          <w:i/>
          <w:iCs/>
          <w:color w:val="000000" w:themeColor="text1"/>
        </w:rPr>
        <w:t>,</w:t>
      </w:r>
      <w:r w:rsidRPr="00600FAF">
        <w:rPr>
          <w:i/>
          <w:color w:val="000000" w:themeColor="text1"/>
        </w:rPr>
        <w:t xml:space="preserve"> </w:t>
      </w:r>
      <w:r w:rsidRPr="00600FAF">
        <w:rPr>
          <w:color w:val="000000" w:themeColor="text1"/>
        </w:rPr>
        <w:t>amend to read</w:t>
      </w:r>
      <w:r w:rsidRPr="00600FAF">
        <w:rPr>
          <w:iCs/>
          <w:color w:val="000000" w:themeColor="text1"/>
        </w:rPr>
        <w:t>:</w:t>
      </w:r>
    </w:p>
    <w:p w14:paraId="699DE86F" w14:textId="6EBB0B83" w:rsidR="00D66458" w:rsidRPr="00600FAF" w:rsidRDefault="00263EC4" w:rsidP="00D66458">
      <w:pPr>
        <w:pStyle w:val="SingleTxtG"/>
        <w:ind w:left="2254" w:hanging="1120"/>
      </w:pPr>
      <w:r w:rsidRPr="00600FAF">
        <w:rPr>
          <w:i/>
          <w:iCs/>
          <w:color w:val="000000" w:themeColor="text1"/>
        </w:rPr>
        <w:t>"</w:t>
      </w:r>
      <w:r w:rsidR="00D66458" w:rsidRPr="00600FAF">
        <w:t>15.2.1.3.</w:t>
      </w:r>
      <w:r w:rsidR="00D66458" w:rsidRPr="00600FAF">
        <w:tab/>
        <w:t xml:space="preserve">Via a means of indirect vision for front and lateral vision (mirror or camera system or other) complying with this Regulation; </w:t>
      </w:r>
      <w:r w:rsidR="00D66458" w:rsidRPr="00600FAF">
        <w:rPr>
          <w:b/>
          <w:bCs/>
          <w:strike/>
        </w:rPr>
        <w:t xml:space="preserve">or </w:t>
      </w:r>
      <w:r w:rsidRPr="00600FAF">
        <w:rPr>
          <w:i/>
          <w:iCs/>
          <w:color w:val="000000" w:themeColor="text1"/>
        </w:rPr>
        <w:t>"</w:t>
      </w:r>
    </w:p>
    <w:p w14:paraId="72E0DDF9" w14:textId="083C0F4B"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15.2.1.4.</w:t>
      </w:r>
      <w:r w:rsidRPr="00600FAF">
        <w:rPr>
          <w:i/>
          <w:color w:val="000000" w:themeColor="text1"/>
        </w:rPr>
        <w:t xml:space="preserve"> </w:t>
      </w:r>
      <w:r w:rsidR="00721900" w:rsidRPr="00600FAF">
        <w:rPr>
          <w:i/>
          <w:color w:val="000000" w:themeColor="text1"/>
        </w:rPr>
        <w:t>to</w:t>
      </w:r>
      <w:r w:rsidRPr="00600FAF">
        <w:rPr>
          <w:i/>
          <w:color w:val="000000" w:themeColor="text1"/>
        </w:rPr>
        <w:t xml:space="preserve"> </w:t>
      </w:r>
      <w:r w:rsidR="00721900" w:rsidRPr="00600FAF">
        <w:rPr>
          <w:i/>
          <w:color w:val="000000" w:themeColor="text1"/>
        </w:rPr>
        <w:t xml:space="preserve">15.2.4.2., </w:t>
      </w:r>
      <w:r w:rsidR="00721900" w:rsidRPr="00600FAF">
        <w:rPr>
          <w:iCs/>
          <w:color w:val="000000" w:themeColor="text1"/>
        </w:rPr>
        <w:t>shall be deleted</w:t>
      </w:r>
      <w:r w:rsidR="005842A7" w:rsidRPr="00600FAF">
        <w:rPr>
          <w:iCs/>
          <w:color w:val="000000" w:themeColor="text1"/>
        </w:rPr>
        <w:t>.</w:t>
      </w:r>
      <w:r w:rsidR="003E2F3A" w:rsidRPr="00600FAF">
        <w:rPr>
          <w:iCs/>
          <w:color w:val="000000" w:themeColor="text1"/>
        </w:rPr>
        <w:t xml:space="preserve"> </w:t>
      </w:r>
    </w:p>
    <w:p w14:paraId="789810E3" w14:textId="08B9B222" w:rsidR="00D66458" w:rsidRPr="00600FAF" w:rsidRDefault="000D5FFA" w:rsidP="00802CE0">
      <w:pPr>
        <w:tabs>
          <w:tab w:val="left" w:pos="709"/>
          <w:tab w:val="right" w:pos="993"/>
          <w:tab w:val="left" w:pos="1984"/>
          <w:tab w:val="right" w:pos="8505"/>
          <w:tab w:val="left" w:leader="dot" w:pos="8929"/>
        </w:tabs>
        <w:spacing w:after="120"/>
        <w:ind w:left="1134" w:right="1133"/>
        <w:rPr>
          <w:i/>
          <w:iCs/>
          <w:color w:val="000000" w:themeColor="text1"/>
          <w:lang w:eastAsia="ja-JP"/>
        </w:rPr>
      </w:pPr>
      <w:r w:rsidRPr="00600FAF">
        <w:rPr>
          <w:i/>
          <w:iCs/>
          <w:color w:val="000000" w:themeColor="text1"/>
          <w:lang w:eastAsia="ja-JP"/>
        </w:rPr>
        <w:t>P</w:t>
      </w:r>
      <w:r w:rsidR="00D66458" w:rsidRPr="00600FAF">
        <w:rPr>
          <w:i/>
          <w:iCs/>
          <w:color w:val="000000" w:themeColor="text1"/>
          <w:lang w:eastAsia="ja-JP"/>
        </w:rPr>
        <w:t>aragraphs 15.2.5.</w:t>
      </w:r>
      <w:r w:rsidR="00802CE0" w:rsidRPr="00600FAF">
        <w:rPr>
          <w:i/>
          <w:iCs/>
          <w:color w:val="000000" w:themeColor="text1"/>
          <w:lang w:eastAsia="ja-JP"/>
        </w:rPr>
        <w:t>(former)</w:t>
      </w:r>
      <w:r w:rsidRPr="00600FAF">
        <w:rPr>
          <w:i/>
          <w:iCs/>
          <w:color w:val="000000" w:themeColor="text1"/>
          <w:lang w:eastAsia="ja-JP"/>
        </w:rPr>
        <w:t xml:space="preserve">, </w:t>
      </w:r>
      <w:r w:rsidRPr="00600FAF">
        <w:rPr>
          <w:color w:val="000000" w:themeColor="text1"/>
          <w:lang w:eastAsia="ja-JP"/>
        </w:rPr>
        <w:t>renumber as</w:t>
      </w:r>
      <w:r w:rsidR="007D6BC3" w:rsidRPr="00600FAF">
        <w:rPr>
          <w:color w:val="000000" w:themeColor="text1"/>
          <w:lang w:eastAsia="ja-JP"/>
        </w:rPr>
        <w:t xml:space="preserve"> paragraph 15.2.2. </w:t>
      </w:r>
      <w:r w:rsidR="00D66458" w:rsidRPr="00600FAF">
        <w:rPr>
          <w:color w:val="000000" w:themeColor="text1"/>
          <w:lang w:eastAsia="ja-JP"/>
        </w:rPr>
        <w:t xml:space="preserve">and </w:t>
      </w:r>
      <w:r w:rsidR="00D3397C" w:rsidRPr="00600FAF">
        <w:rPr>
          <w:color w:val="000000" w:themeColor="text1"/>
          <w:lang w:eastAsia="ja-JP"/>
        </w:rPr>
        <w:t xml:space="preserve">amend to read: </w:t>
      </w:r>
    </w:p>
    <w:p w14:paraId="0C7CBF00" w14:textId="5F36F91A"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r w:rsidR="00D66458" w:rsidRPr="00600FAF">
        <w:rPr>
          <w:rFonts w:asciiTheme="majorBidi" w:hAnsiTheme="majorBidi" w:cstheme="majorBidi"/>
        </w:rPr>
        <w:t>15.2.2.</w:t>
      </w:r>
      <w:r w:rsidR="00D66458" w:rsidRPr="00600FAF">
        <w:rPr>
          <w:rFonts w:asciiTheme="majorBidi" w:hAnsiTheme="majorBidi" w:cstheme="majorBidi"/>
        </w:rPr>
        <w:tab/>
        <w:t xml:space="preserve">The close-proximity front and lateral field of vision shall be established using </w:t>
      </w:r>
      <w:proofErr w:type="spellStart"/>
      <w:r w:rsidR="00D66458" w:rsidRPr="00600FAF">
        <w:rPr>
          <w:rFonts w:asciiTheme="majorBidi" w:hAnsiTheme="majorBidi" w:cstheme="majorBidi"/>
        </w:rPr>
        <w:t>ambinocular</w:t>
      </w:r>
      <w:proofErr w:type="spellEnd"/>
      <w:r w:rsidR="00D66458" w:rsidRPr="00600FAF">
        <w:rPr>
          <w:rFonts w:asciiTheme="majorBidi" w:hAnsiTheme="majorBidi" w:cstheme="majorBidi"/>
        </w:rPr>
        <w:t xml:space="preserve"> vision from the adjusted driver’s ocular points, the eyes being at the </w:t>
      </w:r>
      <w:r w:rsidRPr="00600FAF">
        <w:rPr>
          <w:rFonts w:asciiTheme="majorBidi" w:hAnsiTheme="majorBidi" w:cstheme="majorBidi"/>
        </w:rPr>
        <w:t>"</w:t>
      </w:r>
      <w:r w:rsidR="00D66458" w:rsidRPr="00600FAF">
        <w:rPr>
          <w:rFonts w:asciiTheme="majorBidi" w:hAnsiTheme="majorBidi" w:cstheme="majorBidi"/>
        </w:rPr>
        <w:t>driver's ocular points</w:t>
      </w:r>
      <w:r w:rsidRPr="00600FAF">
        <w:rPr>
          <w:rFonts w:asciiTheme="majorBidi" w:hAnsiTheme="majorBidi" w:cstheme="majorBidi"/>
        </w:rPr>
        <w:t>"</w:t>
      </w:r>
      <w:r w:rsidR="00D66458" w:rsidRPr="00600FAF">
        <w:rPr>
          <w:rFonts w:asciiTheme="majorBidi" w:hAnsiTheme="majorBidi" w:cstheme="majorBidi"/>
        </w:rPr>
        <w:t xml:space="preserve"> as defined in paragraph 12.1. or binocular vision from the adjusted ocular reference point </w:t>
      </w:r>
      <w:r w:rsidR="00D66458" w:rsidRPr="00600FAF">
        <w:rPr>
          <w:rFonts w:asciiTheme="majorBidi" w:hAnsiTheme="majorBidi" w:cstheme="majorBidi"/>
          <w:b/>
          <w:bCs/>
        </w:rPr>
        <w:t>calculated by the methods described in Annex 10</w:t>
      </w:r>
      <w:r w:rsidR="00D66458" w:rsidRPr="00600FAF">
        <w:rPr>
          <w:rFonts w:asciiTheme="majorBidi" w:hAnsiTheme="majorBidi" w:cstheme="majorBidi"/>
        </w:rPr>
        <w:t>. The fields of vision shall be determined when the vehicle is in running order as defined in the consolidated Resolution on the Construction of vehicles (R.E.3) (ECE/TRANS/WP.29/78/Rev.</w:t>
      </w:r>
      <w:r w:rsidR="00D66458" w:rsidRPr="00600FAF">
        <w:rPr>
          <w:rFonts w:asciiTheme="majorBidi" w:hAnsiTheme="majorBidi" w:cstheme="majorBidi"/>
          <w:strike/>
        </w:rPr>
        <w:t>6</w:t>
      </w:r>
      <w:r w:rsidR="00D66458" w:rsidRPr="00600FAF">
        <w:rPr>
          <w:rFonts w:asciiTheme="majorBidi" w:hAnsiTheme="majorBidi" w:cstheme="majorBidi"/>
          <w:lang w:eastAsia="ja-JP"/>
        </w:rPr>
        <w:t xml:space="preserve"> </w:t>
      </w:r>
      <w:r w:rsidR="00D66458" w:rsidRPr="00600FAF">
        <w:rPr>
          <w:rFonts w:asciiTheme="majorBidi" w:hAnsiTheme="majorBidi" w:cstheme="majorBidi"/>
          <w:b/>
          <w:bCs/>
        </w:rPr>
        <w:t>7</w:t>
      </w:r>
      <w:r w:rsidR="00D66458" w:rsidRPr="00600FAF">
        <w:rPr>
          <w:rFonts w:asciiTheme="majorBidi" w:hAnsiTheme="majorBidi" w:cstheme="majorBidi"/>
        </w:rPr>
        <w:t xml:space="preserve">, paragraph 2.2.5.4.), plus for M1 and N1 vehicles one front seat passenger (75 kg). When established through windows, the glazing shall have a total light transmission factor in accordance with UN Regulation No. 43, </w:t>
      </w:r>
      <w:r w:rsidR="00D66458" w:rsidRPr="00600FAF">
        <w:rPr>
          <w:rFonts w:asciiTheme="majorBidi" w:hAnsiTheme="majorBidi" w:cstheme="majorBidi"/>
          <w:b/>
          <w:bCs/>
        </w:rPr>
        <w:t>01</w:t>
      </w:r>
      <w:r w:rsidR="00D66458" w:rsidRPr="00600FAF">
        <w:rPr>
          <w:rFonts w:asciiTheme="majorBidi" w:hAnsiTheme="majorBidi" w:cstheme="majorBidi"/>
        </w:rPr>
        <w:t xml:space="preserve"> </w:t>
      </w:r>
      <w:r w:rsidR="00D66458" w:rsidRPr="00600FAF">
        <w:rPr>
          <w:rFonts w:asciiTheme="majorBidi" w:hAnsiTheme="majorBidi" w:cstheme="majorBidi"/>
          <w:strike/>
        </w:rPr>
        <w:t>04</w:t>
      </w:r>
      <w:r w:rsidR="00D66458" w:rsidRPr="00600FAF">
        <w:rPr>
          <w:rFonts w:asciiTheme="majorBidi" w:hAnsiTheme="majorBidi" w:cstheme="majorBidi"/>
        </w:rPr>
        <w:t xml:space="preserve"> series of amendments, Annex 24. </w:t>
      </w:r>
      <w:r w:rsidRPr="00600FAF">
        <w:rPr>
          <w:rFonts w:asciiTheme="majorBidi" w:hAnsiTheme="majorBidi" w:cstheme="majorBidi"/>
        </w:rPr>
        <w:t>"</w:t>
      </w:r>
    </w:p>
    <w:p w14:paraId="3768CD55" w14:textId="0862C2B5"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w:t>
      </w:r>
      <w:r w:rsidR="001511FB" w:rsidRPr="00600FAF">
        <w:rPr>
          <w:i/>
          <w:iCs/>
          <w:color w:val="000000" w:themeColor="text1"/>
        </w:rPr>
        <w:t>6</w:t>
      </w:r>
      <w:r w:rsidRPr="00600FAF">
        <w:rPr>
          <w:i/>
          <w:iCs/>
          <w:color w:val="000000" w:themeColor="text1"/>
        </w:rPr>
        <w:t>.</w:t>
      </w:r>
      <w:r w:rsidR="0098446D" w:rsidRPr="00600FAF">
        <w:rPr>
          <w:i/>
          <w:iCs/>
          <w:color w:val="000000" w:themeColor="text1"/>
        </w:rPr>
        <w:t xml:space="preserve"> (former),</w:t>
      </w:r>
      <w:r w:rsidRPr="00600FAF">
        <w:rPr>
          <w:i/>
          <w:color w:val="000000" w:themeColor="text1"/>
        </w:rPr>
        <w:t xml:space="preserve"> </w:t>
      </w:r>
      <w:r w:rsidR="0098446D" w:rsidRPr="00600FAF">
        <w:rPr>
          <w:iCs/>
          <w:color w:val="000000" w:themeColor="text1"/>
        </w:rPr>
        <w:t xml:space="preserve">renumber as paragraph 15.2.3. and </w:t>
      </w:r>
      <w:r w:rsidRPr="00600FAF">
        <w:rPr>
          <w:iCs/>
          <w:color w:val="000000" w:themeColor="text1"/>
        </w:rPr>
        <w:t>amend to read:</w:t>
      </w:r>
    </w:p>
    <w:p w14:paraId="11B34A88" w14:textId="67CA4D80" w:rsidR="00D66458" w:rsidRPr="00600FAF" w:rsidRDefault="00263EC4" w:rsidP="00F03776">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r w:rsidR="00D66458" w:rsidRPr="00600FAF">
        <w:rPr>
          <w:rFonts w:asciiTheme="majorBidi" w:hAnsiTheme="majorBidi" w:cstheme="majorBidi"/>
        </w:rPr>
        <w:t>15.2.3.</w:t>
      </w:r>
      <w:r w:rsidR="00D66458" w:rsidRPr="00600FAF">
        <w:rPr>
          <w:rFonts w:asciiTheme="majorBidi" w:hAnsiTheme="majorBidi" w:cstheme="majorBidi"/>
        </w:rPr>
        <w:tab/>
        <w:t xml:space="preserve">In the case of mirrors consisting of several reflecting surfaces which are either of different curvature or not in the same plane, at least one of the reflecting surfaces shall provide the field of vision </w:t>
      </w:r>
      <w:r w:rsidR="00D66458" w:rsidRPr="00600FAF">
        <w:rPr>
          <w:rFonts w:asciiTheme="majorBidi" w:hAnsiTheme="majorBidi" w:cstheme="majorBidi"/>
          <w:strike/>
        </w:rPr>
        <w:t>and have the dimensions specified for the class to which they belong</w:t>
      </w:r>
      <w:r w:rsidR="00D66458" w:rsidRPr="00600FAF">
        <w:rPr>
          <w:rFonts w:asciiTheme="majorBidi" w:hAnsiTheme="majorBidi" w:cstheme="majorBidi"/>
        </w:rPr>
        <w:t>.</w:t>
      </w:r>
      <w:r w:rsidRPr="00600FAF">
        <w:rPr>
          <w:rFonts w:asciiTheme="majorBidi" w:hAnsiTheme="majorBidi" w:cstheme="majorBidi"/>
        </w:rPr>
        <w:t>"</w:t>
      </w:r>
    </w:p>
    <w:p w14:paraId="574D3C63" w14:textId="70D5CBAC"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 xml:space="preserve">Insert new </w:t>
      </w:r>
      <w:r w:rsidR="00DC34BE" w:rsidRPr="00600FAF">
        <w:rPr>
          <w:i/>
          <w:iCs/>
          <w:color w:val="000000" w:themeColor="text1"/>
        </w:rPr>
        <w:t>p</w:t>
      </w:r>
      <w:r w:rsidRPr="00600FAF">
        <w:rPr>
          <w:i/>
          <w:iCs/>
          <w:color w:val="000000" w:themeColor="text1"/>
        </w:rPr>
        <w:t xml:space="preserve">aragraphs 15.4.1. to 15.4.1.2, </w:t>
      </w:r>
      <w:r w:rsidRPr="00600FAF">
        <w:rPr>
          <w:color w:val="000000" w:themeColor="text1"/>
        </w:rPr>
        <w:t>to read</w:t>
      </w:r>
      <w:r w:rsidRPr="00600FAF">
        <w:rPr>
          <w:iCs/>
          <w:color w:val="000000" w:themeColor="text1"/>
        </w:rPr>
        <w:t>:</w:t>
      </w:r>
    </w:p>
    <w:p w14:paraId="491280AD" w14:textId="36827D9A" w:rsidR="00D66458" w:rsidRPr="00600FAF" w:rsidRDefault="00263EC4" w:rsidP="00D66458">
      <w:pPr>
        <w:spacing w:after="120"/>
        <w:ind w:left="2268" w:right="1134" w:hanging="1134"/>
        <w:jc w:val="both"/>
        <w:rPr>
          <w:b/>
          <w:bCs/>
        </w:rPr>
      </w:pPr>
      <w:r w:rsidRPr="00600FAF">
        <w:rPr>
          <w:rFonts w:asciiTheme="majorBidi" w:hAnsiTheme="majorBidi" w:cstheme="majorBidi"/>
        </w:rPr>
        <w:t>"</w:t>
      </w:r>
      <w:r w:rsidR="00D66458" w:rsidRPr="00600FAF">
        <w:rPr>
          <w:b/>
          <w:bCs/>
        </w:rPr>
        <w:t>15.4.1.</w:t>
      </w:r>
      <w:r w:rsidR="00D66458" w:rsidRPr="00600FAF">
        <w:rPr>
          <w:b/>
          <w:bCs/>
        </w:rPr>
        <w:tab/>
      </w:r>
      <w:r w:rsidR="00D66458" w:rsidRPr="00600FAF">
        <w:rPr>
          <w:b/>
          <w:bCs/>
          <w:lang w:eastAsia="ja-JP"/>
        </w:rPr>
        <w:t>Activation</w:t>
      </w:r>
    </w:p>
    <w:p w14:paraId="65DF371A" w14:textId="6A7EEABF" w:rsidR="00D66458" w:rsidRPr="00600FAF" w:rsidRDefault="00D66458" w:rsidP="00D66458">
      <w:pPr>
        <w:spacing w:after="120"/>
        <w:ind w:left="2268" w:right="1134" w:hanging="1134"/>
        <w:jc w:val="both"/>
        <w:rPr>
          <w:b/>
          <w:bCs/>
        </w:rPr>
      </w:pPr>
      <w:r w:rsidRPr="00600FAF">
        <w:rPr>
          <w:b/>
          <w:bCs/>
        </w:rPr>
        <w:t>15.4.1.1.</w:t>
      </w:r>
      <w:r w:rsidRPr="00600FAF">
        <w:rPr>
          <w:b/>
          <w:bCs/>
        </w:rPr>
        <w:tab/>
        <w:t>It shall be possible to easily activate FLVCS and the detection system when the gear is in the out</w:t>
      </w:r>
      <w:r w:rsidR="00A704E7">
        <w:rPr>
          <w:b/>
          <w:bCs/>
        </w:rPr>
        <w:t>-</w:t>
      </w:r>
      <w:r w:rsidRPr="00600FAF">
        <w:rPr>
          <w:b/>
          <w:bCs/>
        </w:rPr>
        <w:t>of</w:t>
      </w:r>
      <w:r w:rsidR="00A704E7">
        <w:rPr>
          <w:b/>
          <w:bCs/>
        </w:rPr>
        <w:t>-</w:t>
      </w:r>
      <w:r w:rsidRPr="00600FAF">
        <w:rPr>
          <w:b/>
          <w:bCs/>
        </w:rPr>
        <w:t>parking or neutral range.</w:t>
      </w:r>
    </w:p>
    <w:p w14:paraId="3F51BA82" w14:textId="26CF4B9E" w:rsidR="00D66458" w:rsidRPr="00600FAF" w:rsidRDefault="00D66458" w:rsidP="00D66458">
      <w:pPr>
        <w:spacing w:after="120"/>
        <w:ind w:left="2268" w:right="1134" w:hanging="1134"/>
        <w:jc w:val="both"/>
        <w:rPr>
          <w:b/>
          <w:bCs/>
        </w:rPr>
      </w:pPr>
      <w:r w:rsidRPr="00600FAF">
        <w:rPr>
          <w:b/>
          <w:bCs/>
        </w:rPr>
        <w:t>15.4.1.2</w:t>
      </w:r>
      <w:r w:rsidR="00F207CF">
        <w:rPr>
          <w:b/>
          <w:bCs/>
        </w:rPr>
        <w:t>.</w:t>
      </w:r>
      <w:r w:rsidRPr="00600FAF">
        <w:rPr>
          <w:b/>
          <w:bCs/>
        </w:rPr>
        <w:tab/>
        <w:t xml:space="preserve">FLVCS or detection system that cannot cover all field of means for driver awareness at the same time shall easily show area of the driver’s interest by the driver’s operations. </w:t>
      </w:r>
    </w:p>
    <w:p w14:paraId="3D6CF3CE" w14:textId="2F6B8DFD" w:rsidR="00D66458" w:rsidRPr="00600FAF" w:rsidRDefault="00D66458" w:rsidP="00D66458">
      <w:pPr>
        <w:pStyle w:val="SingleTxtG"/>
        <w:ind w:leftChars="1134" w:left="2268" w:rightChars="567"/>
        <w:rPr>
          <w:b/>
          <w:bCs/>
        </w:rPr>
      </w:pPr>
      <w:r w:rsidRPr="00600FAF">
        <w:rPr>
          <w:b/>
          <w:bCs/>
        </w:rPr>
        <w:t>It shall be possible to easily activate FLVCS or detection system. In case their combination cannot cover the full field of view, they shall show at least the area of driver’s interest.</w:t>
      </w:r>
      <w:r w:rsidRPr="00600FAF">
        <w:rPr>
          <w:rFonts w:asciiTheme="majorBidi" w:hAnsiTheme="majorBidi" w:cstheme="majorBidi"/>
        </w:rPr>
        <w:t xml:space="preserve"> </w:t>
      </w:r>
      <w:r w:rsidR="00263EC4" w:rsidRPr="00600FAF">
        <w:rPr>
          <w:rFonts w:asciiTheme="majorBidi" w:hAnsiTheme="majorBidi" w:cstheme="majorBidi"/>
        </w:rPr>
        <w:t>"</w:t>
      </w:r>
    </w:p>
    <w:p w14:paraId="17D1F2DD" w14:textId="26BB225A" w:rsidR="00D66458" w:rsidRPr="00600FAF" w:rsidRDefault="009A7C3F" w:rsidP="009A7C3F">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lang w:eastAsia="ja-JP"/>
        </w:rPr>
      </w:pPr>
      <w:r w:rsidRPr="00600FAF">
        <w:rPr>
          <w:rFonts w:asciiTheme="majorBidi" w:hAnsiTheme="majorBidi" w:cstheme="majorBidi"/>
          <w:i/>
          <w:iCs/>
          <w:lang w:eastAsia="ja-JP"/>
        </w:rPr>
        <w:t>Paragraphs 15.4.1. to 15.4.1.4.(former),</w:t>
      </w:r>
      <w:r w:rsidRPr="00600FAF">
        <w:rPr>
          <w:rFonts w:asciiTheme="majorBidi" w:hAnsiTheme="majorBidi" w:cstheme="majorBidi"/>
          <w:lang w:eastAsia="ja-JP"/>
        </w:rPr>
        <w:t xml:space="preserve"> renumber as paragraphs 15.4.2. to 15.4.2.4.</w:t>
      </w:r>
    </w:p>
    <w:p w14:paraId="6C5ED7A2" w14:textId="24652A4E" w:rsidR="00D66458" w:rsidRPr="00600FAF" w:rsidRDefault="00D66458"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i/>
          <w:iCs/>
          <w:color w:val="000000" w:themeColor="text1"/>
        </w:rPr>
        <w:t xml:space="preserve">Insert new </w:t>
      </w:r>
      <w:r w:rsidR="00022DE1" w:rsidRPr="00600FAF">
        <w:rPr>
          <w:i/>
          <w:iCs/>
          <w:color w:val="000000" w:themeColor="text1"/>
        </w:rPr>
        <w:t>p</w:t>
      </w:r>
      <w:r w:rsidRPr="00600FAF">
        <w:rPr>
          <w:i/>
          <w:iCs/>
          <w:color w:val="000000" w:themeColor="text1"/>
        </w:rPr>
        <w:t>aragraphs 15.4.</w:t>
      </w:r>
      <w:r w:rsidRPr="00600FAF">
        <w:rPr>
          <w:i/>
          <w:iCs/>
          <w:color w:val="000000" w:themeColor="text1"/>
          <w:lang w:eastAsia="ja-JP"/>
        </w:rPr>
        <w:t>3</w:t>
      </w:r>
      <w:r w:rsidR="00022DE1" w:rsidRPr="00600FAF">
        <w:rPr>
          <w:i/>
          <w:iCs/>
          <w:color w:val="000000" w:themeColor="text1"/>
          <w:lang w:eastAsia="ja-JP"/>
        </w:rPr>
        <w:t>. to 15.4.3.9.</w:t>
      </w:r>
      <w:r w:rsidRPr="00600FAF">
        <w:rPr>
          <w:i/>
          <w:iCs/>
          <w:color w:val="000000" w:themeColor="text1"/>
        </w:rPr>
        <w:t xml:space="preserve">, </w:t>
      </w:r>
      <w:r w:rsidRPr="00600FAF">
        <w:rPr>
          <w:color w:val="000000" w:themeColor="text1"/>
        </w:rPr>
        <w:t>to read</w:t>
      </w:r>
      <w:r w:rsidRPr="00600FAF">
        <w:rPr>
          <w:iCs/>
          <w:color w:val="000000" w:themeColor="text1"/>
        </w:rPr>
        <w:t>:</w:t>
      </w:r>
    </w:p>
    <w:p w14:paraId="0D834968" w14:textId="5B002475"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rFonts w:asciiTheme="majorBidi" w:hAnsiTheme="majorBidi" w:cstheme="majorBidi"/>
          <w:b/>
          <w:bCs/>
          <w:lang w:eastAsia="ja-JP"/>
        </w:rPr>
        <w:t>"</w:t>
      </w:r>
      <w:r w:rsidR="00D66458" w:rsidRPr="00600FAF">
        <w:rPr>
          <w:rFonts w:asciiTheme="majorBidi" w:hAnsiTheme="majorBidi" w:cstheme="majorBidi"/>
          <w:b/>
          <w:bCs/>
          <w:lang w:eastAsia="ja-JP"/>
        </w:rPr>
        <w:t>15.4.3.</w:t>
      </w:r>
      <w:r w:rsidR="00D66458" w:rsidRPr="00600FAF">
        <w:rPr>
          <w:rFonts w:asciiTheme="majorBidi" w:hAnsiTheme="majorBidi" w:cstheme="majorBidi"/>
          <w:b/>
          <w:bCs/>
          <w:lang w:eastAsia="ja-JP"/>
        </w:rPr>
        <w:tab/>
      </w:r>
      <w:r w:rsidR="00D66458" w:rsidRPr="00600FAF">
        <w:rPr>
          <w:rFonts w:asciiTheme="majorBidi" w:hAnsiTheme="majorBidi" w:cstheme="majorBidi"/>
          <w:b/>
          <w:bCs/>
          <w:lang w:eastAsia="ja-JP"/>
        </w:rPr>
        <w:tab/>
        <w:t>Protective housing for the device(s) other than mirrors</w:t>
      </w:r>
    </w:p>
    <w:p w14:paraId="00A3CF76" w14:textId="36776620" w:rsidR="00D66458" w:rsidRPr="00600FAF" w:rsidRDefault="00D66458" w:rsidP="00D66458">
      <w:pPr>
        <w:spacing w:after="120"/>
        <w:ind w:left="2268" w:right="1134" w:hanging="1134"/>
        <w:jc w:val="both"/>
        <w:rPr>
          <w:b/>
          <w:bCs/>
        </w:rPr>
      </w:pPr>
      <w:r w:rsidRPr="00600FAF">
        <w:rPr>
          <w:rFonts w:asciiTheme="majorBidi" w:hAnsiTheme="majorBidi" w:cstheme="majorBidi"/>
          <w:b/>
          <w:bCs/>
          <w:lang w:eastAsia="ja-JP"/>
        </w:rPr>
        <w:t>15.4.3.</w:t>
      </w:r>
      <w:r w:rsidRPr="00600FAF">
        <w:rPr>
          <w:b/>
          <w:bCs/>
        </w:rPr>
        <w:t>1.</w:t>
      </w:r>
      <w:r w:rsidRPr="00600FAF">
        <w:rPr>
          <w:b/>
          <w:bCs/>
          <w:lang w:eastAsia="ja-JP"/>
        </w:rPr>
        <w:tab/>
      </w:r>
      <w:r w:rsidRPr="00600FAF">
        <w:rPr>
          <w:b/>
          <w:bCs/>
        </w:rPr>
        <w:t xml:space="preserve">The edge of the reflecting surface shall be enclosed in a protective housing (holder, etc.) which, on its perimeter, shall have a value </w:t>
      </w:r>
      <w:r w:rsidR="00263EC4" w:rsidRPr="00600FAF">
        <w:rPr>
          <w:b/>
          <w:bCs/>
        </w:rPr>
        <w:t>"</w:t>
      </w:r>
      <w:r w:rsidRPr="00600FAF">
        <w:rPr>
          <w:b/>
          <w:bCs/>
        </w:rPr>
        <w:t>c</w:t>
      </w:r>
      <w:r w:rsidR="00263EC4" w:rsidRPr="00600FAF">
        <w:rPr>
          <w:b/>
          <w:bCs/>
        </w:rPr>
        <w:t>"</w:t>
      </w:r>
      <w:r w:rsidRPr="00600FAF">
        <w:rPr>
          <w:b/>
          <w:bCs/>
        </w:rPr>
        <w:t xml:space="preserve"> greater than or equal to 2.5 mm at all points and in all directions. If the reflecting surface projects beyond the protective housing, the radius of curvature </w:t>
      </w:r>
      <w:r w:rsidR="00263EC4" w:rsidRPr="00600FAF">
        <w:rPr>
          <w:b/>
          <w:bCs/>
        </w:rPr>
        <w:t>"</w:t>
      </w:r>
      <w:r w:rsidRPr="00600FAF">
        <w:rPr>
          <w:b/>
          <w:bCs/>
        </w:rPr>
        <w:t>c</w:t>
      </w:r>
      <w:r w:rsidR="00263EC4" w:rsidRPr="00600FAF">
        <w:rPr>
          <w:b/>
          <w:bCs/>
        </w:rPr>
        <w:t>"</w:t>
      </w:r>
      <w:r w:rsidRPr="00600FAF">
        <w:rPr>
          <w:b/>
          <w:bCs/>
        </w:rPr>
        <w:t xml:space="preserve">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275A8995" w14:textId="621E93D9" w:rsidR="00D66458" w:rsidRPr="00600FAF" w:rsidRDefault="00D66458" w:rsidP="00D66458">
      <w:pPr>
        <w:spacing w:after="120"/>
        <w:ind w:left="2259" w:right="1134" w:hanging="1125"/>
        <w:jc w:val="both"/>
        <w:rPr>
          <w:b/>
          <w:bCs/>
        </w:rPr>
      </w:pPr>
      <w:r w:rsidRPr="00600FAF">
        <w:rPr>
          <w:rFonts w:asciiTheme="majorBidi" w:hAnsiTheme="majorBidi" w:cstheme="majorBidi"/>
          <w:b/>
          <w:bCs/>
          <w:lang w:eastAsia="ja-JP"/>
        </w:rPr>
        <w:t>15.4.3.</w:t>
      </w:r>
      <w:r w:rsidRPr="00600FAF">
        <w:rPr>
          <w:b/>
          <w:bCs/>
        </w:rPr>
        <w:t>2.</w:t>
      </w:r>
      <w:r w:rsidRPr="00600FAF">
        <w:rPr>
          <w:b/>
          <w:bCs/>
        </w:rPr>
        <w:tab/>
        <w:t>When the device is mounted on a plane surface, all parts, irrespective of the adjustment position of the device, including those parts</w:t>
      </w:r>
      <w:r w:rsidRPr="00600FAF">
        <w:rPr>
          <w:b/>
          <w:bCs/>
          <w:color w:val="000000" w:themeColor="text1"/>
        </w:rPr>
        <w:t xml:space="preserve"> which are in potential, static contact with a sphere either 165 mm in diameter in the case of interior device or 100 mm in diameter in the case of exterior device, shall have a r</w:t>
      </w:r>
      <w:r w:rsidRPr="00600FAF">
        <w:rPr>
          <w:b/>
          <w:bCs/>
        </w:rPr>
        <w:t xml:space="preserve">adius of curvature </w:t>
      </w:r>
      <w:r w:rsidR="00A704E7" w:rsidRPr="00600FAF">
        <w:rPr>
          <w:b/>
          <w:bCs/>
        </w:rPr>
        <w:t>"</w:t>
      </w:r>
      <w:r w:rsidRPr="00600FAF">
        <w:rPr>
          <w:b/>
          <w:bCs/>
        </w:rPr>
        <w:t>c</w:t>
      </w:r>
      <w:r w:rsidR="00A704E7" w:rsidRPr="00600FAF">
        <w:rPr>
          <w:b/>
          <w:bCs/>
        </w:rPr>
        <w:t>"</w:t>
      </w:r>
      <w:r w:rsidRPr="00600FAF">
        <w:rPr>
          <w:b/>
          <w:bCs/>
        </w:rPr>
        <w:t xml:space="preserve"> of not less than 2.5 mm.</w:t>
      </w:r>
    </w:p>
    <w:p w14:paraId="575CD6F2" w14:textId="77777777" w:rsidR="00D66458" w:rsidRPr="00600FAF" w:rsidRDefault="00D66458" w:rsidP="00D66458">
      <w:pPr>
        <w:keepNext/>
        <w:keepLines/>
        <w:spacing w:after="120"/>
        <w:ind w:left="2268" w:right="1134" w:hanging="1134"/>
        <w:jc w:val="both"/>
        <w:rPr>
          <w:b/>
          <w:bCs/>
        </w:rPr>
      </w:pPr>
      <w:r w:rsidRPr="00600FAF">
        <w:rPr>
          <w:rFonts w:asciiTheme="majorBidi" w:hAnsiTheme="majorBidi" w:cstheme="majorBidi"/>
          <w:b/>
          <w:bCs/>
          <w:lang w:eastAsia="ja-JP"/>
        </w:rPr>
        <w:lastRenderedPageBreak/>
        <w:t>15.4.3.</w:t>
      </w:r>
      <w:r w:rsidRPr="00600FAF">
        <w:rPr>
          <w:b/>
          <w:bCs/>
        </w:rPr>
        <w:t>3</w:t>
      </w:r>
      <w:r w:rsidRPr="00600FAF">
        <w:rPr>
          <w:b/>
          <w:bCs/>
          <w:lang w:eastAsia="ja-JP"/>
        </w:rPr>
        <w:t>.</w:t>
      </w:r>
      <w:r w:rsidRPr="00600FAF">
        <w:rPr>
          <w:b/>
          <w:bCs/>
        </w:rPr>
        <w:tab/>
        <w:t xml:space="preserve">The requirements in paragraphs </w:t>
      </w:r>
      <w:r w:rsidRPr="00600FAF">
        <w:rPr>
          <w:rFonts w:asciiTheme="majorBidi" w:hAnsiTheme="majorBidi" w:cstheme="majorBidi"/>
          <w:b/>
          <w:bCs/>
          <w:lang w:eastAsia="ja-JP"/>
        </w:rPr>
        <w:t>15.4.3.</w:t>
      </w:r>
      <w:r w:rsidRPr="00600FAF">
        <w:rPr>
          <w:b/>
          <w:bCs/>
        </w:rPr>
        <w:t xml:space="preserve">1. and </w:t>
      </w:r>
      <w:r w:rsidRPr="00600FAF">
        <w:rPr>
          <w:rFonts w:asciiTheme="majorBidi" w:hAnsiTheme="majorBidi" w:cstheme="majorBidi"/>
          <w:b/>
          <w:bCs/>
          <w:lang w:eastAsia="ja-JP"/>
        </w:rPr>
        <w:t>15.4.3.</w:t>
      </w:r>
      <w:r w:rsidRPr="00600FAF">
        <w:rPr>
          <w:b/>
          <w:bCs/>
        </w:rPr>
        <w:t>2.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1FAEE1A3" w14:textId="77777777" w:rsidR="00D66458" w:rsidRPr="00600FAF" w:rsidRDefault="00D66458" w:rsidP="00D66458">
      <w:pPr>
        <w:spacing w:after="120"/>
        <w:ind w:left="2268" w:right="1134" w:hanging="1134"/>
        <w:jc w:val="both"/>
        <w:rPr>
          <w:b/>
          <w:bCs/>
        </w:rPr>
      </w:pPr>
      <w:r w:rsidRPr="00600FAF">
        <w:rPr>
          <w:rFonts w:asciiTheme="majorBidi" w:hAnsiTheme="majorBidi" w:cstheme="majorBidi"/>
          <w:b/>
          <w:bCs/>
          <w:lang w:eastAsia="ja-JP"/>
        </w:rPr>
        <w:t>15.4.3.</w:t>
      </w:r>
      <w:r w:rsidRPr="00600FAF">
        <w:rPr>
          <w:b/>
          <w:bCs/>
        </w:rPr>
        <w:t>3.1.</w:t>
      </w:r>
      <w:r w:rsidRPr="00600FAF">
        <w:rPr>
          <w:b/>
          <w:bCs/>
        </w:rPr>
        <w:tab/>
        <w:t>The dimension of the projection of a component which is mounted on a convex surface may be determined either directly or by reference to a drawing of an appropriate section of this component in its installed condition.</w:t>
      </w:r>
    </w:p>
    <w:p w14:paraId="1312F299" w14:textId="7D37748F" w:rsidR="00D66458" w:rsidRPr="00BD763D" w:rsidRDefault="00D66458" w:rsidP="00D66458">
      <w:pPr>
        <w:spacing w:after="120"/>
        <w:ind w:left="2268" w:right="1134" w:hanging="1134"/>
        <w:jc w:val="both"/>
        <w:rPr>
          <w:b/>
          <w:bCs/>
        </w:rPr>
      </w:pPr>
      <w:r w:rsidRPr="00600FAF">
        <w:rPr>
          <w:rFonts w:asciiTheme="majorBidi" w:hAnsiTheme="majorBidi" w:cstheme="majorBidi"/>
          <w:b/>
          <w:bCs/>
          <w:lang w:eastAsia="ja-JP"/>
        </w:rPr>
        <w:t>15.4.3.</w:t>
      </w:r>
      <w:r w:rsidRPr="00600FAF">
        <w:rPr>
          <w:b/>
          <w:bCs/>
        </w:rPr>
        <w:t>3.2.</w:t>
      </w:r>
      <w:r w:rsidRPr="00600FAF">
        <w:rPr>
          <w:b/>
          <w:bCs/>
        </w:rPr>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600FAF">
        <w:rPr>
          <w:b/>
          <w:bCs/>
        </w:rPr>
        <w:br/>
      </w:r>
      <w:r w:rsidRPr="00BD763D">
        <w:rPr>
          <w:b/>
          <w:bCs/>
        </w:rPr>
        <w:t xml:space="preserve">Figure </w:t>
      </w:r>
      <w:r w:rsidR="009A1C7E" w:rsidRPr="00BD763D">
        <w:rPr>
          <w:b/>
          <w:bCs/>
        </w:rPr>
        <w:t>7</w:t>
      </w:r>
      <w:r w:rsidRPr="00BD763D">
        <w:rPr>
          <w:b/>
          <w:bCs/>
        </w:rPr>
        <w:t xml:space="preserve"> shows an example of the use of this procedure.</w:t>
      </w:r>
    </w:p>
    <w:p w14:paraId="58F19CE4" w14:textId="6A8DB35D" w:rsidR="00D66458" w:rsidRPr="00BD763D" w:rsidRDefault="00D66458" w:rsidP="00BD763D">
      <w:pPr>
        <w:keepNext/>
        <w:keepLines/>
        <w:spacing w:line="240" w:lineRule="auto"/>
        <w:ind w:left="567" w:firstLine="567"/>
        <w:outlineLvl w:val="0"/>
        <w:rPr>
          <w:b/>
          <w:bCs/>
        </w:rPr>
      </w:pPr>
      <w:r w:rsidRPr="00BD763D">
        <w:rPr>
          <w:b/>
          <w:bCs/>
        </w:rPr>
        <w:t xml:space="preserve">Figure </w:t>
      </w:r>
      <w:r w:rsidR="009A1C7E" w:rsidRPr="00BD763D">
        <w:rPr>
          <w:b/>
          <w:bCs/>
        </w:rPr>
        <w:t>7</w:t>
      </w:r>
    </w:p>
    <w:p w14:paraId="481CB157" w14:textId="680E743F" w:rsidR="00D66458" w:rsidRPr="00600FAF" w:rsidRDefault="00D66458" w:rsidP="00BD763D">
      <w:pPr>
        <w:keepNext/>
        <w:keepLines/>
        <w:spacing w:line="240" w:lineRule="auto"/>
        <w:ind w:left="1116" w:firstLine="18"/>
        <w:outlineLvl w:val="0"/>
        <w:rPr>
          <w:b/>
          <w:bCs/>
        </w:rPr>
      </w:pPr>
      <w:r w:rsidRPr="00BD763D">
        <w:rPr>
          <w:b/>
          <w:bCs/>
        </w:rPr>
        <w:t xml:space="preserve">Example for the </w:t>
      </w:r>
      <w:r w:rsidR="00A704E7" w:rsidRPr="00BD763D">
        <w:rPr>
          <w:b/>
          <w:bCs/>
        </w:rPr>
        <w:t>Measureme</w:t>
      </w:r>
      <w:r w:rsidR="00A704E7" w:rsidRPr="00600FAF">
        <w:rPr>
          <w:b/>
          <w:bCs/>
        </w:rPr>
        <w:t>nt</w:t>
      </w:r>
      <w:r w:rsidRPr="00600FAF">
        <w:rPr>
          <w:b/>
          <w:bCs/>
        </w:rPr>
        <w:t xml:space="preserve"> by </w:t>
      </w:r>
      <w:r w:rsidR="00A704E7" w:rsidRPr="00600FAF">
        <w:rPr>
          <w:b/>
          <w:bCs/>
        </w:rPr>
        <w:t>Maximum Variation</w:t>
      </w:r>
    </w:p>
    <w:p w14:paraId="0FCC40A2" w14:textId="77777777" w:rsidR="00D66458" w:rsidRPr="00600FAF" w:rsidRDefault="00D66458" w:rsidP="00BD763D">
      <w:pPr>
        <w:keepNext/>
        <w:keepLines/>
        <w:spacing w:after="120"/>
        <w:ind w:left="2268" w:right="1134"/>
        <w:rPr>
          <w:b/>
          <w:bCs/>
        </w:rPr>
      </w:pPr>
      <w:r w:rsidRPr="00600FAF">
        <w:rPr>
          <w:b/>
          <w:bCs/>
          <w:noProof/>
        </w:rPr>
        <w:drawing>
          <wp:inline distT="0" distB="0" distL="0" distR="0" wp14:anchorId="25473D4F" wp14:editId="3907BAD2">
            <wp:extent cx="3409950" cy="1552575"/>
            <wp:effectExtent l="0" t="0" r="0" b="0"/>
            <wp:docPr id="1103773913"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3913" name="Picture 5" descr="バスケットボールのロゴ&#10;&#10;低い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29D83B27" w14:textId="57B85120" w:rsidR="00D66458" w:rsidRPr="00600FAF" w:rsidRDefault="00D66458" w:rsidP="00D66458">
      <w:pPr>
        <w:spacing w:after="120"/>
        <w:ind w:left="2259" w:right="1134" w:hanging="1125"/>
        <w:jc w:val="both"/>
        <w:rPr>
          <w:b/>
          <w:bCs/>
        </w:rPr>
      </w:pPr>
      <w:r w:rsidRPr="00600FAF">
        <w:rPr>
          <w:rFonts w:asciiTheme="majorBidi" w:hAnsiTheme="majorBidi" w:cstheme="majorBidi"/>
          <w:b/>
          <w:bCs/>
          <w:lang w:eastAsia="ja-JP"/>
        </w:rPr>
        <w:t>15.4.3.</w:t>
      </w:r>
      <w:r w:rsidRPr="00600FAF">
        <w:rPr>
          <w:b/>
          <w:bCs/>
        </w:rPr>
        <w:t>4.</w:t>
      </w:r>
      <w:r w:rsidRPr="00600FAF">
        <w:rPr>
          <w:b/>
          <w:bCs/>
        </w:rPr>
        <w:tab/>
        <w:t xml:space="preserve">Edges of fixing holes or recesses of which the diameter or longest diagonal is less than 12 mm are exempt from the radius requirements of paragraph </w:t>
      </w:r>
      <w:r w:rsidRPr="00600FAF">
        <w:rPr>
          <w:rFonts w:asciiTheme="majorBidi" w:hAnsiTheme="majorBidi" w:cstheme="majorBidi"/>
          <w:b/>
          <w:bCs/>
          <w:lang w:eastAsia="ja-JP"/>
        </w:rPr>
        <w:t>15.4.3.</w:t>
      </w:r>
      <w:r w:rsidRPr="00600FAF">
        <w:rPr>
          <w:b/>
          <w:bCs/>
        </w:rPr>
        <w:t>2. above</w:t>
      </w:r>
      <w:r w:rsidR="00AD6C34">
        <w:rPr>
          <w:b/>
          <w:bCs/>
        </w:rPr>
        <w:t>,</w:t>
      </w:r>
      <w:r w:rsidRPr="00600FAF">
        <w:rPr>
          <w:b/>
          <w:bCs/>
        </w:rPr>
        <w:t xml:space="preserve"> </w:t>
      </w:r>
      <w:proofErr w:type="gramStart"/>
      <w:r w:rsidRPr="00600FAF">
        <w:rPr>
          <w:b/>
          <w:bCs/>
        </w:rPr>
        <w:t>provided that</w:t>
      </w:r>
      <w:proofErr w:type="gramEnd"/>
      <w:r w:rsidRPr="00600FAF">
        <w:rPr>
          <w:b/>
          <w:bCs/>
        </w:rPr>
        <w:t xml:space="preserve"> they are blunted.</w:t>
      </w:r>
    </w:p>
    <w:p w14:paraId="676218C3" w14:textId="77777777" w:rsidR="00D66458" w:rsidRPr="00600FAF" w:rsidRDefault="00D66458" w:rsidP="00D66458">
      <w:pPr>
        <w:spacing w:after="120"/>
        <w:ind w:left="2259" w:right="1134" w:hanging="1125"/>
        <w:jc w:val="both"/>
        <w:rPr>
          <w:b/>
          <w:bCs/>
        </w:rPr>
      </w:pPr>
      <w:r w:rsidRPr="00600FAF">
        <w:rPr>
          <w:rFonts w:asciiTheme="majorBidi" w:hAnsiTheme="majorBidi" w:cstheme="majorBidi"/>
          <w:b/>
          <w:bCs/>
          <w:lang w:eastAsia="ja-JP"/>
        </w:rPr>
        <w:t>15.4.3.</w:t>
      </w:r>
      <w:r w:rsidRPr="00600FAF">
        <w:rPr>
          <w:b/>
          <w:bCs/>
        </w:rPr>
        <w:t>5.</w:t>
      </w:r>
      <w:r w:rsidRPr="00600FAF">
        <w:rPr>
          <w:b/>
          <w:bCs/>
        </w:rPr>
        <w:tab/>
        <w:t>The component for the attachment of the device to the vehicle shall be so designed that a cylinder with a 70 mm radius, having as its axis the axis, or one of the axes, of pivot or rotation which ensures deflection of the mirror in the direction of impact concerned, passes through at least part of the surface to which the device is attached.</w:t>
      </w:r>
    </w:p>
    <w:p w14:paraId="395CE9A0" w14:textId="77777777" w:rsidR="00D66458" w:rsidRPr="00600FAF" w:rsidRDefault="00D66458" w:rsidP="00D66458">
      <w:pPr>
        <w:spacing w:after="120"/>
        <w:ind w:left="2268" w:right="1134" w:hanging="1134"/>
        <w:jc w:val="both"/>
        <w:rPr>
          <w:b/>
          <w:bCs/>
        </w:rPr>
      </w:pPr>
      <w:r w:rsidRPr="00600FAF">
        <w:rPr>
          <w:rFonts w:asciiTheme="majorBidi" w:hAnsiTheme="majorBidi" w:cstheme="majorBidi"/>
          <w:b/>
          <w:bCs/>
          <w:lang w:eastAsia="ja-JP"/>
        </w:rPr>
        <w:t>15.4.3.</w:t>
      </w:r>
      <w:r w:rsidRPr="00600FAF">
        <w:rPr>
          <w:b/>
          <w:bCs/>
        </w:rPr>
        <w:t>6.</w:t>
      </w:r>
      <w:r w:rsidRPr="00600FAF">
        <w:rPr>
          <w:b/>
          <w:bCs/>
        </w:rPr>
        <w:tab/>
        <w:t xml:space="preserve">The parts of exterior the devices referred to in paragraphs </w:t>
      </w:r>
      <w:r w:rsidRPr="00600FAF">
        <w:rPr>
          <w:rFonts w:asciiTheme="majorBidi" w:hAnsiTheme="majorBidi" w:cstheme="majorBidi"/>
          <w:b/>
          <w:bCs/>
          <w:lang w:eastAsia="ja-JP"/>
        </w:rPr>
        <w:t>15.4.3.</w:t>
      </w:r>
      <w:r w:rsidRPr="00600FAF">
        <w:rPr>
          <w:b/>
          <w:bCs/>
        </w:rPr>
        <w:t xml:space="preserve">1. and </w:t>
      </w:r>
      <w:r w:rsidRPr="00600FAF">
        <w:rPr>
          <w:rFonts w:asciiTheme="majorBidi" w:hAnsiTheme="majorBidi" w:cstheme="majorBidi"/>
          <w:b/>
          <w:bCs/>
          <w:lang w:eastAsia="ja-JP"/>
        </w:rPr>
        <w:t>15.4.3.</w:t>
      </w:r>
      <w:r w:rsidRPr="00600FAF">
        <w:rPr>
          <w:b/>
          <w:bCs/>
        </w:rPr>
        <w:t>2. above which are made of a material with a Shore A hardness not exceeding 60 are exempt from the relevant provisions.</w:t>
      </w:r>
    </w:p>
    <w:p w14:paraId="3C7B7179" w14:textId="77777777" w:rsidR="00D66458" w:rsidRPr="00600FAF" w:rsidRDefault="00D66458" w:rsidP="00D66458">
      <w:pPr>
        <w:spacing w:after="120"/>
        <w:ind w:left="2268" w:right="1134" w:hanging="1134"/>
        <w:jc w:val="both"/>
        <w:rPr>
          <w:b/>
          <w:bCs/>
        </w:rPr>
      </w:pPr>
      <w:r w:rsidRPr="00600FAF">
        <w:rPr>
          <w:rFonts w:asciiTheme="majorBidi" w:hAnsiTheme="majorBidi" w:cstheme="majorBidi"/>
          <w:b/>
          <w:bCs/>
          <w:lang w:eastAsia="ja-JP"/>
        </w:rPr>
        <w:t>15.4.3.</w:t>
      </w:r>
      <w:r w:rsidRPr="00600FAF">
        <w:rPr>
          <w:b/>
          <w:bCs/>
        </w:rPr>
        <w:t>7.</w:t>
      </w:r>
      <w:r w:rsidRPr="00600FAF">
        <w:rPr>
          <w:b/>
          <w:bCs/>
        </w:rPr>
        <w:tab/>
        <w:t xml:space="preserve">In the case of those parts of interior the devices which are made of a material with a Shore A hardness of less than 50 and which are mounted on a rigid support, the requirements of paragraphs </w:t>
      </w:r>
      <w:r w:rsidRPr="00600FAF">
        <w:rPr>
          <w:rFonts w:asciiTheme="majorBidi" w:hAnsiTheme="majorBidi" w:cstheme="majorBidi"/>
          <w:b/>
          <w:bCs/>
          <w:lang w:eastAsia="ja-JP"/>
        </w:rPr>
        <w:t>15.4.3.</w:t>
      </w:r>
      <w:r w:rsidRPr="00600FAF">
        <w:rPr>
          <w:b/>
          <w:bCs/>
        </w:rPr>
        <w:t xml:space="preserve">1. and </w:t>
      </w:r>
      <w:r w:rsidRPr="00600FAF">
        <w:rPr>
          <w:rFonts w:asciiTheme="majorBidi" w:hAnsiTheme="majorBidi" w:cstheme="majorBidi"/>
          <w:b/>
          <w:bCs/>
          <w:lang w:eastAsia="ja-JP"/>
        </w:rPr>
        <w:t>15.4.3.</w:t>
      </w:r>
      <w:r w:rsidRPr="00600FAF">
        <w:rPr>
          <w:b/>
          <w:bCs/>
        </w:rPr>
        <w:t>2. above shall only apply to the support.</w:t>
      </w:r>
    </w:p>
    <w:p w14:paraId="66BCFA55" w14:textId="77777777" w:rsidR="00D66458" w:rsidRPr="00600FAF" w:rsidRDefault="00D66458" w:rsidP="00D66458">
      <w:pPr>
        <w:spacing w:after="120"/>
        <w:ind w:left="2268" w:right="1134" w:hanging="1134"/>
        <w:jc w:val="both"/>
        <w:rPr>
          <w:rFonts w:asciiTheme="majorBidi" w:hAnsiTheme="majorBidi" w:cstheme="majorBidi"/>
          <w:b/>
          <w:bCs/>
          <w:lang w:eastAsia="ja-JP"/>
        </w:rPr>
      </w:pPr>
      <w:r w:rsidRPr="00600FAF">
        <w:rPr>
          <w:rFonts w:asciiTheme="majorBidi" w:hAnsiTheme="majorBidi" w:cstheme="majorBidi"/>
          <w:b/>
          <w:bCs/>
          <w:lang w:eastAsia="ja-JP"/>
        </w:rPr>
        <w:t>15.4.3.</w:t>
      </w:r>
      <w:r w:rsidRPr="00600FAF">
        <w:rPr>
          <w:b/>
          <w:bCs/>
          <w:iCs/>
        </w:rPr>
        <w:t>8.</w:t>
      </w:r>
      <w:r w:rsidRPr="00600FAF">
        <w:rPr>
          <w:b/>
          <w:bCs/>
          <w:iCs/>
        </w:rPr>
        <w:tab/>
        <w:t xml:space="preserve">The requirements of paragraph </w:t>
      </w:r>
      <w:r w:rsidRPr="00600FAF">
        <w:rPr>
          <w:rFonts w:asciiTheme="majorBidi" w:hAnsiTheme="majorBidi" w:cstheme="majorBidi"/>
          <w:b/>
          <w:bCs/>
          <w:lang w:eastAsia="ja-JP"/>
        </w:rPr>
        <w:t>15.4.3.</w:t>
      </w:r>
      <w:r w:rsidRPr="00600FAF">
        <w:rPr>
          <w:b/>
          <w:bCs/>
          <w:iCs/>
        </w:rPr>
        <w:t>2. do not apply to the devices, if their lower edge is mounted not less than 2 m above the ground when the vehicle is under a load corresponding to its maximum technical permissible mass.</w:t>
      </w:r>
      <w:r w:rsidRPr="00600FAF">
        <w:rPr>
          <w:rFonts w:asciiTheme="majorBidi" w:hAnsiTheme="majorBidi" w:cstheme="majorBidi"/>
          <w:b/>
          <w:bCs/>
          <w:lang w:eastAsia="ja-JP"/>
        </w:rPr>
        <w:t xml:space="preserve"> </w:t>
      </w:r>
    </w:p>
    <w:p w14:paraId="7ADC84BD" w14:textId="119A1ED9" w:rsidR="00D66458" w:rsidRPr="00600FAF" w:rsidRDefault="00D66458" w:rsidP="00D66458">
      <w:pPr>
        <w:spacing w:after="120"/>
        <w:ind w:left="2268" w:right="1134" w:hanging="1134"/>
        <w:jc w:val="both"/>
        <w:rPr>
          <w:b/>
          <w:bCs/>
        </w:rPr>
      </w:pPr>
      <w:bookmarkStart w:id="10" w:name="_Hlk156990557"/>
      <w:r w:rsidRPr="00600FAF">
        <w:rPr>
          <w:rFonts w:asciiTheme="majorBidi" w:hAnsiTheme="majorBidi" w:cstheme="majorBidi"/>
          <w:b/>
          <w:bCs/>
          <w:lang w:eastAsia="ja-JP"/>
        </w:rPr>
        <w:t>15.4.3.9.</w:t>
      </w:r>
      <w:bookmarkEnd w:id="10"/>
      <w:r w:rsidRPr="00600FAF">
        <w:rPr>
          <w:rFonts w:asciiTheme="majorBidi" w:hAnsiTheme="majorBidi" w:cstheme="majorBidi"/>
          <w:b/>
          <w:bCs/>
          <w:lang w:eastAsia="ja-JP"/>
        </w:rPr>
        <w:tab/>
        <w:t>The devices that approved by UN Regulation No.26 or No.61 shall be exempted the requirements of paragraph 15.4.3. of this Regulation.</w:t>
      </w:r>
      <w:r w:rsidR="00263EC4" w:rsidRPr="00600FAF">
        <w:rPr>
          <w:rFonts w:asciiTheme="majorBidi" w:hAnsiTheme="majorBidi" w:cstheme="majorBidi"/>
          <w:b/>
          <w:bCs/>
          <w:lang w:eastAsia="ja-JP"/>
        </w:rPr>
        <w:t>"</w:t>
      </w:r>
    </w:p>
    <w:p w14:paraId="5A595073" w14:textId="2F18716C"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16.2.</w:t>
      </w:r>
      <w:r w:rsidR="009A1C7E" w:rsidRPr="00600FAF">
        <w:rPr>
          <w:i/>
          <w:iCs/>
          <w:color w:val="000000" w:themeColor="text1"/>
        </w:rPr>
        <w:t>,</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F70331B" w14:textId="77777777" w:rsidR="00D66458" w:rsidRPr="00600FAF" w:rsidRDefault="00D66458" w:rsidP="00D66458">
      <w:pPr>
        <w:pStyle w:val="SingleTxtG"/>
        <w:ind w:left="1710" w:hanging="576"/>
      </w:pPr>
      <w:r w:rsidRPr="00600FAF">
        <w:t>16.2.</w:t>
      </w:r>
      <w:r w:rsidRPr="00600FAF">
        <w:tab/>
        <w:t xml:space="preserve">Default view </w:t>
      </w:r>
    </w:p>
    <w:p w14:paraId="7E6558CA" w14:textId="77777777" w:rsidR="00D66458" w:rsidRPr="00600FAF" w:rsidRDefault="00D66458" w:rsidP="00D66458">
      <w:pPr>
        <w:pStyle w:val="SingleTxtG"/>
        <w:ind w:left="1710"/>
      </w:pPr>
      <w:r w:rsidRPr="00600FAF">
        <w:t>In default view the FLVCS shall show at least the part of the field of view as described in paragraph 15.2.</w:t>
      </w:r>
    </w:p>
    <w:p w14:paraId="110C3040" w14:textId="7F9CF912" w:rsidR="00D66458" w:rsidRPr="00600FAF" w:rsidRDefault="00D66458" w:rsidP="00D66458">
      <w:pPr>
        <w:pStyle w:val="SingleTxtG"/>
        <w:ind w:left="1710"/>
      </w:pPr>
      <w:r w:rsidRPr="00600FAF">
        <w:lastRenderedPageBreak/>
        <w:t xml:space="preserve">The FLVCS must default to the front </w:t>
      </w:r>
      <w:r w:rsidRPr="00600FAF">
        <w:rPr>
          <w:strike/>
        </w:rPr>
        <w:t>and</w:t>
      </w:r>
      <w:r w:rsidRPr="00600FAF">
        <w:t xml:space="preserve"> </w:t>
      </w:r>
      <w:r w:rsidRPr="00600FAF">
        <w:rPr>
          <w:b/>
          <w:bCs/>
        </w:rPr>
        <w:t>or</w:t>
      </w:r>
      <w:r w:rsidRPr="00600FAF">
        <w:t xml:space="preserve"> lateral side(s) view image the instruction to activate it is given by the driver.</w:t>
      </w:r>
      <w:r w:rsidR="009A1C7E" w:rsidRPr="00600FAF">
        <w:t>"</w:t>
      </w:r>
    </w:p>
    <w:p w14:paraId="75DFE4FA" w14:textId="0F9183AC"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lang w:eastAsia="ja-JP"/>
        </w:rPr>
      </w:pPr>
      <w:r w:rsidRPr="00600FAF">
        <w:rPr>
          <w:i/>
          <w:iCs/>
          <w:color w:val="000000" w:themeColor="text1"/>
          <w:lang w:eastAsia="ja-JP"/>
        </w:rPr>
        <w:t xml:space="preserve">Insert new </w:t>
      </w:r>
      <w:r w:rsidRPr="00600FAF">
        <w:rPr>
          <w:i/>
          <w:iCs/>
          <w:color w:val="000000" w:themeColor="text1"/>
        </w:rPr>
        <w:t xml:space="preserve">Paragraphs </w:t>
      </w:r>
      <w:r w:rsidRPr="00600FAF">
        <w:rPr>
          <w:i/>
          <w:iCs/>
          <w:color w:val="000000" w:themeColor="text1"/>
          <w:lang w:eastAsia="ja-JP"/>
        </w:rPr>
        <w:t>23</w:t>
      </w:r>
      <w:r w:rsidRPr="00600FAF">
        <w:rPr>
          <w:i/>
          <w:iCs/>
          <w:color w:val="000000" w:themeColor="text1"/>
        </w:rPr>
        <w:t xml:space="preserve">. to </w:t>
      </w:r>
      <w:r w:rsidRPr="00600FAF">
        <w:rPr>
          <w:i/>
          <w:color w:val="000000" w:themeColor="text1"/>
        </w:rPr>
        <w:t xml:space="preserve">23.7., </w:t>
      </w:r>
      <w:r w:rsidRPr="00600FAF">
        <w:rPr>
          <w:color w:val="000000" w:themeColor="text1"/>
        </w:rPr>
        <w:t>to read</w:t>
      </w:r>
      <w:r w:rsidRPr="00600FAF">
        <w:rPr>
          <w:iCs/>
          <w:color w:val="000000" w:themeColor="text1"/>
          <w:lang w:eastAsia="ja-JP"/>
        </w:rPr>
        <w:t>:</w:t>
      </w:r>
      <w:bookmarkStart w:id="11" w:name="_Toc437351628"/>
    </w:p>
    <w:p w14:paraId="29604554" w14:textId="2D56AA5D" w:rsidR="00D66458" w:rsidRPr="00600FAF" w:rsidRDefault="00263EC4" w:rsidP="00D66458">
      <w:pPr>
        <w:spacing w:after="120"/>
        <w:ind w:left="2268" w:right="1134" w:hanging="1134"/>
        <w:jc w:val="both"/>
        <w:rPr>
          <w:rFonts w:asciiTheme="majorBidi" w:hAnsiTheme="majorBidi" w:cstheme="majorBidi"/>
          <w:b/>
          <w:bCs/>
        </w:rPr>
      </w:pPr>
      <w:r w:rsidRPr="00600FAF">
        <w:rPr>
          <w:rFonts w:asciiTheme="majorBidi" w:hAnsiTheme="majorBidi" w:cstheme="majorBidi"/>
        </w:rPr>
        <w:t>"</w:t>
      </w:r>
      <w:r w:rsidR="00D66458" w:rsidRPr="00600FAF">
        <w:rPr>
          <w:rFonts w:asciiTheme="majorBidi" w:hAnsiTheme="majorBidi" w:cstheme="majorBidi"/>
          <w:b/>
          <w:bCs/>
        </w:rPr>
        <w:t>23.</w:t>
      </w:r>
      <w:r w:rsidR="00D66458" w:rsidRPr="00600FAF">
        <w:rPr>
          <w:rFonts w:asciiTheme="majorBidi" w:hAnsiTheme="majorBidi" w:cstheme="majorBidi"/>
          <w:b/>
          <w:bCs/>
        </w:rPr>
        <w:tab/>
      </w:r>
      <w:r w:rsidR="00D66458" w:rsidRPr="00600FAF">
        <w:rPr>
          <w:rFonts w:asciiTheme="majorBidi" w:hAnsiTheme="majorBidi" w:cstheme="majorBidi"/>
          <w:b/>
          <w:bCs/>
          <w:lang w:eastAsia="ja-JP"/>
        </w:rPr>
        <w:t>Transitional</w:t>
      </w:r>
      <w:r w:rsidR="00D66458" w:rsidRPr="00600FAF">
        <w:rPr>
          <w:rFonts w:asciiTheme="majorBidi" w:hAnsiTheme="majorBidi" w:cstheme="majorBidi"/>
          <w:b/>
          <w:bCs/>
        </w:rPr>
        <w:t xml:space="preserve"> provisions</w:t>
      </w:r>
    </w:p>
    <w:p w14:paraId="6D5080C1" w14:textId="77777777"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23.1.</w:t>
      </w:r>
      <w:r w:rsidRPr="00600FAF">
        <w:rPr>
          <w:rFonts w:asciiTheme="majorBidi" w:hAnsiTheme="majorBidi" w:cstheme="majorBidi"/>
          <w:b/>
          <w:bCs/>
        </w:rPr>
        <w:tab/>
        <w:t xml:space="preserve">As from </w:t>
      </w:r>
      <w:r w:rsidRPr="00600FAF">
        <w:rPr>
          <w:rFonts w:asciiTheme="majorBidi" w:hAnsiTheme="majorBidi" w:cstheme="majorBidi"/>
          <w:b/>
          <w:bCs/>
          <w:lang w:eastAsia="ja-JP"/>
        </w:rPr>
        <w:t>the</w:t>
      </w:r>
      <w:r w:rsidRPr="00600FAF">
        <w:rPr>
          <w:rFonts w:asciiTheme="majorBidi" w:hAnsiTheme="majorBidi" w:cstheme="majorBidi"/>
          <w:b/>
          <w:bCs/>
        </w:rPr>
        <w:t xml:space="preserve"> official date of entry into force of the 01 series of amendments to this Regulation, no Contracting Party applying this Regulation shall refuse </w:t>
      </w:r>
      <w:r w:rsidRPr="00600FAF">
        <w:rPr>
          <w:rFonts w:asciiTheme="majorBidi" w:hAnsiTheme="majorBidi" w:cstheme="majorBidi"/>
          <w:b/>
          <w:bCs/>
          <w:lang w:eastAsia="ja-JP"/>
        </w:rPr>
        <w:t>to grant or refuse to accept type</w:t>
      </w:r>
      <w:r w:rsidRPr="00600FAF">
        <w:rPr>
          <w:rFonts w:asciiTheme="majorBidi" w:hAnsiTheme="majorBidi" w:cstheme="majorBidi"/>
          <w:b/>
          <w:bCs/>
        </w:rPr>
        <w:t xml:space="preserve"> approvals under this Regulation as amended by the 01 series of amendments.</w:t>
      </w:r>
    </w:p>
    <w:p w14:paraId="446852C4" w14:textId="77777777"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23.2.</w:t>
      </w:r>
      <w:r w:rsidRPr="00600FAF">
        <w:rPr>
          <w:rFonts w:asciiTheme="majorBidi" w:hAnsiTheme="majorBidi" w:cstheme="majorBidi"/>
          <w:b/>
          <w:bCs/>
        </w:rPr>
        <w:tab/>
        <w:t xml:space="preserve">As from 1 September 2026, Contracting Parties applying this Regulation </w:t>
      </w:r>
      <w:r w:rsidRPr="00600FAF">
        <w:rPr>
          <w:rFonts w:asciiTheme="majorBidi" w:hAnsiTheme="majorBidi" w:cstheme="majorBidi"/>
          <w:b/>
          <w:bCs/>
          <w:lang w:eastAsia="ja-JP"/>
        </w:rPr>
        <w:t>shall</w:t>
      </w:r>
      <w:r w:rsidRPr="00600FAF">
        <w:rPr>
          <w:rFonts w:asciiTheme="majorBidi" w:hAnsiTheme="majorBidi" w:cstheme="majorBidi"/>
          <w:b/>
          <w:bCs/>
        </w:rPr>
        <w:t xml:space="preserve"> not be obliged to accept type approvals to the preceding series of amendments, first issued after 1 September 2026.</w:t>
      </w:r>
    </w:p>
    <w:p w14:paraId="713BFD58" w14:textId="77777777"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23.3.</w:t>
      </w:r>
      <w:r w:rsidRPr="00600FAF">
        <w:rPr>
          <w:rFonts w:asciiTheme="majorBidi" w:hAnsiTheme="majorBidi" w:cstheme="majorBidi"/>
          <w:b/>
          <w:bCs/>
        </w:rPr>
        <w:tab/>
        <w:t xml:space="preserve">Until 1 September 2027, Contracting Parties applying this Regulation shall </w:t>
      </w:r>
      <w:r w:rsidRPr="00600FAF">
        <w:rPr>
          <w:rFonts w:asciiTheme="majorBidi" w:hAnsiTheme="majorBidi" w:cstheme="majorBidi"/>
          <w:b/>
          <w:bCs/>
          <w:lang w:eastAsia="ja-JP"/>
        </w:rPr>
        <w:t>accept</w:t>
      </w:r>
      <w:r w:rsidRPr="00600FAF">
        <w:rPr>
          <w:rFonts w:asciiTheme="majorBidi" w:hAnsiTheme="majorBidi" w:cstheme="majorBidi"/>
          <w:b/>
          <w:bCs/>
        </w:rPr>
        <w:t xml:space="preserve"> type approvals to the preceding series of amendments, first issued before 1 September 2026.</w:t>
      </w:r>
    </w:p>
    <w:p w14:paraId="25731880" w14:textId="77777777"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23.4.</w:t>
      </w:r>
      <w:r w:rsidRPr="00600FAF">
        <w:rPr>
          <w:rFonts w:asciiTheme="majorBidi" w:hAnsiTheme="majorBidi" w:cstheme="majorBidi"/>
          <w:b/>
          <w:bCs/>
        </w:rPr>
        <w:tab/>
        <w:t>As from 1 September 2027, Contracting Parties applying this Regulation shall not be obliged to accept type approvals issued to the preceding series of amendments to this Regulation.</w:t>
      </w:r>
    </w:p>
    <w:p w14:paraId="4B7F9FF8" w14:textId="77777777"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23.5.</w:t>
      </w:r>
      <w:r w:rsidRPr="00600FAF">
        <w:rPr>
          <w:rFonts w:asciiTheme="majorBidi" w:hAnsiTheme="majorBidi" w:cstheme="majorBidi"/>
          <w:b/>
          <w:bCs/>
        </w:rPr>
        <w:tab/>
      </w:r>
      <w:r w:rsidRPr="00600FAF">
        <w:rPr>
          <w:rFonts w:asciiTheme="majorBidi" w:hAnsiTheme="majorBidi" w:cstheme="majorBidi"/>
          <w:b/>
          <w:bCs/>
          <w:lang w:eastAsia="ja-JP"/>
        </w:rPr>
        <w:t>Notwithstanding</w:t>
      </w:r>
      <w:r w:rsidRPr="00600FAF">
        <w:rPr>
          <w:rFonts w:asciiTheme="majorBidi" w:hAnsiTheme="majorBidi" w:cstheme="majorBidi"/>
          <w:b/>
          <w:bCs/>
        </w:rPr>
        <w:t xml:space="preserve"> paragraph 23.4., Contracting Parties applying this Regulation shall continue to accept type approvals issued according to the preceding series of amendments to this Regulation, for the vehicles and devices for means of front and lateral vision which are not affected by the changes introduced by the 01 series of amendments.</w:t>
      </w:r>
    </w:p>
    <w:p w14:paraId="7A28D325" w14:textId="77777777"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23.6.</w:t>
      </w:r>
      <w:r w:rsidRPr="00600FAF">
        <w:rPr>
          <w:rFonts w:asciiTheme="majorBidi" w:hAnsiTheme="majorBidi" w:cstheme="majorBidi"/>
          <w:b/>
          <w:bCs/>
        </w:rPr>
        <w:tab/>
      </w:r>
      <w:r w:rsidRPr="00600FAF">
        <w:rPr>
          <w:rFonts w:asciiTheme="majorBidi" w:hAnsiTheme="majorBidi" w:cstheme="majorBidi"/>
          <w:b/>
          <w:bCs/>
          <w:lang w:eastAsia="ja-JP"/>
        </w:rPr>
        <w:t>Contracting</w:t>
      </w:r>
      <w:r w:rsidRPr="00600FAF">
        <w:rPr>
          <w:rFonts w:asciiTheme="majorBidi" w:hAnsiTheme="majorBidi" w:cstheme="majorBidi"/>
          <w:b/>
          <w:bCs/>
        </w:rPr>
        <w:t xml:space="preserve"> Parties applying this Regulation may grant type approvals according to any preceding series of amendments to this Regulation. </w:t>
      </w:r>
    </w:p>
    <w:p w14:paraId="0B391B6B" w14:textId="564C416E" w:rsidR="00D66458" w:rsidRPr="00600FAF" w:rsidRDefault="00D66458" w:rsidP="00D66458">
      <w:pPr>
        <w:spacing w:after="120"/>
        <w:ind w:left="2268" w:right="1134" w:hanging="1134"/>
        <w:jc w:val="both"/>
        <w:rPr>
          <w:rFonts w:asciiTheme="majorBidi" w:hAnsiTheme="majorBidi" w:cstheme="majorBidi"/>
          <w:b/>
          <w:bCs/>
        </w:rPr>
      </w:pPr>
      <w:r w:rsidRPr="00600FAF">
        <w:rPr>
          <w:rFonts w:asciiTheme="majorBidi" w:hAnsiTheme="majorBidi" w:cstheme="majorBidi"/>
          <w:b/>
          <w:bCs/>
        </w:rPr>
        <w:t>23.7.</w:t>
      </w:r>
      <w:r w:rsidRPr="00600FAF">
        <w:rPr>
          <w:rFonts w:asciiTheme="majorBidi" w:hAnsiTheme="majorBidi" w:cstheme="majorBidi"/>
          <w:b/>
          <w:bCs/>
          <w:lang w:eastAsia="ja-JP"/>
        </w:rPr>
        <w:tab/>
      </w:r>
      <w:r w:rsidRPr="00600FAF">
        <w:rPr>
          <w:rFonts w:asciiTheme="majorBidi" w:hAnsiTheme="majorBidi" w:cstheme="majorBidi"/>
          <w:b/>
          <w:bCs/>
        </w:rPr>
        <w:t>Contracting Parties applying this Regulation shall continue to grant extensions of existing approvals to any preceding series of amendments to this Regulation.</w:t>
      </w:r>
      <w:r w:rsidR="00263EC4" w:rsidRPr="00600FAF">
        <w:rPr>
          <w:rFonts w:asciiTheme="majorBidi" w:hAnsiTheme="majorBidi" w:cstheme="majorBidi"/>
          <w:b/>
          <w:bCs/>
        </w:rPr>
        <w:t>"</w:t>
      </w:r>
    </w:p>
    <w:bookmarkEnd w:id="11"/>
    <w:p w14:paraId="28DD9DC8" w14:textId="77777777" w:rsidR="00D66458" w:rsidRPr="00600FAF" w:rsidRDefault="00D66458" w:rsidP="00D66458">
      <w:pPr>
        <w:spacing w:after="120"/>
        <w:ind w:left="2127" w:right="1133" w:hanging="993"/>
        <w:jc w:val="both"/>
        <w:rPr>
          <w:b/>
          <w:bCs/>
        </w:rPr>
      </w:pPr>
    </w:p>
    <w:p w14:paraId="27B86BDC" w14:textId="245AB04F" w:rsidR="00D66458" w:rsidRPr="00600FAF" w:rsidRDefault="00D66458" w:rsidP="00D66458">
      <w:pPr>
        <w:tabs>
          <w:tab w:val="left" w:pos="709"/>
          <w:tab w:val="right" w:pos="993"/>
          <w:tab w:val="left" w:pos="1984"/>
          <w:tab w:val="right" w:pos="8505"/>
          <w:tab w:val="left" w:leader="dot" w:pos="8929"/>
        </w:tabs>
        <w:spacing w:after="120"/>
        <w:ind w:leftChars="567" w:left="1134" w:right="1133"/>
        <w:rPr>
          <w:iCs/>
          <w:color w:val="000000" w:themeColor="text1"/>
          <w:lang w:eastAsia="ja-JP"/>
        </w:rPr>
      </w:pPr>
      <w:r w:rsidRPr="00600FAF">
        <w:rPr>
          <w:i/>
          <w:iCs/>
          <w:color w:val="000000" w:themeColor="text1"/>
          <w:lang w:eastAsia="ja-JP"/>
        </w:rPr>
        <w:t xml:space="preserve">Annex </w:t>
      </w:r>
      <w:r w:rsidR="0005625D" w:rsidRPr="00600FAF">
        <w:rPr>
          <w:i/>
          <w:iCs/>
          <w:color w:val="000000" w:themeColor="text1"/>
          <w:lang w:eastAsia="ja-JP"/>
        </w:rPr>
        <w:t>5</w:t>
      </w:r>
      <w:r w:rsidR="0005625D" w:rsidRPr="00600FAF">
        <w:rPr>
          <w:i/>
          <w:color w:val="000000" w:themeColor="text1"/>
        </w:rPr>
        <w:t>,</w:t>
      </w:r>
      <w:r w:rsidR="0005625D" w:rsidRPr="00600FAF">
        <w:rPr>
          <w:iCs/>
          <w:color w:val="000000" w:themeColor="text1"/>
        </w:rPr>
        <w:t xml:space="preserve"> amend</w:t>
      </w:r>
      <w:r w:rsidR="0005625D" w:rsidRPr="00600FAF">
        <w:rPr>
          <w:i/>
          <w:color w:val="000000" w:themeColor="text1"/>
        </w:rPr>
        <w:t xml:space="preserve"> </w:t>
      </w:r>
      <w:r w:rsidR="0005625D" w:rsidRPr="00600FAF">
        <w:rPr>
          <w:color w:val="000000" w:themeColor="text1"/>
        </w:rPr>
        <w:t>to</w:t>
      </w:r>
      <w:r w:rsidRPr="00600FAF">
        <w:rPr>
          <w:color w:val="000000" w:themeColor="text1"/>
        </w:rPr>
        <w:t xml:space="preserve"> read</w:t>
      </w:r>
      <w:r w:rsidRPr="00600FAF">
        <w:rPr>
          <w:iCs/>
          <w:color w:val="000000" w:themeColor="text1"/>
          <w:lang w:eastAsia="ja-JP"/>
        </w:rPr>
        <w:t>:</w:t>
      </w:r>
    </w:p>
    <w:p w14:paraId="29E0EF69" w14:textId="136E1ED9" w:rsidR="00A15EF9" w:rsidRPr="00600FAF" w:rsidRDefault="00263EC4" w:rsidP="00A15EF9">
      <w:pPr>
        <w:pStyle w:val="HChG"/>
      </w:pPr>
      <w:r w:rsidRPr="00600FAF">
        <w:rPr>
          <w:b w:val="0"/>
          <w:bCs/>
          <w:i/>
          <w:iCs/>
          <w:color w:val="000000" w:themeColor="text1"/>
        </w:rPr>
        <w:t>"</w:t>
      </w:r>
      <w:bookmarkStart w:id="12" w:name="_Toc437351638"/>
      <w:r w:rsidR="00A15EF9" w:rsidRPr="00600FAF">
        <w:t>Annex 5</w:t>
      </w:r>
      <w:bookmarkEnd w:id="12"/>
    </w:p>
    <w:p w14:paraId="354D58BA" w14:textId="77777777" w:rsidR="00A15EF9" w:rsidRPr="00600FAF" w:rsidRDefault="00A15EF9" w:rsidP="00A15EF9">
      <w:pPr>
        <w:pStyle w:val="HChG"/>
        <w:rPr>
          <w:sz w:val="24"/>
          <w:szCs w:val="24"/>
        </w:rPr>
      </w:pPr>
      <w:r w:rsidRPr="00600FAF">
        <w:rPr>
          <w:sz w:val="24"/>
          <w:szCs w:val="24"/>
        </w:rPr>
        <w:tab/>
      </w:r>
      <w:r w:rsidRPr="00600FAF">
        <w:rPr>
          <w:sz w:val="24"/>
          <w:szCs w:val="24"/>
        </w:rPr>
        <w:tab/>
      </w:r>
      <w:r w:rsidRPr="00600FAF">
        <w:t>Arrangement of Approval Mark for a Device for Means of Front and Lateral Vision</w:t>
      </w:r>
    </w:p>
    <w:p w14:paraId="690E8E37" w14:textId="73519948" w:rsidR="00D66458" w:rsidRPr="00600FAF" w:rsidRDefault="00D66458" w:rsidP="00D66458">
      <w:pPr>
        <w:tabs>
          <w:tab w:val="left" w:pos="709"/>
          <w:tab w:val="right" w:pos="993"/>
          <w:tab w:val="left" w:pos="1984"/>
          <w:tab w:val="right" w:pos="8505"/>
          <w:tab w:val="left" w:leader="dot" w:pos="8929"/>
        </w:tabs>
        <w:spacing w:after="120"/>
        <w:ind w:left="1134" w:right="1133"/>
        <w:rPr>
          <w:i/>
          <w:iCs/>
          <w:color w:val="000000" w:themeColor="text1"/>
        </w:rPr>
      </w:pPr>
    </w:p>
    <w:p w14:paraId="6E72D621" w14:textId="77777777" w:rsidR="00D66458" w:rsidRPr="00600FAF" w:rsidRDefault="00D66458" w:rsidP="00D66458">
      <w:pPr>
        <w:spacing w:after="120"/>
        <w:ind w:left="1134" w:right="1134"/>
        <w:jc w:val="both"/>
      </w:pPr>
      <w:r w:rsidRPr="00600FAF">
        <w:t>(See paragraph 5.4. of the Regulation)</w:t>
      </w:r>
    </w:p>
    <w:p w14:paraId="468D9D62" w14:textId="77777777" w:rsidR="00D66458" w:rsidRPr="00600FAF" w:rsidRDefault="00D66458" w:rsidP="00D66458">
      <w:pPr>
        <w:spacing w:after="120"/>
        <w:ind w:left="1134" w:right="1134"/>
        <w:jc w:val="center"/>
      </w:pPr>
      <w:r w:rsidRPr="00600FAF">
        <w:t xml:space="preserve">a = </w:t>
      </w:r>
      <w:proofErr w:type="gramStart"/>
      <w:r w:rsidRPr="00600FAF">
        <w:t>5 millimetre</w:t>
      </w:r>
      <w:proofErr w:type="gramEnd"/>
      <w:r w:rsidRPr="00600FAF">
        <w:t xml:space="preserve"> min.</w:t>
      </w:r>
      <w:bookmarkStart w:id="13" w:name="_MON_1420719363"/>
      <w:bookmarkEnd w:id="13"/>
    </w:p>
    <w:p w14:paraId="41DB99EF" w14:textId="467A1D74" w:rsidR="00D66458" w:rsidRPr="00600FAF" w:rsidRDefault="00D66458" w:rsidP="00D66458">
      <w:pPr>
        <w:spacing w:after="120"/>
        <w:ind w:left="2127" w:right="1133" w:hanging="993"/>
        <w:jc w:val="both"/>
        <w:rPr>
          <w:rFonts w:asciiTheme="majorBidi" w:hAnsiTheme="majorBidi" w:cstheme="majorBidi"/>
        </w:rPr>
      </w:pPr>
      <w:r w:rsidRPr="00600FAF">
        <w:rPr>
          <w:noProof/>
          <w:lang w:eastAsia="nl-NL"/>
        </w:rPr>
        <mc:AlternateContent>
          <mc:Choice Requires="wpg">
            <w:drawing>
              <wp:anchor distT="0" distB="0" distL="114300" distR="114300" simplePos="0" relativeHeight="251660288" behindDoc="0" locked="0" layoutInCell="1" allowOverlap="1" wp14:anchorId="7896C9D3" wp14:editId="4BC9A50E">
                <wp:simplePos x="0" y="0"/>
                <wp:positionH relativeFrom="column">
                  <wp:posOffset>2178385</wp:posOffset>
                </wp:positionH>
                <wp:positionV relativeFrom="paragraph">
                  <wp:posOffset>118937</wp:posOffset>
                </wp:positionV>
                <wp:extent cx="1859915" cy="638810"/>
                <wp:effectExtent l="0" t="0" r="6985" b="8890"/>
                <wp:wrapNone/>
                <wp:docPr id="950844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638810"/>
                          <a:chOff x="4560" y="4040"/>
                          <a:chExt cx="2929" cy="1006"/>
                        </a:xfrm>
                      </wpg:grpSpPr>
                      <wpg:grpSp>
                        <wpg:cNvPr id="829193903" name="Group 19"/>
                        <wpg:cNvGrpSpPr>
                          <a:grpSpLocks/>
                        </wpg:cNvGrpSpPr>
                        <wpg:grpSpPr bwMode="auto">
                          <a:xfrm>
                            <a:off x="4946" y="4340"/>
                            <a:ext cx="2543" cy="706"/>
                            <a:chOff x="3701" y="4325"/>
                            <a:chExt cx="2543" cy="706"/>
                          </a:xfrm>
                        </wpg:grpSpPr>
                        <wps:wsp>
                          <wps:cNvPr id="626850622"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BB65D4" w14:textId="77777777" w:rsidR="00D66458" w:rsidRDefault="00D66458" w:rsidP="00D66458"/>
                            </w:txbxContent>
                          </wps:txbx>
                          <wps:bodyPr rot="0" vert="horz" wrap="square" lIns="91440" tIns="45720" rIns="91440" bIns="45720" anchor="t" anchorCtr="0" upright="1">
                            <a:noAutofit/>
                          </wps:bodyPr>
                        </wps:wsp>
                        <wps:wsp>
                          <wps:cNvPr id="413879234" name="Text Box 21"/>
                          <wps:cNvSpPr txBox="1">
                            <a:spLocks noChangeArrowheads="1"/>
                          </wps:cNvSpPr>
                          <wps:spPr bwMode="auto">
                            <a:xfrm>
                              <a:off x="3701" y="4325"/>
                              <a:ext cx="2543"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A1C12" w14:textId="77777777" w:rsidR="00D66458" w:rsidRDefault="00D66458" w:rsidP="00D66458">
                                <w:pPr>
                                  <w:rPr>
                                    <w:sz w:val="32"/>
                                  </w:rPr>
                                </w:pPr>
                                <w:r>
                                  <w:rPr>
                                    <w:sz w:val="32"/>
                                  </w:rPr>
                                  <w:t>XXX</w:t>
                                </w:r>
                                <w:r w:rsidRPr="00300BA9">
                                  <w:rPr>
                                    <w:sz w:val="32"/>
                                  </w:rPr>
                                  <w:t>R -</w:t>
                                </w:r>
                                <w:r>
                                  <w:rPr>
                                    <w:sz w:val="32"/>
                                  </w:rPr>
                                  <w:t xml:space="preserve"> 012439</w:t>
                                </w:r>
                              </w:p>
                            </w:txbxContent>
                          </wps:txbx>
                          <wps:bodyPr rot="0" vert="horz" wrap="square" lIns="91440" tIns="45720" rIns="91440" bIns="45720" anchor="t" anchorCtr="0" upright="1">
                            <a:noAutofit/>
                          </wps:bodyPr>
                        </wps:wsp>
                      </wpg:grpSp>
                      <wps:wsp>
                        <wps:cNvPr id="791686147"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6C9D3" id="Group 168" o:spid="_x0000_s1278" style="position:absolute;left:0;text-align:left;margin-left:171.55pt;margin-top:9.35pt;width:146.45pt;height:50.3pt;z-index:251660288;mso-position-horizontal-relative:text;mso-position-vertical-relative:text" coordorigin="4560,4040" coordsize="292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">
                <v:group id="Group 19" o:spid="_x0000_s1279" style="position:absolute;left:4946;top:4340;width:2543;height:706" coordorigin="3701,4325" coordsize="25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">
                  <v:shapetype id="_x0000_t202" coordsize="21600,21600" o:spt="202" path="m,l,21600r21600,l21600,xe">
                    <v:stroke joinstyle="miter"/>
                    <v:path gradientshapeok="t" o:connecttype="rect"/>
                  </v:shapetype>
                  <v:shape id="Text Box 20" o:spid="_x0000_s1280"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" filled="f" stroked="f">
                    <v:textbox>
                      <w:txbxContent>
                        <w:p w14:paraId="1DBB65D4" w14:textId="77777777" w:rsidR="00D66458" w:rsidRDefault="00D66458" w:rsidP="00D66458"/>
                      </w:txbxContent>
                    </v:textbox>
                  </v:shape>
                  <v:shape id="Text Box 21" o:spid="_x0000_s1281" type="#_x0000_t202" style="position:absolute;left:3701;top:4325;width:254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" stroked="f">
                    <v:textbox>
                      <w:txbxContent>
                        <w:p w14:paraId="207A1C12" w14:textId="77777777" w:rsidR="00D66458" w:rsidRDefault="00D66458" w:rsidP="00D66458">
                          <w:pPr>
                            <w:rPr>
                              <w:sz w:val="32"/>
                            </w:rPr>
                          </w:pPr>
                          <w:r>
                            <w:rPr>
                              <w:sz w:val="32"/>
                            </w:rPr>
                            <w:t>XXX</w:t>
                          </w:r>
                          <w:r w:rsidRPr="00300BA9">
                            <w:rPr>
                              <w:sz w:val="32"/>
                            </w:rPr>
                            <w:t>R -</w:t>
                          </w:r>
                          <w:r>
                            <w:rPr>
                              <w:sz w:val="32"/>
                            </w:rPr>
                            <w:t xml:space="preserve"> 012439</w:t>
                          </w:r>
                        </w:p>
                      </w:txbxContent>
                    </v:textbox>
                  </v:shape>
                </v:group>
                <v:line id="Line 22" o:spid="_x0000_s1282"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"/>
              </v:group>
            </w:pict>
          </mc:Fallback>
        </mc:AlternateContent>
      </w:r>
      <w:bookmarkStart w:id="14" w:name="_MON_1672578674"/>
      <w:bookmarkEnd w:id="14"/>
      <w:r w:rsidRPr="00600FAF">
        <w:rPr>
          <w:rFonts w:asciiTheme="majorBidi" w:hAnsiTheme="majorBidi" w:cstheme="majorBidi"/>
        </w:rPr>
        <w:object w:dxaOrig="6300" w:dyaOrig="1340" w14:anchorId="512C62EE">
          <v:shape id="_x0000_i1026" type="#_x0000_t75" alt="" style="width:315pt;height:67.6pt;mso-width-percent:0;mso-height-percent:0;mso-width-percent:0;mso-height-percent:0" o:ole="">
            <v:imagedata r:id="rId27" o:title=""/>
          </v:shape>
          <o:OLEObject Type="Embed" ProgID="Word.Picture.8" ShapeID="_x0000_i1026" DrawAspect="Content" ObjectID="_1768031711" r:id="rId28"/>
        </w:object>
      </w:r>
      <w:r w:rsidRPr="00600FAF">
        <w:rPr>
          <w:rFonts w:asciiTheme="majorBidi" w:hAnsiTheme="majorBidi" w:cstheme="majorBidi"/>
        </w:rPr>
        <w:t xml:space="preserve"> </w:t>
      </w:r>
      <w:r w:rsidR="00263EC4" w:rsidRPr="00600FAF">
        <w:rPr>
          <w:rFonts w:asciiTheme="majorBidi" w:hAnsiTheme="majorBidi" w:cstheme="majorBidi"/>
        </w:rPr>
        <w:t>"</w:t>
      </w:r>
    </w:p>
    <w:p w14:paraId="20AD3DCB" w14:textId="77777777" w:rsidR="00D66458" w:rsidRPr="00600FAF" w:rsidRDefault="00D66458" w:rsidP="00D66458">
      <w:pPr>
        <w:spacing w:after="120"/>
        <w:ind w:left="2127" w:right="1133" w:hanging="993"/>
        <w:jc w:val="both"/>
        <w:rPr>
          <w:b/>
          <w:bCs/>
        </w:rPr>
      </w:pPr>
    </w:p>
    <w:p w14:paraId="72D1B415" w14:textId="2C23CEF2" w:rsidR="00D66458" w:rsidRPr="00600FAF" w:rsidRDefault="00D66458" w:rsidP="00A15EF9">
      <w:pPr>
        <w:spacing w:after="120"/>
        <w:ind w:left="1134" w:right="1134" w:firstLine="567"/>
        <w:jc w:val="both"/>
        <w:rPr>
          <w:rFonts w:asciiTheme="majorBidi" w:hAnsiTheme="majorBidi" w:cstheme="majorBidi"/>
        </w:rPr>
      </w:pPr>
      <w:r w:rsidRPr="00600FAF">
        <w:t xml:space="preserve">The above approval mark affixed to a device for means of front and lateral vision indicates that the device is a main close-proximity front and lateral view device, which has been approved in Japan (E 43) pursuant to UN Regulation No. </w:t>
      </w:r>
      <w:r w:rsidRPr="00600FAF">
        <w:rPr>
          <w:lang w:eastAsia="ja-JP"/>
        </w:rPr>
        <w:t>166</w:t>
      </w:r>
      <w:r w:rsidRPr="00600FAF">
        <w:t xml:space="preserve"> and under approval number </w:t>
      </w:r>
      <w:r w:rsidRPr="00600FAF">
        <w:rPr>
          <w:strike/>
        </w:rPr>
        <w:t>002439</w:t>
      </w:r>
      <w:r w:rsidRPr="00600FAF">
        <w:t xml:space="preserve"> </w:t>
      </w:r>
      <w:r w:rsidRPr="00600FAF">
        <w:rPr>
          <w:b/>
          <w:bCs/>
        </w:rPr>
        <w:t>012439</w:t>
      </w:r>
      <w:r w:rsidRPr="00600FAF">
        <w:t xml:space="preserve">. The first two digits of the approval number indicate that </w:t>
      </w:r>
      <w:r w:rsidRPr="00600FAF">
        <w:rPr>
          <w:b/>
          <w:bCs/>
        </w:rPr>
        <w:t xml:space="preserve">UN </w:t>
      </w:r>
      <w:r w:rsidRPr="00600FAF">
        <w:rPr>
          <w:b/>
          <w:bCs/>
        </w:rPr>
        <w:lastRenderedPageBreak/>
        <w:t xml:space="preserve">Regulation No.166 already included the 01 series of amendments when </w:t>
      </w:r>
      <w:r w:rsidRPr="00600FAF">
        <w:t xml:space="preserve">the approval was granted </w:t>
      </w:r>
      <w:r w:rsidRPr="00600FAF">
        <w:rPr>
          <w:strike/>
        </w:rPr>
        <w:t>in accordance with the requirements of UN Regulation No. 166 in its original form</w:t>
      </w:r>
      <w:r w:rsidRPr="00600FAF">
        <w:t xml:space="preserve">. </w:t>
      </w:r>
      <w:r w:rsidR="00BB0B01" w:rsidRPr="00600FAF">
        <w:t>…</w:t>
      </w:r>
      <w:r w:rsidR="00263EC4" w:rsidRPr="00600FAF">
        <w:rPr>
          <w:rFonts w:asciiTheme="majorBidi" w:hAnsiTheme="majorBidi" w:cstheme="majorBidi"/>
        </w:rPr>
        <w:t>"</w:t>
      </w:r>
    </w:p>
    <w:p w14:paraId="16EDA657" w14:textId="4E2FED73" w:rsidR="00D66458" w:rsidRPr="00600FAF" w:rsidRDefault="00D66458" w:rsidP="003B2CA0">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9</w:t>
      </w:r>
      <w:r w:rsidR="003B2CA0" w:rsidRPr="00600FAF">
        <w:rPr>
          <w:i/>
          <w:iCs/>
          <w:color w:val="000000" w:themeColor="text1"/>
        </w:rPr>
        <w:t>,</w:t>
      </w:r>
      <w:r w:rsidRPr="00600FAF">
        <w:rPr>
          <w:i/>
          <w:iCs/>
          <w:color w:val="000000" w:themeColor="text1"/>
        </w:rPr>
        <w:t xml:space="preserve"> </w:t>
      </w:r>
      <w:r w:rsidR="003B2CA0" w:rsidRPr="00600FAF">
        <w:rPr>
          <w:i/>
          <w:iCs/>
          <w:color w:val="000000" w:themeColor="text1"/>
        </w:rPr>
        <w:t>p</w:t>
      </w:r>
      <w:r w:rsidRPr="00600FAF">
        <w:rPr>
          <w:i/>
          <w:iCs/>
          <w:color w:val="000000" w:themeColor="text1"/>
        </w:rPr>
        <w:t>aragraphs 1.2.</w:t>
      </w:r>
      <w:r w:rsidRPr="00600FAF">
        <w:rPr>
          <w:i/>
          <w:color w:val="000000" w:themeColor="text1"/>
        </w:rPr>
        <w:t xml:space="preserve">, </w:t>
      </w:r>
      <w:r w:rsidR="00C03307" w:rsidRPr="00600FAF">
        <w:rPr>
          <w:iCs/>
          <w:color w:val="000000" w:themeColor="text1"/>
        </w:rPr>
        <w:t xml:space="preserve">amend </w:t>
      </w:r>
      <w:r w:rsidRPr="00600FAF">
        <w:rPr>
          <w:iCs/>
          <w:color w:val="000000" w:themeColor="text1"/>
        </w:rPr>
        <w:t xml:space="preserve">to </w:t>
      </w:r>
      <w:r w:rsidRPr="00600FAF">
        <w:rPr>
          <w:color w:val="000000" w:themeColor="text1"/>
        </w:rPr>
        <w:t>read</w:t>
      </w:r>
      <w:r w:rsidRPr="00600FAF">
        <w:rPr>
          <w:iCs/>
          <w:color w:val="000000" w:themeColor="text1"/>
        </w:rPr>
        <w:t>:</w:t>
      </w:r>
    </w:p>
    <w:p w14:paraId="361314AC" w14:textId="3D60B6FF" w:rsidR="00D66458" w:rsidRPr="00600FAF" w:rsidRDefault="00263EC4" w:rsidP="00C03307">
      <w:pPr>
        <w:widowControl w:val="0"/>
        <w:suppressAutoHyphens w:val="0"/>
        <w:autoSpaceDE w:val="0"/>
        <w:autoSpaceDN w:val="0"/>
        <w:adjustRightInd w:val="0"/>
        <w:spacing w:before="120" w:line="240" w:lineRule="auto"/>
        <w:ind w:left="1890" w:right="1134" w:hanging="756"/>
        <w:rPr>
          <w:rFonts w:asciiTheme="majorBidi" w:hAnsiTheme="majorBidi" w:cstheme="majorBidi"/>
          <w:lang w:eastAsia="ja-JP"/>
        </w:rPr>
      </w:pPr>
      <w:r w:rsidRPr="00600FAF">
        <w:rPr>
          <w:rFonts w:asciiTheme="majorBidi" w:hAnsiTheme="majorBidi" w:cstheme="majorBidi"/>
          <w:lang w:eastAsia="ja-JP"/>
        </w:rPr>
        <w:t>"</w:t>
      </w:r>
      <w:r w:rsidR="00D66458" w:rsidRPr="00600FAF">
        <w:rPr>
          <w:rFonts w:asciiTheme="majorBidi" w:hAnsiTheme="majorBidi" w:cstheme="majorBidi"/>
          <w:lang w:eastAsia="ja-JP"/>
        </w:rPr>
        <w:t xml:space="preserve">1.2.  </w:t>
      </w:r>
      <w:r w:rsidR="00C03307" w:rsidRPr="00600FAF">
        <w:rPr>
          <w:rFonts w:asciiTheme="majorBidi" w:hAnsiTheme="majorBidi" w:cstheme="majorBidi"/>
          <w:lang w:eastAsia="ja-JP"/>
        </w:rPr>
        <w:tab/>
      </w:r>
      <w:r w:rsidR="00D66458" w:rsidRPr="00600FAF">
        <w:rPr>
          <w:rFonts w:asciiTheme="majorBidi" w:hAnsiTheme="majorBidi" w:cstheme="majorBidi"/>
          <w:lang w:eastAsia="ja-JP"/>
        </w:rPr>
        <w:t xml:space="preserve">The test object shall be in contact with the vehicle’s front and lateral side from the centre of passenger side mirror to driver’s side mirror shall be seen in the close-proximity front and lateral view field of vision. In the case of the vehicle that equipped with CMS that comply UN Regulation No. 46, 04 Series of amendments, the manufacturer shall consider the same vehicle equipped with side mirrors or to use centres of Class </w:t>
      </w:r>
      <w:r w:rsidR="00D66458" w:rsidRPr="00600FAF">
        <w:rPr>
          <w:rFonts w:asciiTheme="majorBidi" w:hAnsiTheme="majorBidi" w:cstheme="majorBidi"/>
          <w:b/>
          <w:bCs/>
          <w:lang w:eastAsia="ja-JP"/>
        </w:rPr>
        <w:t xml:space="preserve">III or </w:t>
      </w:r>
      <w:r w:rsidR="00D66458" w:rsidRPr="00600FAF">
        <w:rPr>
          <w:rFonts w:asciiTheme="majorBidi" w:hAnsiTheme="majorBidi" w:cstheme="majorBidi"/>
          <w:lang w:eastAsia="ja-JP"/>
        </w:rPr>
        <w:t>II CMS camera lens instead of the centres of the side mirrors.</w:t>
      </w:r>
    </w:p>
    <w:p w14:paraId="09ABF4F8" w14:textId="77ABF4FA" w:rsidR="00D66458" w:rsidRPr="00600FAF" w:rsidRDefault="00D66458" w:rsidP="00D66458">
      <w:pPr>
        <w:widowControl w:val="0"/>
        <w:suppressAutoHyphens w:val="0"/>
        <w:autoSpaceDE w:val="0"/>
        <w:autoSpaceDN w:val="0"/>
        <w:adjustRightInd w:val="0"/>
        <w:spacing w:before="120" w:line="240" w:lineRule="auto"/>
        <w:ind w:left="1143" w:right="1134" w:hanging="9"/>
        <w:rPr>
          <w:rFonts w:eastAsiaTheme="majorEastAsia"/>
          <w:b/>
          <w:bCs/>
          <w:color w:val="000000" w:themeColor="text1"/>
          <w:lang w:eastAsia="ja-JP"/>
        </w:rPr>
      </w:pPr>
      <w:r w:rsidRPr="00600FAF">
        <w:rPr>
          <w:rFonts w:eastAsiaTheme="majorEastAsia"/>
          <w:color w:val="000000" w:themeColor="text1"/>
          <w:lang w:eastAsia="ja-JP"/>
        </w:rPr>
        <w:t>Figure 2</w:t>
      </w:r>
      <w:r w:rsidRPr="00600FAF">
        <w:rPr>
          <w:rFonts w:eastAsiaTheme="majorEastAsia"/>
          <w:color w:val="000000" w:themeColor="text1"/>
          <w:lang w:eastAsia="ja-JP"/>
        </w:rPr>
        <w:br/>
      </w:r>
      <w:r w:rsidRPr="00600FAF">
        <w:rPr>
          <w:rFonts w:eastAsiaTheme="majorEastAsia"/>
          <w:b/>
          <w:bCs/>
          <w:color w:val="000000" w:themeColor="text1"/>
          <w:lang w:eastAsia="ja-JP"/>
        </w:rPr>
        <w:t>Test Object Locations</w:t>
      </w:r>
    </w:p>
    <w:p w14:paraId="24E17D13" w14:textId="553D2361" w:rsidR="00D66458" w:rsidRPr="00600FAF" w:rsidRDefault="00AD6C34" w:rsidP="00D66458">
      <w:pPr>
        <w:tabs>
          <w:tab w:val="left" w:pos="709"/>
          <w:tab w:val="right" w:pos="993"/>
          <w:tab w:val="left" w:pos="1984"/>
          <w:tab w:val="right" w:pos="8505"/>
          <w:tab w:val="left" w:leader="dot" w:pos="8929"/>
        </w:tabs>
        <w:spacing w:after="120"/>
        <w:ind w:left="1134" w:right="1133"/>
        <w:rPr>
          <w:iCs/>
          <w:color w:val="000000" w:themeColor="text1"/>
        </w:rPr>
      </w:pPr>
      <w:r w:rsidRPr="005C2131">
        <w:rPr>
          <w:b/>
          <w:bCs/>
          <w:noProof/>
        </w:rPr>
        <mc:AlternateContent>
          <mc:Choice Requires="wps">
            <w:drawing>
              <wp:anchor distT="45720" distB="45720" distL="114300" distR="114300" simplePos="0" relativeHeight="251713536" behindDoc="0" locked="0" layoutInCell="1" allowOverlap="1" wp14:anchorId="25832D30" wp14:editId="34253732">
                <wp:simplePos x="0" y="0"/>
                <wp:positionH relativeFrom="margin">
                  <wp:posOffset>821266</wp:posOffset>
                </wp:positionH>
                <wp:positionV relativeFrom="paragraph">
                  <wp:posOffset>819785</wp:posOffset>
                </wp:positionV>
                <wp:extent cx="736600" cy="427566"/>
                <wp:effectExtent l="0" t="0" r="635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27566"/>
                        </a:xfrm>
                        <a:prstGeom prst="rect">
                          <a:avLst/>
                        </a:prstGeom>
                        <a:solidFill>
                          <a:srgbClr val="FFFFFF"/>
                        </a:solidFill>
                        <a:ln w="9525">
                          <a:noFill/>
                          <a:miter lim="800000"/>
                          <a:headEnd/>
                          <a:tailEnd/>
                        </a:ln>
                      </wps:spPr>
                      <wps:txbx>
                        <w:txbxContent>
                          <w:p w14:paraId="7C64BC77" w14:textId="494EB232" w:rsidR="00AD6C34" w:rsidRPr="00BD763D" w:rsidRDefault="00AD6C34" w:rsidP="00BD763D">
                            <w:pPr>
                              <w:spacing w:line="240" w:lineRule="auto"/>
                              <w:rPr>
                                <w:sz w:val="16"/>
                                <w:szCs w:val="16"/>
                              </w:rPr>
                            </w:pPr>
                            <w:r w:rsidRPr="00BD763D">
                              <w:rPr>
                                <w:sz w:val="16"/>
                                <w:szCs w:val="16"/>
                              </w:rPr>
                              <w:t>Centre of side mirror</w:t>
                            </w:r>
                            <w:r>
                              <w:rPr>
                                <w:sz w:val="16"/>
                                <w:szCs w:val="16"/>
                              </w:rPr>
                              <w:t xml:space="preserve"> (UN-R46 class III or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832D30" id="_x0000_s1301" type="#_x0000_t202" style="position:absolute;left:0;text-align:left;margin-left:64.65pt;margin-top:64.55pt;width:58pt;height:33.6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" stroked="f">
                <v:textbox inset="0,0,0,0">
                  <w:txbxContent>
                    <w:p w14:paraId="7C64BC77" w14:textId="494EB232" w:rsidR="00AD6C34" w:rsidRPr="00BD763D" w:rsidRDefault="00AD6C34" w:rsidP="00BD763D">
                      <w:pPr>
                        <w:spacing w:line="240" w:lineRule="auto"/>
                        <w:rPr>
                          <w:sz w:val="16"/>
                          <w:szCs w:val="16"/>
                        </w:rPr>
                      </w:pPr>
                      <w:r w:rsidRPr="00BD763D">
                        <w:rPr>
                          <w:sz w:val="16"/>
                          <w:szCs w:val="16"/>
                        </w:rPr>
                        <w:t>Centre of side mirror</w:t>
                      </w:r>
                      <w:r>
                        <w:rPr>
                          <w:sz w:val="16"/>
                          <w:szCs w:val="16"/>
                        </w:rPr>
                        <w:t xml:space="preserve"> (UN-R46 class III or II) </w:t>
                      </w:r>
                    </w:p>
                  </w:txbxContent>
                </v:textbox>
                <w10:wrap anchorx="margin"/>
              </v:shape>
            </w:pict>
          </mc:Fallback>
        </mc:AlternateContent>
      </w:r>
      <w:r w:rsidRPr="005C2131">
        <w:rPr>
          <w:b/>
          <w:bCs/>
          <w:noProof/>
        </w:rPr>
        <mc:AlternateContent>
          <mc:Choice Requires="wps">
            <w:drawing>
              <wp:anchor distT="45720" distB="45720" distL="114300" distR="114300" simplePos="0" relativeHeight="251711488" behindDoc="0" locked="0" layoutInCell="1" allowOverlap="1" wp14:anchorId="261B7ED8" wp14:editId="63B8D0F5">
                <wp:simplePos x="0" y="0"/>
                <wp:positionH relativeFrom="column">
                  <wp:posOffset>1379644</wp:posOffset>
                </wp:positionH>
                <wp:positionV relativeFrom="paragraph">
                  <wp:posOffset>11218</wp:posOffset>
                </wp:positionV>
                <wp:extent cx="893657" cy="1404620"/>
                <wp:effectExtent l="0" t="0" r="190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57" cy="1404620"/>
                        </a:xfrm>
                        <a:prstGeom prst="rect">
                          <a:avLst/>
                        </a:prstGeom>
                        <a:solidFill>
                          <a:srgbClr val="FFFFFF"/>
                        </a:solidFill>
                        <a:ln w="9525">
                          <a:noFill/>
                          <a:miter lim="800000"/>
                          <a:headEnd/>
                          <a:tailEnd/>
                        </a:ln>
                      </wps:spPr>
                      <wps:txbx>
                        <w:txbxContent>
                          <w:p w14:paraId="2FD6ED99" w14:textId="3DC7CAE7" w:rsidR="00AD6C34" w:rsidRPr="00BD763D" w:rsidRDefault="00AD6C34" w:rsidP="00BD763D">
                            <w:pPr>
                              <w:jc w:val="right"/>
                              <w:rPr>
                                <w:sz w:val="16"/>
                                <w:szCs w:val="16"/>
                              </w:rPr>
                            </w:pPr>
                            <w:r>
                              <w:rPr>
                                <w:sz w:val="16"/>
                                <w:szCs w:val="16"/>
                              </w:rPr>
                              <w:t>Φ0.</w:t>
                            </w:r>
                            <w:r w:rsidRPr="00BD763D">
                              <w:rPr>
                                <w:sz w:val="16"/>
                                <w:szCs w:val="16"/>
                              </w:rPr>
                              <w:t>3 m</w:t>
                            </w:r>
                            <w:r>
                              <w:rPr>
                                <w:sz w:val="16"/>
                                <w:szCs w:val="16"/>
                              </w:rPr>
                              <w:t xml:space="preserve"> x  1.0 m pole</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61B7ED8" id="_x0000_s1302" type="#_x0000_t202" style="position:absolute;left:0;text-align:left;margin-left:108.65pt;margin-top:.9pt;width:70.3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" stroked="f">
                <v:textbox style="mso-fit-shape-to-text:t" inset="0,0,0,0">
                  <w:txbxContent>
                    <w:p w14:paraId="2FD6ED99" w14:textId="3DC7CAE7" w:rsidR="00AD6C34" w:rsidRPr="00BD763D" w:rsidRDefault="00AD6C34" w:rsidP="00BD763D">
                      <w:pPr>
                        <w:jc w:val="right"/>
                        <w:rPr>
                          <w:sz w:val="16"/>
                          <w:szCs w:val="16"/>
                        </w:rPr>
                      </w:pPr>
                      <w:r>
                        <w:rPr>
                          <w:sz w:val="16"/>
                          <w:szCs w:val="16"/>
                        </w:rPr>
                        <w:t>Φ0.</w:t>
                      </w:r>
                      <w:r w:rsidRPr="00BD763D">
                        <w:rPr>
                          <w:sz w:val="16"/>
                          <w:szCs w:val="16"/>
                        </w:rPr>
                        <w:t>3 m</w:t>
                      </w:r>
                      <w:r>
                        <w:rPr>
                          <w:sz w:val="16"/>
                          <w:szCs w:val="16"/>
                        </w:rPr>
                        <w:t xml:space="preserve"> </w:t>
                      </w:r>
                      <w:proofErr w:type="gramStart"/>
                      <w:r>
                        <w:rPr>
                          <w:sz w:val="16"/>
                          <w:szCs w:val="16"/>
                        </w:rPr>
                        <w:t>x  1.0</w:t>
                      </w:r>
                      <w:proofErr w:type="gramEnd"/>
                      <w:r>
                        <w:rPr>
                          <w:sz w:val="16"/>
                          <w:szCs w:val="16"/>
                        </w:rPr>
                        <w:t xml:space="preserve"> m pole</w:t>
                      </w:r>
                    </w:p>
                  </w:txbxContent>
                </v:textbox>
              </v:shape>
            </w:pict>
          </mc:Fallback>
        </mc:AlternateContent>
      </w:r>
      <w:r w:rsidRPr="005C2131">
        <w:rPr>
          <w:b/>
          <w:bCs/>
          <w:noProof/>
        </w:rPr>
        <mc:AlternateContent>
          <mc:Choice Requires="wps">
            <w:drawing>
              <wp:anchor distT="45720" distB="45720" distL="114300" distR="114300" simplePos="0" relativeHeight="251709440" behindDoc="0" locked="0" layoutInCell="1" allowOverlap="1" wp14:anchorId="7BCBBADD" wp14:editId="5F02C344">
                <wp:simplePos x="0" y="0"/>
                <wp:positionH relativeFrom="column">
                  <wp:posOffset>1449070</wp:posOffset>
                </wp:positionH>
                <wp:positionV relativeFrom="paragraph">
                  <wp:posOffset>1434677</wp:posOffset>
                </wp:positionV>
                <wp:extent cx="54229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31788626" w14:textId="77777777" w:rsidR="00AD6C34" w:rsidRPr="00BD763D" w:rsidRDefault="00AD6C34" w:rsidP="00BD763D">
                            <w:pPr>
                              <w:jc w:val="right"/>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BCBBADD" id="_x0000_s1303" type="#_x0000_t202" style="position:absolute;left:0;text-align:left;margin-left:114.1pt;margin-top:112.95pt;width:42.7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WQ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" stroked="f">
                <v:textbox style="mso-fit-shape-to-text:t" inset="0,0,0,0">
                  <w:txbxContent>
                    <w:p w14:paraId="31788626" w14:textId="77777777" w:rsidR="00AD6C34" w:rsidRPr="00BD763D" w:rsidRDefault="00AD6C34" w:rsidP="00BD763D">
                      <w:pPr>
                        <w:jc w:val="right"/>
                        <w:rPr>
                          <w:sz w:val="16"/>
                          <w:szCs w:val="16"/>
                        </w:rPr>
                      </w:pPr>
                      <w:r>
                        <w:rPr>
                          <w:sz w:val="16"/>
                          <w:szCs w:val="16"/>
                        </w:rPr>
                        <w:t>0.</w:t>
                      </w:r>
                      <w:r w:rsidRPr="00BD763D">
                        <w:rPr>
                          <w:sz w:val="16"/>
                          <w:szCs w:val="16"/>
                        </w:rPr>
                        <w:t>3 m</w:t>
                      </w:r>
                    </w:p>
                  </w:txbxContent>
                </v:textbox>
              </v:shape>
            </w:pict>
          </mc:Fallback>
        </mc:AlternateContent>
      </w:r>
      <w:r w:rsidRPr="005C2131">
        <w:rPr>
          <w:b/>
          <w:bCs/>
          <w:noProof/>
        </w:rPr>
        <mc:AlternateContent>
          <mc:Choice Requires="wps">
            <w:drawing>
              <wp:anchor distT="45720" distB="45720" distL="114300" distR="114300" simplePos="0" relativeHeight="251707392" behindDoc="0" locked="0" layoutInCell="1" allowOverlap="1" wp14:anchorId="4A440B82" wp14:editId="6D57D846">
                <wp:simplePos x="0" y="0"/>
                <wp:positionH relativeFrom="column">
                  <wp:posOffset>2971376</wp:posOffset>
                </wp:positionH>
                <wp:positionV relativeFrom="paragraph">
                  <wp:posOffset>6985</wp:posOffset>
                </wp:positionV>
                <wp:extent cx="54229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1D3BB0F6" w14:textId="29245F6F" w:rsidR="00AD6C34" w:rsidRPr="00BD763D" w:rsidRDefault="00AD6C34" w:rsidP="00BD763D">
                            <w:pPr>
                              <w:jc w:val="center"/>
                              <w:rPr>
                                <w:sz w:val="16"/>
                                <w:szCs w:val="16"/>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440B82" id="_x0000_s1304" type="#_x0000_t202" style="position:absolute;left:0;text-align:left;margin-left:233.95pt;margin-top:.55pt;width:42.7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" stroked="f">
                <v:textbox style="mso-fit-shape-to-text:t" inset="0,0,0,0">
                  <w:txbxContent>
                    <w:p w14:paraId="1D3BB0F6" w14:textId="29245F6F" w:rsidR="00AD6C34" w:rsidRPr="00BD763D" w:rsidRDefault="00AD6C34" w:rsidP="00BD763D">
                      <w:pPr>
                        <w:jc w:val="center"/>
                        <w:rPr>
                          <w:sz w:val="16"/>
                          <w:szCs w:val="16"/>
                        </w:rPr>
                      </w:pPr>
                    </w:p>
                  </w:txbxContent>
                </v:textbox>
              </v:shape>
            </w:pict>
          </mc:Fallback>
        </mc:AlternateContent>
      </w:r>
      <w:r w:rsidRPr="005C2131">
        <w:rPr>
          <w:b/>
          <w:bCs/>
          <w:noProof/>
        </w:rPr>
        <mc:AlternateContent>
          <mc:Choice Requires="wps">
            <w:drawing>
              <wp:anchor distT="45720" distB="45720" distL="114300" distR="114300" simplePos="0" relativeHeight="251705344" behindDoc="0" locked="0" layoutInCell="1" allowOverlap="1" wp14:anchorId="484F4F27" wp14:editId="58BF87B8">
                <wp:simplePos x="0" y="0"/>
                <wp:positionH relativeFrom="column">
                  <wp:posOffset>3383915</wp:posOffset>
                </wp:positionH>
                <wp:positionV relativeFrom="paragraph">
                  <wp:posOffset>298873</wp:posOffset>
                </wp:positionV>
                <wp:extent cx="54229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44BDFD43" w14:textId="41F7E942" w:rsidR="00AD6C34" w:rsidRPr="00BD763D" w:rsidRDefault="00AD6C34" w:rsidP="00BD763D">
                            <w:pPr>
                              <w:jc w:val="center"/>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84F4F27" id="_x0000_s1305" type="#_x0000_t202" style="position:absolute;left:0;text-align:left;margin-left:266.45pt;margin-top:23.55pt;width:42.7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F4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" stroked="f">
                <v:textbox style="mso-fit-shape-to-text:t" inset="0,0,0,0">
                  <w:txbxContent>
                    <w:p w14:paraId="44BDFD43" w14:textId="41F7E942" w:rsidR="00AD6C34" w:rsidRPr="00BD763D" w:rsidRDefault="00AD6C34" w:rsidP="00BD763D">
                      <w:pPr>
                        <w:jc w:val="center"/>
                        <w:rPr>
                          <w:sz w:val="16"/>
                          <w:szCs w:val="16"/>
                        </w:rPr>
                      </w:pPr>
                      <w:r>
                        <w:rPr>
                          <w:sz w:val="16"/>
                          <w:szCs w:val="16"/>
                        </w:rPr>
                        <w:t>0.</w:t>
                      </w:r>
                      <w:r w:rsidRPr="00BD763D">
                        <w:rPr>
                          <w:sz w:val="16"/>
                          <w:szCs w:val="16"/>
                        </w:rPr>
                        <w:t>3 m</w:t>
                      </w:r>
                    </w:p>
                  </w:txbxContent>
                </v:textbox>
              </v:shape>
            </w:pict>
          </mc:Fallback>
        </mc:AlternateContent>
      </w:r>
      <w:r w:rsidR="00D66458" w:rsidRPr="00600FAF">
        <w:rPr>
          <w:color w:val="000000" w:themeColor="text1"/>
        </w:rPr>
        <w:t xml:space="preserve">  </w:t>
      </w:r>
      <w:r w:rsidR="00D66458" w:rsidRPr="00600FAF">
        <w:rPr>
          <w:noProof/>
          <w:color w:val="000000" w:themeColor="text1"/>
        </w:rPr>
        <w:drawing>
          <wp:inline distT="0" distB="0" distL="0" distR="0" wp14:anchorId="11CDD83D" wp14:editId="20ED60F2">
            <wp:extent cx="2632363" cy="2071149"/>
            <wp:effectExtent l="0" t="0" r="0" b="0"/>
            <wp:docPr id="1418837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7967" name=""/>
                    <pic:cNvPicPr/>
                  </pic:nvPicPr>
                  <pic:blipFill>
                    <a:blip r:embed="rId29"/>
                    <a:stretch>
                      <a:fillRect/>
                    </a:stretch>
                  </pic:blipFill>
                  <pic:spPr>
                    <a:xfrm>
                      <a:off x="0" y="0"/>
                      <a:ext cx="2696224" cy="2121395"/>
                    </a:xfrm>
                    <a:prstGeom prst="rect">
                      <a:avLst/>
                    </a:prstGeom>
                  </pic:spPr>
                </pic:pic>
              </a:graphicData>
            </a:graphic>
          </wp:inline>
        </w:drawing>
      </w:r>
      <w:r w:rsidR="00D66458" w:rsidRPr="00600FAF">
        <w:rPr>
          <w:color w:val="000000" w:themeColor="text1"/>
        </w:rPr>
        <w:t xml:space="preserve"> </w:t>
      </w:r>
      <w:r w:rsidR="00263EC4" w:rsidRPr="00600FAF">
        <w:rPr>
          <w:rFonts w:asciiTheme="majorBidi" w:hAnsiTheme="majorBidi" w:cstheme="majorBidi"/>
        </w:rPr>
        <w:t>"</w:t>
      </w:r>
    </w:p>
    <w:p w14:paraId="74F94110" w14:textId="5384070D"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w:t>
      </w:r>
      <w:r w:rsidR="00EE2ED8" w:rsidRPr="00600FAF">
        <w:rPr>
          <w:i/>
          <w:iCs/>
          <w:color w:val="000000" w:themeColor="text1"/>
        </w:rPr>
        <w:t>,</w:t>
      </w:r>
      <w:r w:rsidRPr="00600FAF">
        <w:rPr>
          <w:i/>
          <w:iCs/>
          <w:color w:val="000000" w:themeColor="text1"/>
        </w:rPr>
        <w:t xml:space="preserve"> </w:t>
      </w:r>
      <w:r w:rsidR="00EE2ED8" w:rsidRPr="00600FAF">
        <w:rPr>
          <w:i/>
          <w:iCs/>
          <w:color w:val="000000" w:themeColor="text1"/>
        </w:rPr>
        <w:t>p</w:t>
      </w:r>
      <w:r w:rsidRPr="00600FAF">
        <w:rPr>
          <w:i/>
          <w:iCs/>
          <w:color w:val="000000" w:themeColor="text1"/>
        </w:rPr>
        <w:t>aragraph 1.</w:t>
      </w:r>
      <w:r w:rsidR="00EE2ED8" w:rsidRPr="00600FAF">
        <w:rPr>
          <w:i/>
          <w:iCs/>
          <w:color w:val="000000" w:themeColor="text1"/>
        </w:rPr>
        <w:t>,</w:t>
      </w:r>
      <w:r w:rsidRPr="00600FAF">
        <w:rPr>
          <w:i/>
          <w:color w:val="000000" w:themeColor="text1"/>
        </w:rPr>
        <w:t xml:space="preserve"> </w:t>
      </w:r>
      <w:r w:rsidRPr="00600FAF">
        <w:rPr>
          <w:color w:val="000000" w:themeColor="text1"/>
        </w:rPr>
        <w:t>amend to read</w:t>
      </w:r>
      <w:r w:rsidR="007D35E3" w:rsidRPr="00600FAF">
        <w:rPr>
          <w:iCs/>
          <w:color w:val="000000" w:themeColor="text1"/>
        </w:rPr>
        <w:t xml:space="preserve"> </w:t>
      </w:r>
      <w:r w:rsidRPr="00600FAF">
        <w:rPr>
          <w:iCs/>
          <w:color w:val="000000" w:themeColor="text1"/>
        </w:rPr>
        <w:t>(Table 1 unchanged.)</w:t>
      </w:r>
      <w:r w:rsidR="007D35E3" w:rsidRPr="00600FAF">
        <w:rPr>
          <w:iCs/>
          <w:color w:val="000000" w:themeColor="text1"/>
        </w:rPr>
        <w:t>:</w:t>
      </w:r>
    </w:p>
    <w:p w14:paraId="1942075D" w14:textId="0B0F6653"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r w:rsidR="00D66458" w:rsidRPr="00600FAF">
        <w:rPr>
          <w:rFonts w:asciiTheme="majorBidi" w:hAnsiTheme="majorBidi" w:cstheme="majorBidi"/>
        </w:rPr>
        <w:t>1.</w:t>
      </w:r>
      <w:r w:rsidR="00D66458" w:rsidRPr="00600FAF">
        <w:rPr>
          <w:rFonts w:asciiTheme="majorBidi" w:hAnsiTheme="majorBidi" w:cstheme="majorBidi"/>
        </w:rPr>
        <w:tab/>
        <w:t>Back angle compensation</w:t>
      </w:r>
    </w:p>
    <w:p w14:paraId="15213AB4" w14:textId="77777777" w:rsidR="00D66458" w:rsidRPr="00600FAF" w:rsidRDefault="00D66458" w:rsidP="00D66458">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D</w:t>
      </w:r>
      <w:r w:rsidRPr="00600FAF">
        <w:rPr>
          <w:rFonts w:asciiTheme="majorBidi" w:hAnsiTheme="majorBidi" w:cstheme="majorBidi"/>
        </w:rPr>
        <w:t xml:space="preserve">river’s ocular points, or the ocular reference point shall be adjusted in the forward/rearward or upward/downward direction by a specific compensation distance defined according to the respective back angle of the test vehicle, as shown in Table 1. </w:t>
      </w:r>
    </w:p>
    <w:p w14:paraId="3C9DB1C9" w14:textId="06ABABD5" w:rsidR="00635503" w:rsidRPr="00600FAF" w:rsidRDefault="00D66458" w:rsidP="00635503">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1</w:t>
      </w:r>
      <w:r w:rsidR="00635503" w:rsidRPr="00600FAF">
        <w:rPr>
          <w:rFonts w:asciiTheme="majorBidi" w:hAnsiTheme="majorBidi" w:cstheme="majorBidi"/>
        </w:rPr>
        <w:br/>
      </w:r>
      <w:r w:rsidRPr="00600FAF">
        <w:rPr>
          <w:rFonts w:asciiTheme="majorBidi" w:hAnsiTheme="majorBidi" w:cstheme="majorBidi"/>
          <w:b/>
          <w:bCs/>
        </w:rPr>
        <w:t xml:space="preserve">Back </w:t>
      </w:r>
      <w:r w:rsidR="00AD6C34">
        <w:rPr>
          <w:rFonts w:asciiTheme="majorBidi" w:hAnsiTheme="majorBidi" w:cstheme="majorBidi"/>
          <w:b/>
          <w:bCs/>
        </w:rPr>
        <w:t>A</w:t>
      </w:r>
      <w:r w:rsidRPr="00600FAF">
        <w:rPr>
          <w:rFonts w:asciiTheme="majorBidi" w:hAnsiTheme="majorBidi" w:cstheme="majorBidi"/>
          <w:b/>
          <w:bCs/>
        </w:rPr>
        <w:t xml:space="preserve">ngle </w:t>
      </w:r>
      <w:r w:rsidR="00AD6C34">
        <w:rPr>
          <w:rFonts w:asciiTheme="majorBidi" w:hAnsiTheme="majorBidi" w:cstheme="majorBidi"/>
          <w:b/>
          <w:bCs/>
        </w:rPr>
        <w:t>C</w:t>
      </w:r>
      <w:r w:rsidRPr="00600FAF">
        <w:rPr>
          <w:rFonts w:asciiTheme="majorBidi" w:hAnsiTheme="majorBidi" w:cstheme="majorBidi"/>
          <w:b/>
          <w:bCs/>
        </w:rPr>
        <w:t>ompensation</w:t>
      </w:r>
    </w:p>
    <w:p w14:paraId="40AF0054" w14:textId="640A1467" w:rsidR="00D66458" w:rsidRPr="00600FAF" w:rsidRDefault="00D66458" w:rsidP="00E14F4E">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 xml:space="preserve">… </w:t>
      </w:r>
      <w:r w:rsidR="00263EC4" w:rsidRPr="00600FAF">
        <w:rPr>
          <w:rFonts w:asciiTheme="majorBidi" w:hAnsiTheme="majorBidi" w:cstheme="majorBidi"/>
        </w:rPr>
        <w:t>"</w:t>
      </w:r>
    </w:p>
    <w:p w14:paraId="14AC7C92" w14:textId="4284CB2C"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w:t>
      </w:r>
      <w:r w:rsidR="00E14F4E" w:rsidRPr="00600FAF">
        <w:rPr>
          <w:i/>
          <w:iCs/>
          <w:color w:val="000000" w:themeColor="text1"/>
        </w:rPr>
        <w:t>,</w:t>
      </w:r>
      <w:r w:rsidRPr="00600FAF">
        <w:rPr>
          <w:i/>
          <w:iCs/>
          <w:color w:val="000000" w:themeColor="text1"/>
        </w:rPr>
        <w:t xml:space="preserve"> </w:t>
      </w:r>
      <w:r w:rsidR="00E14F4E" w:rsidRPr="00600FAF">
        <w:rPr>
          <w:i/>
          <w:iCs/>
          <w:color w:val="000000" w:themeColor="text1"/>
        </w:rPr>
        <w:t>p</w:t>
      </w:r>
      <w:r w:rsidRPr="00600FAF">
        <w:rPr>
          <w:i/>
          <w:iCs/>
          <w:color w:val="000000" w:themeColor="text1"/>
        </w:rPr>
        <w:t>aragraph 2.</w:t>
      </w:r>
      <w:r w:rsidR="002B43B2" w:rsidRPr="00600FAF">
        <w:rPr>
          <w:i/>
          <w:iCs/>
          <w:color w:val="000000" w:themeColor="text1"/>
        </w:rPr>
        <w:t>,</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2 unchanged.)</w:t>
      </w:r>
      <w:r w:rsidR="00E14F4E" w:rsidRPr="00600FAF">
        <w:rPr>
          <w:iCs/>
          <w:color w:val="000000" w:themeColor="text1"/>
        </w:rPr>
        <w:t>:</w:t>
      </w:r>
    </w:p>
    <w:p w14:paraId="3833AFA7" w14:textId="776AA0E9"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r w:rsidR="00D66458" w:rsidRPr="00600FAF">
        <w:rPr>
          <w:rFonts w:asciiTheme="majorBidi" w:hAnsiTheme="majorBidi" w:cstheme="majorBidi"/>
        </w:rPr>
        <w:t>2.</w:t>
      </w:r>
      <w:r w:rsidR="00D66458" w:rsidRPr="00600FAF">
        <w:rPr>
          <w:rFonts w:asciiTheme="majorBidi" w:hAnsiTheme="majorBidi" w:cstheme="majorBidi"/>
        </w:rPr>
        <w:tab/>
        <w:t xml:space="preserve">Movable range compensation for the </w:t>
      </w:r>
      <w:r w:rsidR="00D66458" w:rsidRPr="00600FAF">
        <w:rPr>
          <w:rFonts w:asciiTheme="majorBidi" w:hAnsiTheme="majorBidi" w:cstheme="majorBidi"/>
          <w:b/>
          <w:bCs/>
          <w:lang w:eastAsia="ja-JP"/>
        </w:rPr>
        <w:t>front and</w:t>
      </w:r>
      <w:r w:rsidR="00D66458" w:rsidRPr="00600FAF">
        <w:rPr>
          <w:rFonts w:asciiTheme="majorBidi" w:hAnsiTheme="majorBidi" w:cstheme="majorBidi"/>
          <w:lang w:eastAsia="ja-JP"/>
        </w:rPr>
        <w:t xml:space="preserve"> p</w:t>
      </w:r>
      <w:r w:rsidR="00D66458" w:rsidRPr="00600FAF">
        <w:rPr>
          <w:rFonts w:asciiTheme="majorBidi" w:hAnsiTheme="majorBidi" w:cstheme="majorBidi"/>
        </w:rPr>
        <w:t>assenger’s side</w:t>
      </w:r>
    </w:p>
    <w:p w14:paraId="31E65F81" w14:textId="77777777" w:rsidR="00D66458" w:rsidRPr="00600FAF" w:rsidRDefault="00D66458" w:rsidP="00D66458">
      <w:pPr>
        <w:tabs>
          <w:tab w:val="left" w:pos="1701"/>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A</w:t>
      </w:r>
      <w:r w:rsidRPr="00600FAF">
        <w:rPr>
          <w:rFonts w:asciiTheme="majorBidi" w:hAnsiTheme="majorBidi" w:cstheme="majorBidi"/>
        </w:rPr>
        <w:t>s compensation of the driver’s ocular points (binocular) or the ocular reference point of the driver moving the body in forward/rearward, lateral, or upward/downward directions to check the vehicle's surroundings at the start of the vehicle, measurements may be taken with the driver’s ocular points adjusted in the forward/rearward, lateral, or upward/downward directions, respectively, based on the driver’s ocular points or the ocular reference point, provided that it is within the range of compensation distances listed in each column of Table 2.</w:t>
      </w:r>
    </w:p>
    <w:p w14:paraId="6DEA966D" w14:textId="77777777" w:rsidR="00D66458" w:rsidRPr="00600FAF" w:rsidRDefault="00D66458" w:rsidP="00D66458">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 xml:space="preserve">Adjusted driver’s ocular points or the ocular reference point shall </w:t>
      </w:r>
      <w:proofErr w:type="gramStart"/>
      <w:r w:rsidRPr="00600FAF">
        <w:rPr>
          <w:rFonts w:asciiTheme="majorBidi" w:hAnsiTheme="majorBidi" w:cstheme="majorBidi"/>
        </w:rPr>
        <w:t>be located in</w:t>
      </w:r>
      <w:proofErr w:type="gramEnd"/>
      <w:r w:rsidRPr="00600FAF">
        <w:rPr>
          <w:rFonts w:asciiTheme="majorBidi" w:hAnsiTheme="majorBidi" w:cstheme="majorBidi"/>
        </w:rPr>
        <w:t xml:space="preserve"> a three-dimensional space consisting of four points as follows, the driver’s ocular points defined in 12.1. or the ocular reference point defined in 12.2. of this Regulation, and driver’s ocular points or the ocular reference point compensation for the stretching defined in table 2.</w:t>
      </w:r>
    </w:p>
    <w:p w14:paraId="5B99C723" w14:textId="184750A6" w:rsidR="00D66458" w:rsidRPr="00600FAF" w:rsidRDefault="00D66458" w:rsidP="00713FF3">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2</w:t>
      </w:r>
      <w:r w:rsidR="00713FF3" w:rsidRPr="00600FAF">
        <w:rPr>
          <w:rFonts w:asciiTheme="majorBidi" w:hAnsiTheme="majorBidi" w:cstheme="majorBidi"/>
        </w:rPr>
        <w:br/>
      </w:r>
      <w:r w:rsidRPr="00600FAF">
        <w:rPr>
          <w:b/>
          <w:bCs/>
        </w:rPr>
        <w:t xml:space="preserve">Range of </w:t>
      </w:r>
      <w:r w:rsidR="00AD6C34" w:rsidRPr="00600FAF">
        <w:rPr>
          <w:b/>
          <w:bCs/>
        </w:rPr>
        <w:t xml:space="preserve">Driver’s Ocular Points Compensation </w:t>
      </w:r>
      <w:r w:rsidRPr="00600FAF">
        <w:rPr>
          <w:b/>
          <w:bCs/>
        </w:rPr>
        <w:t xml:space="preserve">for the </w:t>
      </w:r>
      <w:r w:rsidR="00AD6C34" w:rsidRPr="00600FAF">
        <w:rPr>
          <w:b/>
          <w:bCs/>
        </w:rPr>
        <w:t xml:space="preserve">Passenger’s Side </w:t>
      </w:r>
      <w:r w:rsidR="00AD6C34" w:rsidRPr="00600FAF">
        <w:rPr>
          <w:b/>
          <w:bCs/>
        </w:rPr>
        <w:lastRenderedPageBreak/>
        <w:t>Stretching</w:t>
      </w:r>
      <w:r w:rsidR="00AD6C34" w:rsidRPr="00600FAF">
        <w:rPr>
          <w:rFonts w:asciiTheme="majorBidi" w:hAnsiTheme="majorBidi" w:cstheme="majorBidi"/>
        </w:rPr>
        <w:br/>
      </w:r>
      <w:r w:rsidR="00713FF3" w:rsidRPr="00600FAF">
        <w:rPr>
          <w:rFonts w:asciiTheme="majorBidi" w:hAnsiTheme="majorBidi" w:cstheme="majorBidi"/>
        </w:rPr>
        <w:t>…</w:t>
      </w:r>
      <w:r w:rsidR="00263EC4" w:rsidRPr="00600FAF">
        <w:rPr>
          <w:rFonts w:asciiTheme="majorBidi" w:hAnsiTheme="majorBidi" w:cstheme="majorBidi"/>
        </w:rPr>
        <w:t>"</w:t>
      </w:r>
    </w:p>
    <w:p w14:paraId="2AC9681F" w14:textId="594A5CC0"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w:t>
      </w:r>
      <w:r w:rsidR="00713FF3" w:rsidRPr="00600FAF">
        <w:rPr>
          <w:i/>
          <w:iCs/>
          <w:color w:val="000000" w:themeColor="text1"/>
        </w:rPr>
        <w:t>,</w:t>
      </w:r>
      <w:r w:rsidRPr="00600FAF">
        <w:rPr>
          <w:i/>
          <w:iCs/>
          <w:color w:val="000000" w:themeColor="text1"/>
        </w:rPr>
        <w:t xml:space="preserve"> </w:t>
      </w:r>
      <w:r w:rsidR="00713FF3" w:rsidRPr="00600FAF">
        <w:rPr>
          <w:i/>
          <w:iCs/>
          <w:color w:val="000000" w:themeColor="text1"/>
        </w:rPr>
        <w:t>p</w:t>
      </w:r>
      <w:r w:rsidRPr="00600FAF">
        <w:rPr>
          <w:i/>
          <w:iCs/>
          <w:color w:val="000000" w:themeColor="text1"/>
        </w:rPr>
        <w:t>aragraph 3.</w:t>
      </w:r>
      <w:r w:rsidR="00713FF3" w:rsidRPr="00600FAF">
        <w:rPr>
          <w:i/>
          <w:iCs/>
          <w:color w:val="000000" w:themeColor="text1"/>
        </w:rPr>
        <w:t>,</w:t>
      </w:r>
      <w:r w:rsidRPr="00600FAF">
        <w:rPr>
          <w:i/>
          <w:color w:val="000000" w:themeColor="text1"/>
        </w:rPr>
        <w:t xml:space="preserve"> </w:t>
      </w:r>
      <w:r w:rsidRPr="00600FAF">
        <w:rPr>
          <w:color w:val="000000" w:themeColor="text1"/>
        </w:rPr>
        <w:t>amend to read</w:t>
      </w:r>
      <w:r w:rsidR="00713FF3" w:rsidRPr="00600FAF">
        <w:rPr>
          <w:iCs/>
          <w:color w:val="000000" w:themeColor="text1"/>
        </w:rPr>
        <w:t xml:space="preserve"> </w:t>
      </w:r>
      <w:r w:rsidRPr="00600FAF">
        <w:rPr>
          <w:iCs/>
          <w:color w:val="000000" w:themeColor="text1"/>
        </w:rPr>
        <w:t>(Table 3 unchanged.)</w:t>
      </w:r>
      <w:r w:rsidR="00713FF3" w:rsidRPr="00600FAF">
        <w:rPr>
          <w:iCs/>
          <w:color w:val="000000" w:themeColor="text1"/>
        </w:rPr>
        <w:t>:</w:t>
      </w:r>
    </w:p>
    <w:p w14:paraId="66651956" w14:textId="11ED597D" w:rsidR="00D66458" w:rsidRPr="00600FAF" w:rsidRDefault="00263EC4" w:rsidP="00D66458">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w:t>
      </w:r>
      <w:r w:rsidR="00D66458" w:rsidRPr="00600FAF">
        <w:rPr>
          <w:rFonts w:asciiTheme="majorBidi" w:hAnsiTheme="majorBidi" w:cstheme="majorBidi"/>
        </w:rPr>
        <w:t>3.</w:t>
      </w:r>
      <w:r w:rsidR="00D66458" w:rsidRPr="00600FAF">
        <w:rPr>
          <w:rFonts w:asciiTheme="majorBidi" w:hAnsiTheme="majorBidi" w:cstheme="majorBidi"/>
        </w:rPr>
        <w:tab/>
        <w:t>Looking out compensation for the driver’s side</w:t>
      </w:r>
    </w:p>
    <w:p w14:paraId="4F89F2F9" w14:textId="77777777" w:rsidR="00D66458" w:rsidRPr="00600FAF" w:rsidRDefault="00D66458" w:rsidP="00D66458">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strike/>
        </w:rPr>
        <w:t xml:space="preserve">In testing according to paragraph 15.2.1.1., </w:t>
      </w:r>
      <w:r w:rsidRPr="00600FAF">
        <w:rPr>
          <w:rFonts w:asciiTheme="majorBidi" w:hAnsiTheme="majorBidi" w:cstheme="majorBidi"/>
          <w:b/>
          <w:bCs/>
        </w:rPr>
        <w:t>A</w:t>
      </w:r>
      <w:r w:rsidRPr="00600FAF">
        <w:rPr>
          <w:rFonts w:asciiTheme="majorBidi" w:hAnsiTheme="majorBidi" w:cstheme="majorBidi"/>
        </w:rPr>
        <w:t>s compensation of the driver’s ocular points (binocular) or the ocular reference point of the driver moving the body for looking out from side window to check vulnerable road users around the front side corner, measurements may be taken with the driver’s ocular points or the ocular reference point adjusted in the forward/rearward, lateral, or upward/downward directions, respectively, based on the driver’s ocular points, provided that it is within the range of compensation distances listed in each column of Table 3.</w:t>
      </w:r>
    </w:p>
    <w:p w14:paraId="7A3B2886" w14:textId="77777777" w:rsidR="00D66458" w:rsidRPr="00600FAF" w:rsidRDefault="00D66458" w:rsidP="00D66458">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 xml:space="preserve">Adjusted driver’s ocular points or the ocular reference point shall </w:t>
      </w:r>
      <w:proofErr w:type="gramStart"/>
      <w:r w:rsidRPr="00600FAF">
        <w:rPr>
          <w:rFonts w:asciiTheme="majorBidi" w:hAnsiTheme="majorBidi" w:cstheme="majorBidi"/>
        </w:rPr>
        <w:t>be located in</w:t>
      </w:r>
      <w:proofErr w:type="gramEnd"/>
      <w:r w:rsidRPr="00600FAF">
        <w:rPr>
          <w:rFonts w:asciiTheme="majorBidi" w:hAnsiTheme="majorBidi" w:cstheme="majorBidi"/>
        </w:rPr>
        <w:t xml:space="preserve"> a three-dimensional space consisting of four points as follows, the driver’s ocular points defined in 12.1. or the ocular reference point defined in 12.2. of this Regulation, and driver’s ocular points or the ocular reference point compensation for the stretching defined in table 3.</w:t>
      </w:r>
    </w:p>
    <w:p w14:paraId="7742F58C" w14:textId="77777777" w:rsidR="004211C8" w:rsidRPr="00600FAF" w:rsidRDefault="00D66458" w:rsidP="004211C8">
      <w:pPr>
        <w:tabs>
          <w:tab w:val="left" w:pos="1815"/>
          <w:tab w:val="left" w:pos="2268"/>
        </w:tabs>
        <w:autoSpaceDE w:val="0"/>
        <w:autoSpaceDN w:val="0"/>
        <w:adjustRightInd w:val="0"/>
        <w:spacing w:after="120" w:line="240" w:lineRule="auto"/>
        <w:ind w:left="1701" w:right="1134" w:hanging="1134"/>
        <w:rPr>
          <w:rFonts w:asciiTheme="majorBidi" w:hAnsiTheme="majorBidi" w:cstheme="majorBidi"/>
          <w:lang w:eastAsia="ja-JP"/>
        </w:rPr>
      </w:pPr>
      <w:r w:rsidRPr="00600FAF">
        <w:rPr>
          <w:rFonts w:asciiTheme="majorBidi" w:hAnsiTheme="majorBidi" w:cstheme="majorBidi"/>
        </w:rPr>
        <w:tab/>
        <w:t>Table 3</w:t>
      </w:r>
      <w:r w:rsidR="004211C8" w:rsidRPr="00600FAF">
        <w:br/>
      </w:r>
      <w:r w:rsidRPr="00600FAF">
        <w:rPr>
          <w:rFonts w:asciiTheme="majorBidi" w:hAnsiTheme="majorBidi" w:cstheme="majorBidi"/>
          <w:lang w:eastAsia="ja-JP"/>
        </w:rPr>
        <w:t>Range of Driver’s Ocular Points Compensation for the Driver’s Side Stretching</w:t>
      </w:r>
    </w:p>
    <w:p w14:paraId="4A8E965D" w14:textId="083FFB9B" w:rsidR="00D66458" w:rsidRPr="00600FAF" w:rsidRDefault="00D66458" w:rsidP="004211C8">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w:t>
      </w:r>
      <w:r w:rsidR="00263EC4" w:rsidRPr="00600FAF">
        <w:rPr>
          <w:rFonts w:asciiTheme="majorBidi" w:hAnsiTheme="majorBidi" w:cstheme="majorBidi"/>
        </w:rPr>
        <w:t>"</w:t>
      </w:r>
    </w:p>
    <w:p w14:paraId="265097D5" w14:textId="451E7E84" w:rsidR="00D66458" w:rsidRPr="00600FAF" w:rsidRDefault="00A16A86" w:rsidP="00D66458">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w:t>
      </w:r>
      <w:r w:rsidR="00D66458" w:rsidRPr="00600FAF">
        <w:rPr>
          <w:i/>
          <w:iCs/>
          <w:color w:val="000000" w:themeColor="text1"/>
        </w:rPr>
        <w:t xml:space="preserve"> </w:t>
      </w:r>
      <w:r w:rsidRPr="00600FAF">
        <w:rPr>
          <w:i/>
          <w:iCs/>
          <w:color w:val="000000" w:themeColor="text1"/>
        </w:rPr>
        <w:t>A</w:t>
      </w:r>
      <w:r w:rsidR="00D66458" w:rsidRPr="00600FAF">
        <w:rPr>
          <w:i/>
          <w:iCs/>
          <w:color w:val="000000" w:themeColor="text1"/>
        </w:rPr>
        <w:t>nnex 13</w:t>
      </w:r>
      <w:r w:rsidRPr="00600FAF">
        <w:rPr>
          <w:i/>
          <w:iCs/>
          <w:color w:val="000000" w:themeColor="text1"/>
        </w:rPr>
        <w:t>,</w:t>
      </w:r>
      <w:r w:rsidR="00D66458" w:rsidRPr="00600FAF">
        <w:rPr>
          <w:color w:val="000000" w:themeColor="text1"/>
        </w:rPr>
        <w:t xml:space="preserve"> to read</w:t>
      </w:r>
      <w:r w:rsidR="00D66458" w:rsidRPr="00600FAF">
        <w:rPr>
          <w:iCs/>
          <w:color w:val="000000" w:themeColor="text1"/>
        </w:rPr>
        <w:t>:</w:t>
      </w:r>
    </w:p>
    <w:p w14:paraId="7CDD9A5F" w14:textId="671B7B83" w:rsidR="00D66458" w:rsidRPr="00600FAF" w:rsidRDefault="00D66458" w:rsidP="00B55620">
      <w:pPr>
        <w:pStyle w:val="HChG"/>
        <w:rPr>
          <w:color w:val="000000" w:themeColor="text1"/>
        </w:rPr>
      </w:pPr>
      <w:r w:rsidRPr="00600FAF">
        <w:rPr>
          <w:b w:val="0"/>
          <w:bCs/>
          <w:i/>
          <w:iCs/>
          <w:color w:val="000000" w:themeColor="text1"/>
        </w:rPr>
        <w:tab/>
      </w:r>
      <w:r w:rsidR="00263EC4" w:rsidRPr="00600FAF">
        <w:rPr>
          <w:color w:val="000000" w:themeColor="text1"/>
        </w:rPr>
        <w:t>"</w:t>
      </w:r>
      <w:r w:rsidRPr="00600FAF">
        <w:rPr>
          <w:color w:val="000000" w:themeColor="text1"/>
        </w:rPr>
        <w:t>Annex 13</w:t>
      </w:r>
    </w:p>
    <w:p w14:paraId="4BE1EBE2" w14:textId="5C127D37" w:rsidR="00B55620" w:rsidRPr="00600FAF" w:rsidRDefault="000309F6" w:rsidP="0082736F">
      <w:pPr>
        <w:spacing w:before="240" w:after="240"/>
        <w:ind w:left="1138"/>
        <w:rPr>
          <w:b/>
          <w:color w:val="000000" w:themeColor="text1"/>
          <w:sz w:val="28"/>
        </w:rPr>
      </w:pPr>
      <w:r w:rsidRPr="000309F6">
        <w:rPr>
          <w:b/>
          <w:color w:val="000000" w:themeColor="text1"/>
          <w:sz w:val="28"/>
        </w:rPr>
        <w:t>Necessity of Pendulum Impact Test</w:t>
      </w:r>
    </w:p>
    <w:p w14:paraId="07746D60" w14:textId="4B739744" w:rsidR="00D66458" w:rsidRPr="00600FAF" w:rsidRDefault="00D66458" w:rsidP="00BD763D">
      <w:pPr>
        <w:spacing w:after="120"/>
        <w:ind w:left="567" w:right="1134" w:firstLine="567"/>
        <w:jc w:val="both"/>
      </w:pPr>
      <w:r w:rsidRPr="00600FAF">
        <w:rPr>
          <w:b/>
          <w:bCs/>
        </w:rPr>
        <w:t>Figure 1</w:t>
      </w:r>
    </w:p>
    <w:p w14:paraId="1894ACE1" w14:textId="54E8D93E" w:rsidR="00D66458" w:rsidRPr="00600FAF" w:rsidRDefault="000309F6" w:rsidP="00BD763D">
      <w:pPr>
        <w:spacing w:after="120"/>
        <w:ind w:left="1134" w:right="1134"/>
        <w:jc w:val="both"/>
      </w:pPr>
      <w:r w:rsidRPr="000608B8">
        <w:rPr>
          <w:noProof/>
          <w:lang w:val="de-DE" w:eastAsia="de-DE"/>
        </w:rPr>
        <mc:AlternateContent>
          <mc:Choice Requires="wps">
            <w:drawing>
              <wp:anchor distT="0" distB="0" distL="114300" distR="114300" simplePos="0" relativeHeight="251715584" behindDoc="0" locked="0" layoutInCell="1" allowOverlap="1" wp14:anchorId="027E1651" wp14:editId="2369F15A">
                <wp:simplePos x="0" y="0"/>
                <wp:positionH relativeFrom="column">
                  <wp:posOffset>3947795</wp:posOffset>
                </wp:positionH>
                <wp:positionV relativeFrom="paragraph">
                  <wp:posOffset>193040</wp:posOffset>
                </wp:positionV>
                <wp:extent cx="2804400" cy="2073600"/>
                <wp:effectExtent l="0" t="0" r="4445" b="3810"/>
                <wp:wrapNone/>
                <wp:docPr id="28" name="Text Box 1930300650"/>
                <wp:cNvGraphicFramePr/>
                <a:graphic xmlns:a="http://schemas.openxmlformats.org/drawingml/2006/main">
                  <a:graphicData uri="http://schemas.microsoft.com/office/word/2010/wordprocessingShape">
                    <wps:wsp>
                      <wps:cNvSpPr txBox="1"/>
                      <wps:spPr>
                        <a:xfrm>
                          <a:off x="0" y="0"/>
                          <a:ext cx="2804400" cy="2073600"/>
                        </a:xfrm>
                        <a:prstGeom prst="rect">
                          <a:avLst/>
                        </a:prstGeom>
                        <a:solidFill>
                          <a:sysClr val="window" lastClr="FFFFFF"/>
                        </a:solidFill>
                      </wps:spPr>
                      <wps:txbx>
                        <w:txbxContent>
                          <w:p w14:paraId="2B765A44" w14:textId="77777777" w:rsidR="000309F6" w:rsidRPr="00556F0D" w:rsidRDefault="000309F6" w:rsidP="000309F6">
                            <w:pPr>
                              <w:jc w:val="center"/>
                              <w:rPr>
                                <w:color w:val="000000" w:themeColor="text1"/>
                                <w:kern w:val="24"/>
                                <w:lang w:val="en-US"/>
                              </w:rPr>
                            </w:pPr>
                            <w:r w:rsidRPr="00556F0D">
                              <w:rPr>
                                <w:color w:val="000000" w:themeColor="text1"/>
                                <w:kern w:val="24"/>
                                <w:lang w:val="en-US"/>
                              </w:rPr>
                              <w:t>PENDULUM</w:t>
                            </w:r>
                          </w:p>
                          <w:p w14:paraId="7671B280" w14:textId="77777777" w:rsidR="000309F6" w:rsidRPr="00556F0D" w:rsidRDefault="000309F6" w:rsidP="000309F6">
                            <w:pPr>
                              <w:jc w:val="center"/>
                              <w:rPr>
                                <w:color w:val="000000" w:themeColor="text1"/>
                                <w:kern w:val="24"/>
                                <w:lang w:val="en-US"/>
                              </w:rPr>
                            </w:pPr>
                            <w:r w:rsidRPr="00556F0D">
                              <w:rPr>
                                <w:color w:val="000000" w:themeColor="text1"/>
                                <w:kern w:val="24"/>
                                <w:lang w:val="en-US"/>
                              </w:rPr>
                              <w:t>IMPACT TEST</w:t>
                            </w:r>
                          </w:p>
                          <w:p w14:paraId="02D9C380" w14:textId="77777777" w:rsidR="000309F6" w:rsidRPr="00556F0D" w:rsidRDefault="000309F6" w:rsidP="000309F6">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772DC7A9"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32518726" w14:textId="77777777" w:rsidR="000309F6" w:rsidRPr="00104883" w:rsidRDefault="000309F6" w:rsidP="000309F6">
                            <w:pPr>
                              <w:rPr>
                                <w:color w:val="000000" w:themeColor="text1"/>
                                <w:kern w:val="24"/>
                              </w:rPr>
                            </w:pPr>
                            <w:r w:rsidRPr="00104883">
                              <w:rPr>
                                <w:color w:val="000000" w:themeColor="text1"/>
                                <w:kern w:val="24"/>
                              </w:rPr>
                              <w:t xml:space="preserve">2 </w:t>
                            </w:r>
                            <w:r w:rsidRPr="00104883">
                              <w:rPr>
                                <w:color w:val="000000" w:themeColor="text1"/>
                                <w:kern w:val="24"/>
                              </w:rPr>
                              <w:tab/>
                            </w:r>
                            <w:r w:rsidRPr="00556F0D">
                              <w:rPr>
                                <w:color w:val="000000" w:themeColor="text1"/>
                                <w:kern w:val="24"/>
                                <w:lang w:val="en-US"/>
                              </w:rPr>
                              <w:t>COMPULSORY</w:t>
                            </w:r>
                          </w:p>
                          <w:p w14:paraId="7CBA84CF"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1A85E865"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1E313373"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 xml:space="preserve">not </w:t>
                            </w:r>
                            <w:proofErr w:type="gramStart"/>
                            <w:r w:rsidRPr="00556F0D">
                              <w:rPr>
                                <w:color w:val="000000" w:themeColor="text1"/>
                                <w:kern w:val="24"/>
                                <w:lang w:val="en-US"/>
                              </w:rPr>
                              <w:t>permitted</w:t>
                            </w:r>
                            <w:proofErr w:type="gramEnd"/>
                          </w:p>
                          <w:p w14:paraId="608F8490"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7CDD7495" w14:textId="77777777" w:rsidR="000309F6" w:rsidRPr="00556F0D" w:rsidRDefault="000309F6" w:rsidP="000309F6">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56CE6406"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27E1651" id="Text Box 1930300650" o:spid="_x0000_s1306" type="#_x0000_t202" style="position:absolute;left:0;text-align:left;margin-left:310.85pt;margin-top:15.2pt;width:220.8pt;height:163.3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" fillcolor="window" stroked="f">
                <v:textbox style="mso-fit-shape-to-text:t">
                  <w:txbxContent>
                    <w:p w14:paraId="2B765A44" w14:textId="77777777" w:rsidR="000309F6" w:rsidRPr="00556F0D" w:rsidRDefault="000309F6" w:rsidP="000309F6">
                      <w:pPr>
                        <w:jc w:val="center"/>
                        <w:rPr>
                          <w:color w:val="000000" w:themeColor="text1"/>
                          <w:kern w:val="24"/>
                          <w:lang w:val="en-US"/>
                        </w:rPr>
                      </w:pPr>
                      <w:r w:rsidRPr="00556F0D">
                        <w:rPr>
                          <w:color w:val="000000" w:themeColor="text1"/>
                          <w:kern w:val="24"/>
                          <w:lang w:val="en-US"/>
                        </w:rPr>
                        <w:t>PENDULUM</w:t>
                      </w:r>
                    </w:p>
                    <w:p w14:paraId="7671B280" w14:textId="77777777" w:rsidR="000309F6" w:rsidRPr="00556F0D" w:rsidRDefault="000309F6" w:rsidP="000309F6">
                      <w:pPr>
                        <w:jc w:val="center"/>
                        <w:rPr>
                          <w:color w:val="000000" w:themeColor="text1"/>
                          <w:kern w:val="24"/>
                          <w:lang w:val="en-US"/>
                        </w:rPr>
                      </w:pPr>
                      <w:r w:rsidRPr="00556F0D">
                        <w:rPr>
                          <w:color w:val="000000" w:themeColor="text1"/>
                          <w:kern w:val="24"/>
                          <w:lang w:val="en-US"/>
                        </w:rPr>
                        <w:t>IMPACT TEST</w:t>
                      </w:r>
                    </w:p>
                    <w:p w14:paraId="02D9C380" w14:textId="77777777" w:rsidR="000309F6" w:rsidRPr="00556F0D" w:rsidRDefault="000309F6" w:rsidP="000309F6">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772DC7A9"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32518726" w14:textId="77777777" w:rsidR="000309F6" w:rsidRPr="00104883" w:rsidRDefault="000309F6" w:rsidP="000309F6">
                      <w:pPr>
                        <w:rPr>
                          <w:color w:val="000000" w:themeColor="text1"/>
                          <w:kern w:val="24"/>
                        </w:rPr>
                      </w:pPr>
                      <w:r w:rsidRPr="00104883">
                        <w:rPr>
                          <w:color w:val="000000" w:themeColor="text1"/>
                          <w:kern w:val="24"/>
                        </w:rPr>
                        <w:t xml:space="preserve">2 </w:t>
                      </w:r>
                      <w:r w:rsidRPr="00104883">
                        <w:rPr>
                          <w:color w:val="000000" w:themeColor="text1"/>
                          <w:kern w:val="24"/>
                        </w:rPr>
                        <w:tab/>
                      </w:r>
                      <w:proofErr w:type="gramStart"/>
                      <w:r w:rsidRPr="00556F0D">
                        <w:rPr>
                          <w:color w:val="000000" w:themeColor="text1"/>
                          <w:kern w:val="24"/>
                          <w:lang w:val="en-US"/>
                        </w:rPr>
                        <w:t>COMPULSORY</w:t>
                      </w:r>
                      <w:proofErr w:type="gramEnd"/>
                    </w:p>
                    <w:p w14:paraId="7CBA84CF"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1A85E865"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1E313373"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 xml:space="preserve">not </w:t>
                      </w:r>
                      <w:proofErr w:type="gramStart"/>
                      <w:r w:rsidRPr="00556F0D">
                        <w:rPr>
                          <w:color w:val="000000" w:themeColor="text1"/>
                          <w:kern w:val="24"/>
                          <w:lang w:val="en-US"/>
                        </w:rPr>
                        <w:t>permitted</w:t>
                      </w:r>
                      <w:proofErr w:type="gramEnd"/>
                    </w:p>
                    <w:p w14:paraId="608F8490"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7CDD7495" w14:textId="77777777" w:rsidR="000309F6" w:rsidRPr="00556F0D" w:rsidRDefault="000309F6" w:rsidP="000309F6">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56CE6406" w14:textId="77777777" w:rsidR="000309F6" w:rsidRPr="00556F0D" w:rsidRDefault="000309F6" w:rsidP="000309F6">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v:textbox>
              </v:shape>
            </w:pict>
          </mc:Fallback>
        </mc:AlternateContent>
      </w:r>
      <w:r w:rsidR="00D66458" w:rsidRPr="00600FAF">
        <w:rPr>
          <w:noProof/>
          <w:lang w:eastAsia="de-DE"/>
        </w:rPr>
        <mc:AlternateContent>
          <mc:Choice Requires="wps">
            <w:drawing>
              <wp:anchor distT="0" distB="0" distL="114300" distR="114300" simplePos="0" relativeHeight="251664384" behindDoc="0" locked="0" layoutInCell="1" allowOverlap="1" wp14:anchorId="4DACF403" wp14:editId="7F19F798">
                <wp:simplePos x="0" y="0"/>
                <wp:positionH relativeFrom="column">
                  <wp:posOffset>3369164</wp:posOffset>
                </wp:positionH>
                <wp:positionV relativeFrom="paragraph">
                  <wp:posOffset>2378020</wp:posOffset>
                </wp:positionV>
                <wp:extent cx="471853" cy="195970"/>
                <wp:effectExtent l="0" t="0" r="4445" b="13970"/>
                <wp:wrapNone/>
                <wp:docPr id="1030649426" name="Text Box 1030649426"/>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434FB562" w14:textId="77777777" w:rsidR="00D66458" w:rsidRDefault="00D66458" w:rsidP="00D66458">
                            <w:r>
                              <w:t>250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F403" id="Text Box 1030649426" o:spid="_x0000_s1283" type="#_x0000_t202" style="position:absolute;left:0;text-align:left;margin-left:265.3pt;margin-top:187.25pt;width:37.15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" filled="f" stroked="f" strokeweight=".5pt">
                <v:textbox inset="0,0,0,0">
                  <w:txbxContent>
                    <w:p w14:paraId="434FB562" w14:textId="77777777" w:rsidR="00D66458" w:rsidRDefault="00D66458" w:rsidP="00D66458">
                      <w:r>
                        <w:t>250 mm</w:t>
                      </w:r>
                    </w:p>
                  </w:txbxContent>
                </v:textbox>
              </v:shape>
            </w:pict>
          </mc:Fallback>
        </mc:AlternateContent>
      </w:r>
      <w:r w:rsidR="00D66458" w:rsidRPr="00600FAF">
        <w:rPr>
          <w:noProof/>
          <w:lang w:eastAsia="de-DE"/>
        </w:rPr>
        <mc:AlternateContent>
          <mc:Choice Requires="wps">
            <w:drawing>
              <wp:anchor distT="0" distB="0" distL="114300" distR="114300" simplePos="0" relativeHeight="251663360" behindDoc="0" locked="0" layoutInCell="1" allowOverlap="1" wp14:anchorId="223C80A0" wp14:editId="061F3E17">
                <wp:simplePos x="0" y="0"/>
                <wp:positionH relativeFrom="column">
                  <wp:posOffset>3633538</wp:posOffset>
                </wp:positionH>
                <wp:positionV relativeFrom="paragraph">
                  <wp:posOffset>2077849</wp:posOffset>
                </wp:positionV>
                <wp:extent cx="471853" cy="195970"/>
                <wp:effectExtent l="0" t="0" r="4445" b="13970"/>
                <wp:wrapNone/>
                <wp:docPr id="1797773974" name="Text Box 1797773974"/>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48D59546" w14:textId="77777777" w:rsidR="00D66458" w:rsidRDefault="00D66458" w:rsidP="00D66458">
                            <w:r>
                              <w:t>100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80A0" id="Text Box 1797773974" o:spid="_x0000_s1284" type="#_x0000_t202" style="position:absolute;left:0;text-align:left;margin-left:286.1pt;margin-top:163.6pt;width:37.1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" filled="f" stroked="f" strokeweight=".5pt">
                <v:textbox inset="0,0,0,0">
                  <w:txbxContent>
                    <w:p w14:paraId="48D59546" w14:textId="77777777" w:rsidR="00D66458" w:rsidRDefault="00D66458" w:rsidP="00D66458">
                      <w:r>
                        <w:t>100 mm</w:t>
                      </w:r>
                    </w:p>
                  </w:txbxContent>
                </v:textbox>
              </v:shape>
            </w:pict>
          </mc:Fallback>
        </mc:AlternateContent>
      </w:r>
      <w:r w:rsidR="00D66458" w:rsidRPr="00600FAF">
        <w:rPr>
          <w:noProof/>
          <w:lang w:eastAsia="de-DE"/>
        </w:rPr>
        <mc:AlternateContent>
          <mc:Choice Requires="wps">
            <w:drawing>
              <wp:anchor distT="0" distB="0" distL="114300" distR="114300" simplePos="0" relativeHeight="251665408" behindDoc="0" locked="0" layoutInCell="1" allowOverlap="1" wp14:anchorId="779DA22A" wp14:editId="75630CBB">
                <wp:simplePos x="0" y="0"/>
                <wp:positionH relativeFrom="column">
                  <wp:posOffset>3383470</wp:posOffset>
                </wp:positionH>
                <wp:positionV relativeFrom="paragraph">
                  <wp:posOffset>143195</wp:posOffset>
                </wp:positionV>
                <wp:extent cx="471853" cy="195970"/>
                <wp:effectExtent l="0" t="0" r="4445" b="13970"/>
                <wp:wrapNone/>
                <wp:docPr id="1045989746" name="Text Box 1045989746"/>
                <wp:cNvGraphicFramePr/>
                <a:graphic xmlns:a="http://schemas.openxmlformats.org/drawingml/2006/main">
                  <a:graphicData uri="http://schemas.microsoft.com/office/word/2010/wordprocessingShape">
                    <wps:wsp>
                      <wps:cNvSpPr txBox="1"/>
                      <wps:spPr>
                        <a:xfrm>
                          <a:off x="0" y="0"/>
                          <a:ext cx="471853" cy="195970"/>
                        </a:xfrm>
                        <a:prstGeom prst="rect">
                          <a:avLst/>
                        </a:prstGeom>
                        <a:noFill/>
                        <a:ln w="6350">
                          <a:noFill/>
                        </a:ln>
                      </wps:spPr>
                      <wps:txbx>
                        <w:txbxContent>
                          <w:p w14:paraId="72208CE4" w14:textId="77777777" w:rsidR="00D66458" w:rsidRDefault="00D66458" w:rsidP="00D66458">
                            <w:r>
                              <w:t>100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A22A" id="Text Box 1045989746" o:spid="_x0000_s1285" type="#_x0000_t202" style="position:absolute;left:0;text-align:left;margin-left:266.4pt;margin-top:11.3pt;width:37.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" filled="f" stroked="f" strokeweight=".5pt">
                <v:textbox inset="0,0,0,0">
                  <w:txbxContent>
                    <w:p w14:paraId="72208CE4" w14:textId="77777777" w:rsidR="00D66458" w:rsidRDefault="00D66458" w:rsidP="00D66458">
                      <w:r>
                        <w:t>100 mm</w:t>
                      </w:r>
                    </w:p>
                  </w:txbxContent>
                </v:textbox>
              </v:shape>
            </w:pict>
          </mc:Fallback>
        </mc:AlternateContent>
      </w:r>
      <w:r w:rsidR="00D66458" w:rsidRPr="00600FAF">
        <w:rPr>
          <w:noProof/>
          <w:lang w:eastAsia="de-DE"/>
        </w:rPr>
        <mc:AlternateContent>
          <mc:Choice Requires="wps">
            <w:drawing>
              <wp:anchor distT="0" distB="0" distL="114300" distR="114300" simplePos="0" relativeHeight="251668480" behindDoc="0" locked="0" layoutInCell="1" allowOverlap="1" wp14:anchorId="73EC5C4A" wp14:editId="4D9D748C">
                <wp:simplePos x="0" y="0"/>
                <wp:positionH relativeFrom="column">
                  <wp:posOffset>2100526</wp:posOffset>
                </wp:positionH>
                <wp:positionV relativeFrom="paragraph">
                  <wp:posOffset>112466</wp:posOffset>
                </wp:positionV>
                <wp:extent cx="376718" cy="102687"/>
                <wp:effectExtent l="0" t="0" r="23495" b="12065"/>
                <wp:wrapNone/>
                <wp:docPr id="9" name="Rechteck 9"/>
                <wp:cNvGraphicFramePr/>
                <a:graphic xmlns:a="http://schemas.openxmlformats.org/drawingml/2006/main">
                  <a:graphicData uri="http://schemas.microsoft.com/office/word/2010/wordprocessingShape">
                    <wps:wsp>
                      <wps:cNvSpPr/>
                      <wps:spPr>
                        <a:xfrm flipH="1">
                          <a:off x="0" y="0"/>
                          <a:ext cx="376718" cy="1026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C10B7" id="Rechteck 9" o:spid="_x0000_s1026" style="position:absolute;margin-left:165.4pt;margin-top:8.85pt;width:29.65pt;height:8.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" fillcolor="window" strokecolor="window" strokeweight="2pt"/>
            </w:pict>
          </mc:Fallback>
        </mc:AlternateContent>
      </w:r>
      <w:r w:rsidR="00D66458" w:rsidRPr="00600FAF">
        <w:rPr>
          <w:noProof/>
          <w:lang w:eastAsia="de-DE"/>
        </w:rPr>
        <mc:AlternateContent>
          <mc:Choice Requires="wps">
            <w:drawing>
              <wp:anchor distT="0" distB="0" distL="114300" distR="114300" simplePos="0" relativeHeight="251667456" behindDoc="0" locked="0" layoutInCell="1" allowOverlap="1" wp14:anchorId="2C8D0DD4" wp14:editId="210880F0">
                <wp:simplePos x="0" y="0"/>
                <wp:positionH relativeFrom="column">
                  <wp:posOffset>2155825</wp:posOffset>
                </wp:positionH>
                <wp:positionV relativeFrom="paragraph">
                  <wp:posOffset>55435</wp:posOffset>
                </wp:positionV>
                <wp:extent cx="141670" cy="293390"/>
                <wp:effectExtent l="0" t="0" r="10795" b="11430"/>
                <wp:wrapNone/>
                <wp:docPr id="18" name="Rechteck 18"/>
                <wp:cNvGraphicFramePr/>
                <a:graphic xmlns:a="http://schemas.openxmlformats.org/drawingml/2006/main">
                  <a:graphicData uri="http://schemas.microsoft.com/office/word/2010/wordprocessingShape">
                    <wps:wsp>
                      <wps:cNvSpPr/>
                      <wps:spPr>
                        <a:xfrm>
                          <a:off x="0" y="0"/>
                          <a:ext cx="141670" cy="2933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BC302" id="Rechteck 18" o:spid="_x0000_s1026" style="position:absolute;margin-left:169.75pt;margin-top:4.35pt;width:11.15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" fillcolor="window" strokecolor="window" strokeweight="2pt"/>
            </w:pict>
          </mc:Fallback>
        </mc:AlternateContent>
      </w:r>
      <w:r w:rsidR="00D66458" w:rsidRPr="00600FAF">
        <w:rPr>
          <w:noProof/>
          <w:lang w:eastAsia="de-DE"/>
        </w:rPr>
        <w:drawing>
          <wp:inline distT="0" distB="0" distL="0" distR="0" wp14:anchorId="3C889BE4" wp14:editId="68AE20B7">
            <wp:extent cx="2592000" cy="2430000"/>
            <wp:effectExtent l="0" t="0" r="0" b="8890"/>
            <wp:docPr id="178329563" name="Grafik 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9563" name="Grafik 2" descr="グラフィカル ユーザー インターフェイス&#10;&#10;中程度の精度で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2592000" cy="2430000"/>
                    </a:xfrm>
                    <a:prstGeom prst="rect">
                      <a:avLst/>
                    </a:prstGeom>
                  </pic:spPr>
                </pic:pic>
              </a:graphicData>
            </a:graphic>
          </wp:inline>
        </w:drawing>
      </w:r>
      <w:r w:rsidR="00D66458" w:rsidRPr="00600FAF">
        <w:rPr>
          <w:noProof/>
          <w:lang w:eastAsia="de-DE"/>
        </w:rPr>
        <mc:AlternateContent>
          <mc:Choice Requires="wps">
            <w:drawing>
              <wp:anchor distT="0" distB="0" distL="114300" distR="114300" simplePos="0" relativeHeight="251662336" behindDoc="0" locked="0" layoutInCell="1" allowOverlap="1" wp14:anchorId="7D836D48" wp14:editId="36044D68">
                <wp:simplePos x="0" y="0"/>
                <wp:positionH relativeFrom="column">
                  <wp:posOffset>1690955</wp:posOffset>
                </wp:positionH>
                <wp:positionV relativeFrom="paragraph">
                  <wp:posOffset>2332025</wp:posOffset>
                </wp:positionV>
                <wp:extent cx="1512277" cy="195970"/>
                <wp:effectExtent l="0" t="0" r="12065" b="13970"/>
                <wp:wrapNone/>
                <wp:docPr id="994124118" name="Text Box 994124118"/>
                <wp:cNvGraphicFramePr/>
                <a:graphic xmlns:a="http://schemas.openxmlformats.org/drawingml/2006/main">
                  <a:graphicData uri="http://schemas.microsoft.com/office/word/2010/wordprocessingShape">
                    <wps:wsp>
                      <wps:cNvSpPr txBox="1"/>
                      <wps:spPr>
                        <a:xfrm>
                          <a:off x="0" y="0"/>
                          <a:ext cx="1512277" cy="195970"/>
                        </a:xfrm>
                        <a:prstGeom prst="rect">
                          <a:avLst/>
                        </a:prstGeom>
                        <a:noFill/>
                        <a:ln w="6350">
                          <a:noFill/>
                        </a:ln>
                      </wps:spPr>
                      <wps:txbx>
                        <w:txbxContent>
                          <w:p w14:paraId="272F94D0" w14:textId="77777777" w:rsidR="00D66458" w:rsidRDefault="00D66458" w:rsidP="00D66458">
                            <w:r>
                              <w:t>Overall width of the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6D48" id="Text Box 994124118" o:spid="_x0000_s1287" type="#_x0000_t202" style="position:absolute;left:0;text-align:left;margin-left:133.15pt;margin-top:183.6pt;width:119.1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" filled="f" stroked="f" strokeweight=".5pt">
                <v:textbox inset="0,0,0,0">
                  <w:txbxContent>
                    <w:p w14:paraId="272F94D0" w14:textId="77777777" w:rsidR="00D66458" w:rsidRDefault="00D66458" w:rsidP="00D66458">
                      <w:r>
                        <w:t>Overall width of the vehicle</w:t>
                      </w:r>
                    </w:p>
                  </w:txbxContent>
                </v:textbox>
              </v:shape>
            </w:pict>
          </mc:Fallback>
        </mc:AlternateContent>
      </w:r>
      <w:r w:rsidR="00D66458" w:rsidRPr="00600FAF">
        <w:rPr>
          <w:noProof/>
          <w:lang w:eastAsia="de-DE"/>
        </w:rPr>
        <mc:AlternateContent>
          <mc:Choice Requires="wps">
            <w:drawing>
              <wp:anchor distT="0" distB="0" distL="114300" distR="114300" simplePos="0" relativeHeight="251661312" behindDoc="0" locked="0" layoutInCell="1" allowOverlap="1" wp14:anchorId="5E1A5822" wp14:editId="33B409E3">
                <wp:simplePos x="0" y="0"/>
                <wp:positionH relativeFrom="column">
                  <wp:posOffset>1345760</wp:posOffset>
                </wp:positionH>
                <wp:positionV relativeFrom="paragraph">
                  <wp:posOffset>501943</wp:posOffset>
                </wp:positionV>
                <wp:extent cx="293077" cy="195970"/>
                <wp:effectExtent l="0" t="0" r="0" b="0"/>
                <wp:wrapNone/>
                <wp:docPr id="49036613" name="Text Box 49036613"/>
                <wp:cNvGraphicFramePr/>
                <a:graphic xmlns:a="http://schemas.openxmlformats.org/drawingml/2006/main">
                  <a:graphicData uri="http://schemas.microsoft.com/office/word/2010/wordprocessingShape">
                    <wps:wsp>
                      <wps:cNvSpPr txBox="1"/>
                      <wps:spPr>
                        <a:xfrm>
                          <a:off x="0" y="0"/>
                          <a:ext cx="293077" cy="195970"/>
                        </a:xfrm>
                        <a:prstGeom prst="rect">
                          <a:avLst/>
                        </a:prstGeom>
                        <a:solidFill>
                          <a:schemeClr val="lt1"/>
                        </a:solidFill>
                        <a:ln w="6350">
                          <a:noFill/>
                        </a:ln>
                      </wps:spPr>
                      <wps:txbx>
                        <w:txbxContent>
                          <w:p w14:paraId="52D92D34" w14:textId="77777777" w:rsidR="00D66458" w:rsidRDefault="00D66458" w:rsidP="00D66458">
                            <w:r>
                              <w:t>Δ2m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5822" id="Text Box 49036613" o:spid="_x0000_s1288" type="#_x0000_t202" style="position:absolute;left:0;text-align:left;margin-left:105.95pt;margin-top:39.5pt;width:23.1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" fillcolor="white [3201]" stroked="f" strokeweight=".5pt">
                <v:textbox inset="0,0,0,0">
                  <w:txbxContent>
                    <w:p w14:paraId="52D92D34" w14:textId="77777777" w:rsidR="00D66458" w:rsidRDefault="00D66458" w:rsidP="00D66458">
                      <w:r>
                        <w:t>Δ2m</w:t>
                      </w:r>
                    </w:p>
                  </w:txbxContent>
                </v:textbox>
              </v:shape>
            </w:pict>
          </mc:Fallback>
        </mc:AlternateContent>
      </w:r>
    </w:p>
    <w:p w14:paraId="1AB905A3" w14:textId="77777777" w:rsidR="00D66458" w:rsidRPr="00600FAF" w:rsidRDefault="00D66458" w:rsidP="00D66458">
      <w:pPr>
        <w:tabs>
          <w:tab w:val="left" w:pos="709"/>
          <w:tab w:val="right" w:pos="993"/>
          <w:tab w:val="left" w:pos="1984"/>
          <w:tab w:val="right" w:pos="8505"/>
          <w:tab w:val="left" w:leader="dot" w:pos="8929"/>
        </w:tabs>
        <w:spacing w:after="120"/>
        <w:ind w:left="1134" w:right="1133"/>
        <w:rPr>
          <w:iCs/>
          <w:color w:val="000000" w:themeColor="text1"/>
          <w:sz w:val="24"/>
          <w:szCs w:val="24"/>
        </w:rPr>
      </w:pPr>
    </w:p>
    <w:p w14:paraId="471A0625" w14:textId="58EFB5DA" w:rsidR="00D66458" w:rsidRPr="00600FAF" w:rsidRDefault="00263EC4" w:rsidP="00BD763D">
      <w:pPr>
        <w:tabs>
          <w:tab w:val="left" w:pos="709"/>
          <w:tab w:val="right" w:pos="993"/>
          <w:tab w:val="left" w:pos="1984"/>
          <w:tab w:val="right" w:pos="8505"/>
          <w:tab w:val="left" w:leader="dot" w:pos="8929"/>
        </w:tabs>
        <w:spacing w:after="120"/>
        <w:ind w:right="1133"/>
        <w:rPr>
          <w:iCs/>
          <w:color w:val="000000" w:themeColor="text1"/>
          <w:sz w:val="24"/>
          <w:szCs w:val="24"/>
        </w:rPr>
      </w:pPr>
      <w:r w:rsidRPr="00600FAF">
        <w:rPr>
          <w:rFonts w:asciiTheme="majorBidi" w:hAnsiTheme="majorBidi" w:cstheme="majorBidi"/>
        </w:rPr>
        <w:t>"</w:t>
      </w:r>
    </w:p>
    <w:p w14:paraId="1CA631B8" w14:textId="77777777" w:rsidR="00D66458" w:rsidRPr="00600FAF" w:rsidRDefault="00D66458" w:rsidP="00D66458">
      <w:pPr>
        <w:pStyle w:val="HChG"/>
      </w:pPr>
      <w:r w:rsidRPr="00600FAF">
        <w:tab/>
        <w:t>II.</w:t>
      </w:r>
      <w:r w:rsidRPr="00600FAF">
        <w:tab/>
      </w:r>
      <w:r w:rsidRPr="00600FAF">
        <w:tab/>
        <w:t>Justification</w:t>
      </w:r>
    </w:p>
    <w:p w14:paraId="03C5C36B" w14:textId="2B593740" w:rsidR="00D66458" w:rsidRPr="00600FAF" w:rsidRDefault="00FD1E16" w:rsidP="00D66458">
      <w:pPr>
        <w:pStyle w:val="SingleTxtG"/>
        <w:rPr>
          <w:color w:val="000000" w:themeColor="text1"/>
        </w:rPr>
      </w:pPr>
      <w:r w:rsidRPr="00600FAF">
        <w:rPr>
          <w:color w:val="000000" w:themeColor="text1"/>
        </w:rPr>
        <w:t>1</w:t>
      </w:r>
      <w:r w:rsidR="00642030" w:rsidRPr="00600FAF">
        <w:rPr>
          <w:color w:val="000000" w:themeColor="text1"/>
        </w:rPr>
        <w:t>.</w:t>
      </w:r>
      <w:r w:rsidRPr="00600FAF">
        <w:rPr>
          <w:color w:val="000000" w:themeColor="text1"/>
        </w:rPr>
        <w:tab/>
      </w:r>
      <w:r w:rsidR="00BD763D" w:rsidRPr="00600FAF">
        <w:rPr>
          <w:color w:val="000000" w:themeColor="text1"/>
        </w:rPr>
        <w:t>Paragraphs</w:t>
      </w:r>
      <w:r w:rsidRPr="00600FAF">
        <w:rPr>
          <w:color w:val="000000" w:themeColor="text1"/>
        </w:rPr>
        <w:t xml:space="preserve"> </w:t>
      </w:r>
      <w:r w:rsidR="00D66458" w:rsidRPr="00600FAF">
        <w:rPr>
          <w:color w:val="000000" w:themeColor="text1"/>
        </w:rPr>
        <w:t>1.1.1.</w:t>
      </w:r>
      <w:r w:rsidRPr="00600FAF">
        <w:rPr>
          <w:color w:val="000000" w:themeColor="text1"/>
        </w:rPr>
        <w:t xml:space="preserve"> and</w:t>
      </w:r>
      <w:r w:rsidR="00D66458" w:rsidRPr="00600FAF">
        <w:rPr>
          <w:color w:val="000000" w:themeColor="text1"/>
        </w:rPr>
        <w:t xml:space="preserve"> 1.1.2.</w:t>
      </w:r>
      <w:r w:rsidR="00642030" w:rsidRPr="00600FAF">
        <w:rPr>
          <w:color w:val="000000" w:themeColor="text1"/>
        </w:rPr>
        <w:t>:</w:t>
      </w:r>
    </w:p>
    <w:p w14:paraId="54E682F0" w14:textId="18A94BF3" w:rsidR="00D66458" w:rsidRPr="00600FAF" w:rsidRDefault="00D66458" w:rsidP="00FD1E16">
      <w:pPr>
        <w:pStyle w:val="SingleTxtG"/>
        <w:ind w:left="1701"/>
        <w:rPr>
          <w:color w:val="000000" w:themeColor="text1"/>
        </w:rPr>
      </w:pPr>
      <w:r w:rsidRPr="00600FAF">
        <w:rPr>
          <w:color w:val="000000" w:themeColor="text1"/>
        </w:rPr>
        <w:t>Footnote was missing for the references of vehicle categories.</w:t>
      </w:r>
    </w:p>
    <w:p w14:paraId="0FD15CB3" w14:textId="39876918" w:rsidR="00D66458" w:rsidRPr="00600FAF" w:rsidRDefault="00642030" w:rsidP="00D66458">
      <w:pPr>
        <w:pStyle w:val="SingleTxtG"/>
        <w:rPr>
          <w:color w:val="000000" w:themeColor="text1"/>
        </w:rPr>
      </w:pPr>
      <w:r w:rsidRPr="00600FAF">
        <w:rPr>
          <w:color w:val="000000" w:themeColor="text1"/>
        </w:rPr>
        <w:t>2.</w:t>
      </w:r>
      <w:r w:rsidRPr="00600FAF">
        <w:rPr>
          <w:color w:val="000000" w:themeColor="text1"/>
        </w:rPr>
        <w:tab/>
        <w:t xml:space="preserve">Paragraph </w:t>
      </w:r>
      <w:r w:rsidR="00D66458" w:rsidRPr="00600FAF">
        <w:rPr>
          <w:color w:val="000000" w:themeColor="text1"/>
        </w:rPr>
        <w:t>1.1.3.</w:t>
      </w:r>
      <w:r w:rsidR="00551A89" w:rsidRPr="00600FAF">
        <w:rPr>
          <w:color w:val="000000" w:themeColor="text1"/>
        </w:rPr>
        <w:t>:</w:t>
      </w:r>
    </w:p>
    <w:p w14:paraId="6DDE07EE" w14:textId="28AF8842" w:rsidR="00D66458" w:rsidRPr="00600FAF" w:rsidRDefault="00D66458" w:rsidP="00551A89">
      <w:pPr>
        <w:pStyle w:val="SingleTxtG"/>
        <w:ind w:left="1701"/>
        <w:rPr>
          <w:color w:val="000000" w:themeColor="text1"/>
        </w:rPr>
      </w:pPr>
      <w:r w:rsidRPr="00600FAF">
        <w:rPr>
          <w:color w:val="000000" w:themeColor="text1"/>
        </w:rPr>
        <w:lastRenderedPageBreak/>
        <w:t xml:space="preserve">This section describes </w:t>
      </w:r>
      <w:r w:rsidR="00AD6C34">
        <w:rPr>
          <w:color w:val="000000" w:themeColor="text1"/>
        </w:rPr>
        <w:t xml:space="preserve">the </w:t>
      </w:r>
      <w:r w:rsidRPr="00600FAF">
        <w:rPr>
          <w:color w:val="000000" w:themeColor="text1"/>
        </w:rPr>
        <w:t xml:space="preserve">vehicle approval request by </w:t>
      </w:r>
      <w:r w:rsidR="00AD6C34">
        <w:rPr>
          <w:color w:val="000000" w:themeColor="text1"/>
        </w:rPr>
        <w:t xml:space="preserve">the </w:t>
      </w:r>
      <w:r w:rsidRPr="00600FAF">
        <w:rPr>
          <w:color w:val="000000" w:themeColor="text1"/>
        </w:rPr>
        <w:t xml:space="preserve">manufacturer. Therefore, </w:t>
      </w:r>
      <w:r w:rsidR="004F742E">
        <w:rPr>
          <w:color w:val="000000" w:themeColor="text1"/>
        </w:rPr>
        <w:t xml:space="preserve">the </w:t>
      </w:r>
      <w:r w:rsidRPr="00600FAF">
        <w:rPr>
          <w:color w:val="000000" w:themeColor="text1"/>
        </w:rPr>
        <w:t xml:space="preserve">part </w:t>
      </w:r>
      <w:r w:rsidR="004F742E">
        <w:rPr>
          <w:color w:val="000000" w:themeColor="text1"/>
        </w:rPr>
        <w:t xml:space="preserve">on </w:t>
      </w:r>
      <w:r w:rsidRPr="00600FAF">
        <w:rPr>
          <w:color w:val="000000" w:themeColor="text1"/>
        </w:rPr>
        <w:t>approval (Part I) is not suitable.</w:t>
      </w:r>
    </w:p>
    <w:p w14:paraId="1B0A7DE4" w14:textId="08E00EF8" w:rsidR="00D66458" w:rsidRPr="00600FAF" w:rsidRDefault="00551A89" w:rsidP="00D66458">
      <w:pPr>
        <w:pStyle w:val="SingleTxtG"/>
        <w:rPr>
          <w:color w:val="000000" w:themeColor="text1"/>
        </w:rPr>
      </w:pPr>
      <w:r w:rsidRPr="00600FAF">
        <w:rPr>
          <w:color w:val="000000" w:themeColor="text1"/>
        </w:rPr>
        <w:t>3.</w:t>
      </w:r>
      <w:r w:rsidRPr="00600FAF">
        <w:rPr>
          <w:color w:val="000000" w:themeColor="text1"/>
        </w:rPr>
        <w:tab/>
        <w:t>Paragraph</w:t>
      </w:r>
      <w:r w:rsidR="00F90107" w:rsidRPr="00600FAF">
        <w:rPr>
          <w:color w:val="000000" w:themeColor="text1"/>
        </w:rPr>
        <w:t>s</w:t>
      </w:r>
      <w:r w:rsidRPr="00600FAF">
        <w:rPr>
          <w:color w:val="000000" w:themeColor="text1"/>
        </w:rPr>
        <w:t xml:space="preserve"> </w:t>
      </w:r>
      <w:r w:rsidR="00D66458" w:rsidRPr="00600FAF">
        <w:rPr>
          <w:color w:val="000000" w:themeColor="text1"/>
        </w:rPr>
        <w:t>5.2. and 14.2.</w:t>
      </w:r>
      <w:r w:rsidRPr="00600FAF">
        <w:rPr>
          <w:color w:val="000000" w:themeColor="text1"/>
        </w:rPr>
        <w:t>:</w:t>
      </w:r>
    </w:p>
    <w:p w14:paraId="2F6CAC6B" w14:textId="416FECC6" w:rsidR="00D66458" w:rsidRPr="00600FAF" w:rsidRDefault="00D66458" w:rsidP="00551A89">
      <w:pPr>
        <w:pStyle w:val="SingleTxtG"/>
        <w:ind w:left="1701"/>
        <w:rPr>
          <w:color w:val="000000" w:themeColor="text1"/>
        </w:rPr>
      </w:pPr>
      <w:r w:rsidRPr="00600FAF">
        <w:rPr>
          <w:color w:val="000000" w:themeColor="text1"/>
        </w:rPr>
        <w:t xml:space="preserve">The description of approval number harmonized with </w:t>
      </w:r>
      <w:r w:rsidR="00423DEE">
        <w:rPr>
          <w:color w:val="000000" w:themeColor="text1"/>
        </w:rPr>
        <w:t xml:space="preserve">the </w:t>
      </w:r>
      <w:r w:rsidRPr="00600FAF">
        <w:rPr>
          <w:color w:val="000000" w:themeColor="text1"/>
        </w:rPr>
        <w:t>1958 Agreement</w:t>
      </w:r>
      <w:r w:rsidR="00AD6C34">
        <w:rPr>
          <w:color w:val="000000" w:themeColor="text1"/>
        </w:rPr>
        <w:t>,</w:t>
      </w:r>
      <w:r w:rsidRPr="00600FAF">
        <w:rPr>
          <w:color w:val="000000" w:themeColor="text1"/>
        </w:rPr>
        <w:t xml:space="preserve"> Rev.3.</w:t>
      </w:r>
    </w:p>
    <w:p w14:paraId="771F5BB6" w14:textId="3D3009E1" w:rsidR="00D66458" w:rsidRPr="00600FAF" w:rsidRDefault="00551A89" w:rsidP="00D66458">
      <w:pPr>
        <w:pStyle w:val="SingleTxtG"/>
        <w:rPr>
          <w:color w:val="000000" w:themeColor="text1"/>
        </w:rPr>
      </w:pPr>
      <w:r w:rsidRPr="00600FAF">
        <w:rPr>
          <w:color w:val="000000" w:themeColor="text1"/>
        </w:rPr>
        <w:t>4.</w:t>
      </w:r>
      <w:r w:rsidRPr="00600FAF">
        <w:rPr>
          <w:color w:val="000000" w:themeColor="text1"/>
        </w:rPr>
        <w:tab/>
      </w:r>
      <w:r w:rsidR="00F90107" w:rsidRPr="00600FAF">
        <w:rPr>
          <w:color w:val="000000" w:themeColor="text1"/>
        </w:rPr>
        <w:t xml:space="preserve">Paragraphs </w:t>
      </w:r>
      <w:r w:rsidR="00D66458" w:rsidRPr="00600FAF">
        <w:rPr>
          <w:color w:val="000000" w:themeColor="text1"/>
        </w:rPr>
        <w:t>6.1.3. and 6.2.</w:t>
      </w:r>
      <w:r w:rsidR="00423DEE">
        <w:rPr>
          <w:color w:val="000000" w:themeColor="text1"/>
        </w:rPr>
        <w:t>:</w:t>
      </w:r>
    </w:p>
    <w:p w14:paraId="090E42F7" w14:textId="196C5C49" w:rsidR="00D66458" w:rsidRPr="00600FAF" w:rsidRDefault="00423DEE" w:rsidP="00423DEE">
      <w:pPr>
        <w:pStyle w:val="SingleTxtG"/>
        <w:ind w:left="1701"/>
        <w:rPr>
          <w:color w:val="000000" w:themeColor="text1"/>
        </w:rPr>
      </w:pPr>
      <w:r>
        <w:rPr>
          <w:color w:val="000000" w:themeColor="text1"/>
        </w:rPr>
        <w:t>The a</w:t>
      </w:r>
      <w:r w:rsidR="00D66458" w:rsidRPr="00600FAF">
        <w:rPr>
          <w:color w:val="000000" w:themeColor="text1"/>
        </w:rPr>
        <w:t>ddition of impact safety requirements for mirrors copied from UN</w:t>
      </w:r>
      <w:r>
        <w:rPr>
          <w:color w:val="000000" w:themeColor="text1"/>
        </w:rPr>
        <w:t xml:space="preserve"> R</w:t>
      </w:r>
      <w:r w:rsidR="00D66458" w:rsidRPr="00600FAF">
        <w:rPr>
          <w:color w:val="000000" w:themeColor="text1"/>
        </w:rPr>
        <w:t xml:space="preserve">egulation No.46 </w:t>
      </w:r>
      <w:r>
        <w:rPr>
          <w:color w:val="000000" w:themeColor="text1"/>
        </w:rPr>
        <w:t xml:space="preserve">which </w:t>
      </w:r>
      <w:r w:rsidR="00D66458" w:rsidRPr="00600FAF">
        <w:rPr>
          <w:color w:val="000000" w:themeColor="text1"/>
        </w:rPr>
        <w:t>reflect</w:t>
      </w:r>
      <w:r>
        <w:rPr>
          <w:color w:val="000000" w:themeColor="text1"/>
        </w:rPr>
        <w:t>s</w:t>
      </w:r>
      <w:r w:rsidR="00D66458" w:rsidRPr="00600FAF">
        <w:rPr>
          <w:color w:val="000000" w:themeColor="text1"/>
        </w:rPr>
        <w:t xml:space="preserve"> </w:t>
      </w:r>
      <w:r>
        <w:rPr>
          <w:color w:val="000000" w:themeColor="text1"/>
        </w:rPr>
        <w:t xml:space="preserve">the </w:t>
      </w:r>
      <w:r w:rsidR="00D66458" w:rsidRPr="00600FAF">
        <w:rPr>
          <w:color w:val="000000" w:themeColor="text1"/>
        </w:rPr>
        <w:tab/>
        <w:t xml:space="preserve">latest amendment (GRSG-126-24r1) and exempt the devices approved by UN </w:t>
      </w:r>
      <w:r>
        <w:rPr>
          <w:color w:val="000000" w:themeColor="text1"/>
        </w:rPr>
        <w:t>R</w:t>
      </w:r>
      <w:r w:rsidR="00D66458" w:rsidRPr="00600FAF">
        <w:rPr>
          <w:color w:val="000000" w:themeColor="text1"/>
        </w:rPr>
        <w:t>egulation No.</w:t>
      </w:r>
      <w:r>
        <w:rPr>
          <w:color w:val="000000" w:themeColor="text1"/>
        </w:rPr>
        <w:t xml:space="preserve"> </w:t>
      </w:r>
      <w:r w:rsidR="00D66458" w:rsidRPr="00600FAF">
        <w:rPr>
          <w:color w:val="000000" w:themeColor="text1"/>
        </w:rPr>
        <w:t>26 or No.</w:t>
      </w:r>
      <w:r>
        <w:rPr>
          <w:color w:val="000000" w:themeColor="text1"/>
        </w:rPr>
        <w:t xml:space="preserve"> </w:t>
      </w:r>
      <w:r w:rsidR="00D66458" w:rsidRPr="00600FAF">
        <w:rPr>
          <w:color w:val="000000" w:themeColor="text1"/>
        </w:rPr>
        <w:t>61.</w:t>
      </w:r>
    </w:p>
    <w:p w14:paraId="3FE37CC9" w14:textId="221D023F" w:rsidR="00D66458" w:rsidRPr="00600FAF" w:rsidRDefault="00F90107" w:rsidP="00F90107">
      <w:pPr>
        <w:pStyle w:val="SingleTxtG"/>
        <w:rPr>
          <w:color w:val="000000" w:themeColor="text1"/>
        </w:rPr>
      </w:pPr>
      <w:r w:rsidRPr="00600FAF">
        <w:rPr>
          <w:color w:val="000000" w:themeColor="text1"/>
        </w:rPr>
        <w:t>5.</w:t>
      </w:r>
      <w:r w:rsidRPr="00600FAF">
        <w:rPr>
          <w:color w:val="000000" w:themeColor="text1"/>
        </w:rPr>
        <w:tab/>
        <w:t xml:space="preserve">Paragraphs </w:t>
      </w:r>
      <w:r w:rsidR="00D66458" w:rsidRPr="00600FAF">
        <w:rPr>
          <w:color w:val="000000" w:themeColor="text1"/>
        </w:rPr>
        <w:t xml:space="preserve">15.1., 15.2. </w:t>
      </w:r>
      <w:r w:rsidR="002D7295" w:rsidRPr="00600FAF">
        <w:rPr>
          <w:color w:val="000000" w:themeColor="text1"/>
        </w:rPr>
        <w:t xml:space="preserve">and </w:t>
      </w:r>
      <w:r w:rsidR="00D66458" w:rsidRPr="00600FAF">
        <w:rPr>
          <w:color w:val="000000" w:themeColor="text1"/>
        </w:rPr>
        <w:t>15.2.1.</w:t>
      </w:r>
      <w:r w:rsidR="001722FD" w:rsidRPr="00600FAF">
        <w:rPr>
          <w:color w:val="000000" w:themeColor="text1"/>
        </w:rPr>
        <w:t>:</w:t>
      </w:r>
    </w:p>
    <w:p w14:paraId="1537084F" w14:textId="279CB7AD" w:rsidR="00D66458" w:rsidRPr="00600FAF" w:rsidRDefault="00D66458" w:rsidP="002D7295">
      <w:pPr>
        <w:pStyle w:val="SingleTxtG"/>
        <w:ind w:left="1701"/>
        <w:rPr>
          <w:color w:val="000000" w:themeColor="text1"/>
        </w:rPr>
      </w:pPr>
      <w:r w:rsidRPr="00600FAF">
        <w:rPr>
          <w:color w:val="000000" w:themeColor="text1"/>
        </w:rPr>
        <w:t xml:space="preserve">Reorganized between two paragraphs 15.1 and 15.2 for misunderstanding and </w:t>
      </w:r>
      <w:r w:rsidR="00C705B1">
        <w:rPr>
          <w:color w:val="000000" w:themeColor="text1"/>
        </w:rPr>
        <w:t xml:space="preserve">for </w:t>
      </w:r>
      <w:r w:rsidRPr="00600FAF">
        <w:rPr>
          <w:color w:val="000000" w:themeColor="text1"/>
        </w:rPr>
        <w:t xml:space="preserve">clear descriptions. </w:t>
      </w:r>
      <w:r w:rsidR="00423DEE">
        <w:rPr>
          <w:color w:val="000000" w:themeColor="text1"/>
        </w:rPr>
        <w:t>The f</w:t>
      </w:r>
      <w:r w:rsidRPr="00600FAF">
        <w:rPr>
          <w:color w:val="000000" w:themeColor="text1"/>
        </w:rPr>
        <w:t xml:space="preserve">igures </w:t>
      </w:r>
      <w:r w:rsidR="00423DEE">
        <w:rPr>
          <w:color w:val="000000" w:themeColor="text1"/>
        </w:rPr>
        <w:t xml:space="preserve">on </w:t>
      </w:r>
      <w:r w:rsidRPr="00600FAF">
        <w:rPr>
          <w:color w:val="000000" w:themeColor="text1"/>
        </w:rPr>
        <w:t xml:space="preserve">pole location at </w:t>
      </w:r>
      <w:r w:rsidR="00423DEE">
        <w:rPr>
          <w:color w:val="000000" w:themeColor="text1"/>
        </w:rPr>
        <w:t xml:space="preserve">the </w:t>
      </w:r>
      <w:r w:rsidRPr="00600FAF">
        <w:rPr>
          <w:color w:val="000000" w:themeColor="text1"/>
        </w:rPr>
        <w:t xml:space="preserve">centre of </w:t>
      </w:r>
      <w:r w:rsidR="00423DEE">
        <w:rPr>
          <w:color w:val="000000" w:themeColor="text1"/>
        </w:rPr>
        <w:t xml:space="preserve">the </w:t>
      </w:r>
      <w:r w:rsidRPr="00600FAF">
        <w:rPr>
          <w:color w:val="000000" w:themeColor="text1"/>
        </w:rPr>
        <w:t xml:space="preserve">side mirror </w:t>
      </w:r>
      <w:r w:rsidR="00423DEE" w:rsidRPr="00600FAF">
        <w:rPr>
          <w:color w:val="000000" w:themeColor="text1"/>
        </w:rPr>
        <w:t xml:space="preserve">were updated </w:t>
      </w:r>
      <w:r w:rsidR="002051B4">
        <w:rPr>
          <w:color w:val="000000" w:themeColor="text1"/>
        </w:rPr>
        <w:t xml:space="preserve">to avoid </w:t>
      </w:r>
      <w:r w:rsidRPr="00600FAF">
        <w:rPr>
          <w:color w:val="000000" w:themeColor="text1"/>
        </w:rPr>
        <w:t>misinterpretation.</w:t>
      </w:r>
    </w:p>
    <w:p w14:paraId="5CDB48E0" w14:textId="6DA45D1C" w:rsidR="00D66458" w:rsidRPr="00600FAF" w:rsidRDefault="002D7295" w:rsidP="002D7295">
      <w:pPr>
        <w:pStyle w:val="SingleTxtG"/>
        <w:rPr>
          <w:color w:val="000000" w:themeColor="text1"/>
        </w:rPr>
      </w:pPr>
      <w:r w:rsidRPr="00600FAF">
        <w:rPr>
          <w:color w:val="000000" w:themeColor="text1"/>
        </w:rPr>
        <w:t>6.</w:t>
      </w:r>
      <w:r w:rsidRPr="00600FAF">
        <w:rPr>
          <w:color w:val="000000" w:themeColor="text1"/>
        </w:rPr>
        <w:tab/>
        <w:t xml:space="preserve">Paragraph </w:t>
      </w:r>
      <w:r w:rsidR="00D66458" w:rsidRPr="00600FAF">
        <w:rPr>
          <w:color w:val="000000" w:themeColor="text1"/>
        </w:rPr>
        <w:t>15.1.4</w:t>
      </w:r>
      <w:r w:rsidR="001722FD" w:rsidRPr="00600FAF">
        <w:rPr>
          <w:color w:val="000000" w:themeColor="text1"/>
        </w:rPr>
        <w:t>.:</w:t>
      </w:r>
    </w:p>
    <w:p w14:paraId="638799CE" w14:textId="77777777" w:rsidR="00D66458" w:rsidRPr="00600FAF" w:rsidRDefault="00D66458" w:rsidP="001722FD">
      <w:pPr>
        <w:pStyle w:val="SingleTxtG"/>
        <w:ind w:left="1701"/>
        <w:rPr>
          <w:color w:val="000000" w:themeColor="text1"/>
        </w:rPr>
      </w:pPr>
      <w:r w:rsidRPr="00600FAF">
        <w:rPr>
          <w:color w:val="000000" w:themeColor="text1"/>
        </w:rPr>
        <w:t>Addition of impact safety requirements for FLVCS and Detection system same as mirror (6.1.3.).</w:t>
      </w:r>
    </w:p>
    <w:p w14:paraId="6434246F" w14:textId="5C7A4D16" w:rsidR="00D66458" w:rsidRPr="00600FAF" w:rsidRDefault="001722FD" w:rsidP="00D66458">
      <w:pPr>
        <w:pStyle w:val="SingleTxtG"/>
        <w:rPr>
          <w:color w:val="000000" w:themeColor="text1"/>
        </w:rPr>
      </w:pPr>
      <w:r w:rsidRPr="00600FAF">
        <w:rPr>
          <w:color w:val="000000" w:themeColor="text1"/>
        </w:rPr>
        <w:t>7.</w:t>
      </w:r>
      <w:r w:rsidRPr="00600FAF">
        <w:rPr>
          <w:color w:val="000000" w:themeColor="text1"/>
        </w:rPr>
        <w:tab/>
        <w:t xml:space="preserve">Paragraph </w:t>
      </w:r>
      <w:r w:rsidR="00D66458" w:rsidRPr="00600FAF">
        <w:rPr>
          <w:color w:val="000000" w:themeColor="text1"/>
        </w:rPr>
        <w:t>15.2.5</w:t>
      </w:r>
      <w:r w:rsidRPr="00600FAF">
        <w:rPr>
          <w:color w:val="000000" w:themeColor="text1"/>
        </w:rPr>
        <w:t>.:</w:t>
      </w:r>
    </w:p>
    <w:p w14:paraId="3F66A585" w14:textId="44674B5A" w:rsidR="00D66458" w:rsidRPr="00600FAF" w:rsidRDefault="00D66458" w:rsidP="001722FD">
      <w:pPr>
        <w:pStyle w:val="SingleTxtG"/>
        <w:ind w:left="1701"/>
        <w:rPr>
          <w:color w:val="000000" w:themeColor="text1"/>
        </w:rPr>
      </w:pPr>
      <w:r w:rsidRPr="00600FAF">
        <w:rPr>
          <w:color w:val="000000" w:themeColor="text1"/>
        </w:rPr>
        <w:t xml:space="preserve">Add description about </w:t>
      </w:r>
      <w:r w:rsidR="00C705B1">
        <w:rPr>
          <w:color w:val="000000" w:themeColor="text1"/>
        </w:rPr>
        <w:t xml:space="preserve">the </w:t>
      </w:r>
      <w:r w:rsidRPr="00600FAF">
        <w:rPr>
          <w:color w:val="000000" w:themeColor="text1"/>
        </w:rPr>
        <w:t xml:space="preserve">driver’s ocular point adjustment in Annex 10 for </w:t>
      </w:r>
      <w:r w:rsidR="00BD763D" w:rsidRPr="00BD763D">
        <w:rPr>
          <w:color w:val="000000" w:themeColor="text1"/>
        </w:rPr>
        <w:t>clarification</w:t>
      </w:r>
      <w:r w:rsidRPr="00BD763D">
        <w:rPr>
          <w:color w:val="000000" w:themeColor="text1"/>
        </w:rPr>
        <w:t>.</w:t>
      </w:r>
      <w:r w:rsidRPr="00600FAF">
        <w:rPr>
          <w:color w:val="000000" w:themeColor="text1"/>
        </w:rPr>
        <w:t xml:space="preserve"> </w:t>
      </w:r>
      <w:proofErr w:type="gramStart"/>
      <w:r w:rsidRPr="00600FAF">
        <w:rPr>
          <w:color w:val="000000" w:themeColor="text1"/>
        </w:rPr>
        <w:t>And,</w:t>
      </w:r>
      <w:proofErr w:type="gramEnd"/>
      <w:r w:rsidRPr="00600FAF">
        <w:rPr>
          <w:color w:val="000000" w:themeColor="text1"/>
        </w:rPr>
        <w:t xml:space="preserve"> </w:t>
      </w:r>
      <w:r w:rsidR="00C705B1">
        <w:rPr>
          <w:color w:val="000000" w:themeColor="text1"/>
        </w:rPr>
        <w:t xml:space="preserve">the </w:t>
      </w:r>
      <w:r w:rsidRPr="00600FAF">
        <w:rPr>
          <w:color w:val="000000" w:themeColor="text1"/>
        </w:rPr>
        <w:t xml:space="preserve">reference for series of Regulation No.43 </w:t>
      </w:r>
      <w:r w:rsidR="00C705B1">
        <w:rPr>
          <w:color w:val="000000" w:themeColor="text1"/>
        </w:rPr>
        <w:t xml:space="preserve">is </w:t>
      </w:r>
      <w:r w:rsidRPr="00600FAF">
        <w:rPr>
          <w:color w:val="000000" w:themeColor="text1"/>
        </w:rPr>
        <w:t>corrected.</w:t>
      </w:r>
    </w:p>
    <w:p w14:paraId="7B84A2B0" w14:textId="67BA4FD6" w:rsidR="00D66458" w:rsidRPr="00600FAF" w:rsidRDefault="00183008" w:rsidP="00D66458">
      <w:pPr>
        <w:pStyle w:val="SingleTxtG"/>
        <w:rPr>
          <w:color w:val="000000" w:themeColor="text1"/>
        </w:rPr>
      </w:pPr>
      <w:r w:rsidRPr="00600FAF">
        <w:rPr>
          <w:color w:val="000000" w:themeColor="text1"/>
        </w:rPr>
        <w:t>8.</w:t>
      </w:r>
      <w:r w:rsidRPr="00600FAF">
        <w:rPr>
          <w:color w:val="000000" w:themeColor="text1"/>
        </w:rPr>
        <w:tab/>
        <w:t xml:space="preserve">Paragraph </w:t>
      </w:r>
      <w:r w:rsidR="00D66458" w:rsidRPr="00600FAF">
        <w:rPr>
          <w:color w:val="000000" w:themeColor="text1"/>
        </w:rPr>
        <w:t>23.</w:t>
      </w:r>
      <w:r w:rsidRPr="00600FAF">
        <w:rPr>
          <w:color w:val="000000" w:themeColor="text1"/>
        </w:rPr>
        <w:t>:</w:t>
      </w:r>
    </w:p>
    <w:p w14:paraId="2A622636" w14:textId="77777777" w:rsidR="00D66458" w:rsidRPr="00600FAF" w:rsidRDefault="00D66458" w:rsidP="00183008">
      <w:pPr>
        <w:pStyle w:val="SingleTxtG"/>
        <w:ind w:left="1701"/>
        <w:rPr>
          <w:color w:val="000000" w:themeColor="text1"/>
        </w:rPr>
      </w:pPr>
      <w:r w:rsidRPr="00600FAF">
        <w:rPr>
          <w:color w:val="000000" w:themeColor="text1"/>
        </w:rPr>
        <w:t>This proposal is the series of amendment. Therefore, transitional provisions are required.</w:t>
      </w:r>
    </w:p>
    <w:p w14:paraId="1260AB3B" w14:textId="6218E5F5" w:rsidR="00D66458" w:rsidRPr="00600FAF" w:rsidRDefault="00183008" w:rsidP="00D66458">
      <w:pPr>
        <w:pStyle w:val="SingleTxtG"/>
        <w:rPr>
          <w:color w:val="000000" w:themeColor="text1"/>
        </w:rPr>
      </w:pPr>
      <w:r w:rsidRPr="00600FAF">
        <w:rPr>
          <w:color w:val="000000" w:themeColor="text1"/>
        </w:rPr>
        <w:t>9.</w:t>
      </w:r>
      <w:r w:rsidRPr="00600FAF">
        <w:rPr>
          <w:color w:val="000000" w:themeColor="text1"/>
        </w:rPr>
        <w:tab/>
      </w:r>
      <w:r w:rsidR="00D66458" w:rsidRPr="00600FAF">
        <w:rPr>
          <w:color w:val="000000" w:themeColor="text1"/>
        </w:rPr>
        <w:t>Annex 5</w:t>
      </w:r>
      <w:r w:rsidR="00FF0C63" w:rsidRPr="00600FAF">
        <w:rPr>
          <w:color w:val="000000" w:themeColor="text1"/>
        </w:rPr>
        <w:t>:</w:t>
      </w:r>
    </w:p>
    <w:p w14:paraId="2195A019" w14:textId="48DBD75A" w:rsidR="00D66458" w:rsidRPr="00600FAF" w:rsidRDefault="00D66458" w:rsidP="00FF0C63">
      <w:pPr>
        <w:pStyle w:val="SingleTxtG"/>
        <w:ind w:left="1701"/>
        <w:rPr>
          <w:color w:val="000000" w:themeColor="text1"/>
        </w:rPr>
      </w:pPr>
      <w:r w:rsidRPr="00600FAF">
        <w:rPr>
          <w:color w:val="000000" w:themeColor="text1"/>
        </w:rPr>
        <w:t xml:space="preserve">Corrected to fit </w:t>
      </w:r>
      <w:r w:rsidR="00C705B1">
        <w:rPr>
          <w:color w:val="000000" w:themeColor="text1"/>
        </w:rPr>
        <w:t xml:space="preserve">the </w:t>
      </w:r>
      <w:r w:rsidRPr="00600FAF">
        <w:rPr>
          <w:color w:val="000000" w:themeColor="text1"/>
        </w:rPr>
        <w:t>01 series of amendment.</w:t>
      </w:r>
    </w:p>
    <w:p w14:paraId="1696CA24" w14:textId="3612F043" w:rsidR="00D66458" w:rsidRPr="00600FAF" w:rsidRDefault="00FF0C63" w:rsidP="00D66458">
      <w:pPr>
        <w:pStyle w:val="SingleTxtG"/>
        <w:rPr>
          <w:color w:val="000000" w:themeColor="text1"/>
        </w:rPr>
      </w:pPr>
      <w:r w:rsidRPr="00600FAF">
        <w:rPr>
          <w:color w:val="000000" w:themeColor="text1"/>
        </w:rPr>
        <w:t>10.</w:t>
      </w:r>
      <w:r w:rsidRPr="00600FAF">
        <w:rPr>
          <w:color w:val="000000" w:themeColor="text1"/>
        </w:rPr>
        <w:tab/>
      </w:r>
      <w:r w:rsidR="00D66458" w:rsidRPr="00600FAF">
        <w:rPr>
          <w:color w:val="000000" w:themeColor="text1"/>
        </w:rPr>
        <w:t>Annex 9</w:t>
      </w:r>
      <w:r w:rsidRPr="00600FAF">
        <w:rPr>
          <w:color w:val="000000" w:themeColor="text1"/>
        </w:rPr>
        <w:t>:</w:t>
      </w:r>
    </w:p>
    <w:p w14:paraId="31D58A97" w14:textId="5DEE5A5F" w:rsidR="00D66458" w:rsidRPr="00600FAF" w:rsidRDefault="00D66458" w:rsidP="00FF0C63">
      <w:pPr>
        <w:pStyle w:val="SingleTxtG"/>
        <w:ind w:left="1701"/>
        <w:rPr>
          <w:color w:val="000000" w:themeColor="text1"/>
        </w:rPr>
      </w:pPr>
      <w:r w:rsidRPr="00600FAF">
        <w:rPr>
          <w:color w:val="000000" w:themeColor="text1"/>
        </w:rPr>
        <w:t xml:space="preserve">Add the description for </w:t>
      </w:r>
      <w:r w:rsidR="00C705B1">
        <w:rPr>
          <w:color w:val="000000" w:themeColor="text1"/>
        </w:rPr>
        <w:t xml:space="preserve">the </w:t>
      </w:r>
      <w:r w:rsidRPr="00600FAF">
        <w:rPr>
          <w:color w:val="000000" w:themeColor="text1"/>
        </w:rPr>
        <w:t>Class II mirror in the figure.</w:t>
      </w:r>
    </w:p>
    <w:p w14:paraId="76BB20F7" w14:textId="7FB1D7BA" w:rsidR="00D66458" w:rsidRPr="00600FAF" w:rsidRDefault="00FF0C63" w:rsidP="00D66458">
      <w:pPr>
        <w:pStyle w:val="SingleTxtG"/>
        <w:rPr>
          <w:color w:val="000000" w:themeColor="text1"/>
        </w:rPr>
      </w:pPr>
      <w:r w:rsidRPr="00600FAF">
        <w:rPr>
          <w:color w:val="000000" w:themeColor="text1"/>
        </w:rPr>
        <w:t>11.</w:t>
      </w:r>
      <w:r w:rsidRPr="00600FAF">
        <w:rPr>
          <w:color w:val="000000" w:themeColor="text1"/>
        </w:rPr>
        <w:tab/>
      </w:r>
      <w:r w:rsidR="00D66458" w:rsidRPr="00600FAF">
        <w:rPr>
          <w:color w:val="000000" w:themeColor="text1"/>
        </w:rPr>
        <w:t>Annex 10</w:t>
      </w:r>
      <w:r w:rsidR="00C36C02">
        <w:rPr>
          <w:color w:val="000000" w:themeColor="text1"/>
        </w:rPr>
        <w:t>:</w:t>
      </w:r>
    </w:p>
    <w:p w14:paraId="03EC9BC5" w14:textId="16073903" w:rsidR="00D66458" w:rsidRPr="00600FAF" w:rsidRDefault="00D66458" w:rsidP="00FF0C63">
      <w:pPr>
        <w:pStyle w:val="SingleTxtG"/>
        <w:ind w:left="1701"/>
        <w:rPr>
          <w:color w:val="000000" w:themeColor="text1"/>
        </w:rPr>
      </w:pPr>
      <w:r w:rsidRPr="00600FAF">
        <w:rPr>
          <w:color w:val="000000" w:themeColor="text1"/>
        </w:rPr>
        <w:t>Remove sentences for</w:t>
      </w:r>
      <w:r w:rsidR="00BD763D">
        <w:rPr>
          <w:color w:val="000000" w:themeColor="text1"/>
        </w:rPr>
        <w:t xml:space="preserve"> clarification</w:t>
      </w:r>
      <w:r w:rsidRPr="00600FAF">
        <w:rPr>
          <w:color w:val="000000" w:themeColor="text1"/>
        </w:rPr>
        <w:t xml:space="preserve"> </w:t>
      </w:r>
    </w:p>
    <w:p w14:paraId="26046030" w14:textId="3385D903" w:rsidR="00D66458" w:rsidRPr="00600FAF" w:rsidRDefault="00FF0C63" w:rsidP="00FF0C63">
      <w:pPr>
        <w:pStyle w:val="SingleTxtG"/>
        <w:rPr>
          <w:color w:val="000000" w:themeColor="text1"/>
        </w:rPr>
      </w:pPr>
      <w:r w:rsidRPr="00600FAF">
        <w:rPr>
          <w:color w:val="000000" w:themeColor="text1"/>
        </w:rPr>
        <w:t>12.</w:t>
      </w:r>
      <w:r w:rsidRPr="00600FAF">
        <w:rPr>
          <w:color w:val="000000" w:themeColor="text1"/>
        </w:rPr>
        <w:tab/>
      </w:r>
      <w:r w:rsidR="00D66458" w:rsidRPr="00600FAF">
        <w:rPr>
          <w:color w:val="000000" w:themeColor="text1"/>
        </w:rPr>
        <w:t>Annex 13</w:t>
      </w:r>
      <w:r w:rsidR="00C36C02">
        <w:rPr>
          <w:color w:val="000000" w:themeColor="text1"/>
        </w:rPr>
        <w:t>:</w:t>
      </w:r>
    </w:p>
    <w:p w14:paraId="10EAD4F3" w14:textId="2C840CB7" w:rsidR="00D66458" w:rsidRPr="00600FAF" w:rsidRDefault="00D66458" w:rsidP="00FF0C63">
      <w:pPr>
        <w:pStyle w:val="SingleTxtG"/>
        <w:ind w:left="1701"/>
        <w:rPr>
          <w:color w:val="000000" w:themeColor="text1"/>
        </w:rPr>
      </w:pPr>
      <w:r w:rsidRPr="00600FAF">
        <w:rPr>
          <w:color w:val="000000" w:themeColor="text1"/>
        </w:rPr>
        <w:t>Reflect</w:t>
      </w:r>
      <w:r w:rsidR="00092B26">
        <w:rPr>
          <w:color w:val="000000" w:themeColor="text1"/>
        </w:rPr>
        <w:t>s the</w:t>
      </w:r>
      <w:r w:rsidRPr="00600FAF">
        <w:rPr>
          <w:color w:val="000000" w:themeColor="text1"/>
        </w:rPr>
        <w:t xml:space="preserve"> latest amendment of UN Regulation No.</w:t>
      </w:r>
      <w:r w:rsidR="00092B26">
        <w:rPr>
          <w:color w:val="000000" w:themeColor="text1"/>
        </w:rPr>
        <w:t xml:space="preserve"> </w:t>
      </w:r>
      <w:r w:rsidRPr="00600FAF">
        <w:rPr>
          <w:color w:val="000000" w:themeColor="text1"/>
        </w:rPr>
        <w:t>46 (GRSG-126-24r1).</w:t>
      </w:r>
    </w:p>
    <w:p w14:paraId="1CFC6F34" w14:textId="77777777" w:rsidR="00D66458" w:rsidRPr="00600FAF" w:rsidRDefault="00D66458" w:rsidP="00D66458">
      <w:pPr>
        <w:spacing w:before="240"/>
        <w:jc w:val="center"/>
        <w:rPr>
          <w:color w:val="000000" w:themeColor="text1"/>
          <w:u w:val="single"/>
        </w:rPr>
      </w:pPr>
      <w:r w:rsidRPr="00600FAF">
        <w:rPr>
          <w:color w:val="000000" w:themeColor="text1"/>
          <w:u w:val="single"/>
        </w:rPr>
        <w:tab/>
      </w:r>
      <w:r w:rsidRPr="00600FAF">
        <w:rPr>
          <w:color w:val="000000" w:themeColor="text1"/>
          <w:u w:val="single"/>
        </w:rPr>
        <w:tab/>
      </w:r>
      <w:r w:rsidRPr="00600FAF">
        <w:rPr>
          <w:color w:val="000000" w:themeColor="text1"/>
          <w:u w:val="single"/>
        </w:rPr>
        <w:tab/>
      </w:r>
    </w:p>
    <w:p w14:paraId="7B9101BF" w14:textId="77777777" w:rsidR="0038458E" w:rsidRPr="00600FAF" w:rsidRDefault="0038458E" w:rsidP="0038458E"/>
    <w:sectPr w:rsidR="0038458E" w:rsidRPr="00600FAF" w:rsidSect="00C3287F">
      <w:headerReference w:type="even" r:id="rId31"/>
      <w:headerReference w:type="default" r:id="rId32"/>
      <w:footerReference w:type="even" r:id="rId33"/>
      <w:footerReference w:type="default" r:id="rId34"/>
      <w:footerReference w:type="first" r:id="rId3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1F9FB" w14:textId="77777777" w:rsidR="00306475" w:rsidRDefault="00306475"/>
  </w:endnote>
  <w:endnote w:type="continuationSeparator" w:id="0">
    <w:p w14:paraId="51D102DA" w14:textId="77777777" w:rsidR="00306475" w:rsidRDefault="00306475"/>
  </w:endnote>
  <w:endnote w:type="continuationNotice" w:id="1">
    <w:p w14:paraId="487F3032" w14:textId="77777777" w:rsidR="00306475" w:rsidRDefault="00306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6F45" w14:textId="10C54052" w:rsidR="00C3287F" w:rsidRPr="00C3287F" w:rsidRDefault="00C3287F" w:rsidP="00C3287F">
    <w:pPr>
      <w:pStyle w:val="Footer"/>
      <w:tabs>
        <w:tab w:val="right" w:pos="9638"/>
      </w:tabs>
      <w:rPr>
        <w:sz w:val="18"/>
      </w:rPr>
    </w:pPr>
    <w:r w:rsidRPr="00C3287F">
      <w:rPr>
        <w:b/>
        <w:sz w:val="18"/>
      </w:rPr>
      <w:fldChar w:fldCharType="begin"/>
    </w:r>
    <w:r w:rsidRPr="00C3287F">
      <w:rPr>
        <w:b/>
        <w:sz w:val="18"/>
      </w:rPr>
      <w:instrText xml:space="preserve"> PAGE  \* MERGEFORMAT </w:instrText>
    </w:r>
    <w:r w:rsidRPr="00C3287F">
      <w:rPr>
        <w:b/>
        <w:sz w:val="18"/>
      </w:rPr>
      <w:fldChar w:fldCharType="separate"/>
    </w:r>
    <w:r w:rsidRPr="00C3287F">
      <w:rPr>
        <w:b/>
        <w:noProof/>
        <w:sz w:val="18"/>
      </w:rPr>
      <w:t>2</w:t>
    </w:r>
    <w:r w:rsidRPr="00C3287F">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103D" w14:textId="43B79E01" w:rsidR="00C3287F" w:rsidRPr="00C3287F" w:rsidRDefault="00C3287F" w:rsidP="00C3287F">
    <w:pPr>
      <w:pStyle w:val="Footer"/>
      <w:tabs>
        <w:tab w:val="right" w:pos="9638"/>
      </w:tabs>
      <w:rPr>
        <w:b/>
        <w:sz w:val="18"/>
      </w:rPr>
    </w:pPr>
    <w:r>
      <w:tab/>
    </w:r>
    <w:r w:rsidRPr="00C3287F">
      <w:rPr>
        <w:b/>
        <w:sz w:val="18"/>
      </w:rPr>
      <w:fldChar w:fldCharType="begin"/>
    </w:r>
    <w:r w:rsidRPr="00C3287F">
      <w:rPr>
        <w:b/>
        <w:sz w:val="18"/>
      </w:rPr>
      <w:instrText xml:space="preserve"> PAGE  \* MERGEFORMAT </w:instrText>
    </w:r>
    <w:r w:rsidRPr="00C3287F">
      <w:rPr>
        <w:b/>
        <w:sz w:val="18"/>
      </w:rPr>
      <w:fldChar w:fldCharType="separate"/>
    </w:r>
    <w:r w:rsidRPr="00C3287F">
      <w:rPr>
        <w:b/>
        <w:noProof/>
        <w:sz w:val="18"/>
      </w:rPr>
      <w:t>3</w:t>
    </w:r>
    <w:r w:rsidRPr="00C3287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1363" w14:textId="7756F391" w:rsidR="00016019" w:rsidRDefault="00016019" w:rsidP="00016019">
    <w:pPr>
      <w:pStyle w:val="Footer"/>
    </w:pPr>
    <w:r w:rsidRPr="0027112F">
      <w:rPr>
        <w:noProof/>
        <w:lang w:val="en-US"/>
      </w:rPr>
      <w:drawing>
        <wp:anchor distT="0" distB="0" distL="114300" distR="114300" simplePos="0" relativeHeight="251659264" behindDoc="0" locked="1" layoutInCell="1" allowOverlap="1" wp14:anchorId="17C5A6BB" wp14:editId="149A1CFE">
          <wp:simplePos x="0" y="0"/>
          <wp:positionH relativeFrom="column">
            <wp:posOffset>4558030</wp:posOffset>
          </wp:positionH>
          <wp:positionV relativeFrom="page">
            <wp:posOffset>10128250</wp:posOffset>
          </wp:positionV>
          <wp:extent cx="932400" cy="23040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DCB03D3" w14:textId="78FDD71F" w:rsidR="00016019" w:rsidRPr="00016019" w:rsidRDefault="00016019" w:rsidP="00016019">
    <w:pPr>
      <w:pStyle w:val="Footer"/>
      <w:ind w:right="1134"/>
      <w:rPr>
        <w:sz w:val="20"/>
      </w:rPr>
    </w:pPr>
    <w:r>
      <w:rPr>
        <w:sz w:val="20"/>
      </w:rPr>
      <w:t>GE.24-01485(E)</w:t>
    </w:r>
    <w:r>
      <w:rPr>
        <w:noProof/>
        <w:sz w:val="20"/>
      </w:rPr>
      <w:drawing>
        <wp:anchor distT="0" distB="0" distL="114300" distR="114300" simplePos="0" relativeHeight="251660288" behindDoc="0" locked="0" layoutInCell="1" allowOverlap="1" wp14:anchorId="5493CE24" wp14:editId="4EFB426D">
          <wp:simplePos x="0" y="0"/>
          <wp:positionH relativeFrom="margin">
            <wp:posOffset>5615940</wp:posOffset>
          </wp:positionH>
          <wp:positionV relativeFrom="margin">
            <wp:posOffset>8905875</wp:posOffset>
          </wp:positionV>
          <wp:extent cx="638175" cy="638175"/>
          <wp:effectExtent l="0" t="0" r="952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57E84" w14:textId="77777777" w:rsidR="00306475" w:rsidRPr="000B175B" w:rsidRDefault="00306475" w:rsidP="000B175B">
      <w:pPr>
        <w:tabs>
          <w:tab w:val="right" w:pos="2155"/>
        </w:tabs>
        <w:spacing w:after="80"/>
        <w:ind w:left="680"/>
        <w:rPr>
          <w:u w:val="single"/>
        </w:rPr>
      </w:pPr>
      <w:r>
        <w:rPr>
          <w:u w:val="single"/>
        </w:rPr>
        <w:tab/>
      </w:r>
    </w:p>
  </w:footnote>
  <w:footnote w:type="continuationSeparator" w:id="0">
    <w:p w14:paraId="0E9A0191" w14:textId="77777777" w:rsidR="00306475" w:rsidRPr="00FC68B7" w:rsidRDefault="00306475" w:rsidP="00FC68B7">
      <w:pPr>
        <w:tabs>
          <w:tab w:val="left" w:pos="2155"/>
        </w:tabs>
        <w:spacing w:after="80"/>
        <w:ind w:left="680"/>
        <w:rPr>
          <w:u w:val="single"/>
        </w:rPr>
      </w:pPr>
      <w:r>
        <w:rPr>
          <w:u w:val="single"/>
        </w:rPr>
        <w:tab/>
      </w:r>
    </w:p>
  </w:footnote>
  <w:footnote w:type="continuationNotice" w:id="1">
    <w:p w14:paraId="7D42754F" w14:textId="77777777" w:rsidR="00306475" w:rsidRDefault="00306475"/>
  </w:footnote>
  <w:footnote w:id="2">
    <w:p w14:paraId="13861039" w14:textId="77777777" w:rsidR="00C3287F" w:rsidRPr="00EA370C" w:rsidRDefault="00C3287F" w:rsidP="00C3287F">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 xml:space="preserve">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14913FCC" w14:textId="77777777" w:rsidR="002B6542" w:rsidRPr="005F5ED9" w:rsidRDefault="002B6542" w:rsidP="002B6542">
      <w:pPr>
        <w:pStyle w:val="FootnoteText"/>
        <w:rPr>
          <w:szCs w:val="18"/>
        </w:rPr>
      </w:pPr>
      <w:r w:rsidRPr="005F5ED9">
        <w:rPr>
          <w:rStyle w:val="FootnoteReference"/>
          <w:szCs w:val="18"/>
        </w:rPr>
        <w:tab/>
        <w:t>**</w:t>
      </w:r>
      <w:r w:rsidRPr="005F5ED9">
        <w:rPr>
          <w:rStyle w:val="FootnoteReference"/>
          <w:szCs w:val="18"/>
        </w:rPr>
        <w:tab/>
      </w:r>
      <w:r w:rsidRPr="005F5ED9">
        <w:rPr>
          <w:szCs w:val="18"/>
        </w:rPr>
        <w:t xml:space="preserve">Page numbers will be added at a later stage. </w:t>
      </w:r>
    </w:p>
  </w:footnote>
  <w:footnote w:id="4">
    <w:p w14:paraId="16FA9C83" w14:textId="77ABE1C4" w:rsidR="00F81F3C" w:rsidRPr="00FC377F" w:rsidRDefault="00F81F3C">
      <w:pPr>
        <w:pStyle w:val="FootnoteText"/>
        <w:rPr>
          <w:lang w:val="en-US"/>
        </w:rPr>
      </w:pPr>
      <w:r>
        <w:tab/>
      </w:r>
      <w:r>
        <w:rPr>
          <w:rStyle w:val="FootnoteReference"/>
        </w:rPr>
        <w:footnoteRef/>
      </w:r>
      <w:r>
        <w:t xml:space="preserve"> </w:t>
      </w:r>
      <w:r>
        <w:tab/>
      </w:r>
      <w:r w:rsidRPr="000608B8">
        <w:rPr>
          <w:b/>
          <w:bCs/>
          <w:lang w:val="en-US"/>
        </w:rPr>
        <w:t xml:space="preserve">As defined in the Consolidated Resolution on the Construction of Vehicles (R.E.3.), document ECE/TRANS/WP.29/78/Rev.7. </w:t>
      </w:r>
      <w:r w:rsidRPr="00104883">
        <w:rPr>
          <w:b/>
          <w:bCs/>
        </w:rPr>
        <w:t xml:space="preserve">- </w:t>
      </w:r>
      <w:hyperlink r:id="rId1" w:history="1">
        <w:r w:rsidRPr="00104883">
          <w:rPr>
            <w:rStyle w:val="Hyperlink"/>
            <w:b/>
            <w:bCs/>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74F1" w14:textId="3A48EF4F" w:rsidR="00C3287F" w:rsidRPr="001508E1" w:rsidRDefault="001508E1">
    <w:pPr>
      <w:pStyle w:val="Header"/>
      <w:rPr>
        <w:lang w:val="fr-CH"/>
      </w:rPr>
    </w:pPr>
    <w:r>
      <w:rPr>
        <w:lang w:val="fr-CH"/>
      </w:rPr>
      <w:t>ECE/TRANS/WP.29/GRSG/2024/12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68A9" w14:textId="7B9D57B5" w:rsidR="00C3287F" w:rsidRPr="007E3DB6" w:rsidRDefault="007E3DB6" w:rsidP="00C3287F">
    <w:pPr>
      <w:pStyle w:val="Header"/>
      <w:jc w:val="right"/>
      <w:rPr>
        <w:lang w:val="fr-CH"/>
      </w:rPr>
    </w:pPr>
    <w:r>
      <w:rPr>
        <w:lang w:val="fr-CH"/>
      </w:rPr>
      <w:t>ECE/TRANS/WP.29/GRSG/2024/12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31516908">
    <w:abstractNumId w:val="1"/>
  </w:num>
  <w:num w:numId="2" w16cid:durableId="1363870602">
    <w:abstractNumId w:val="0"/>
  </w:num>
  <w:num w:numId="3" w16cid:durableId="592008780">
    <w:abstractNumId w:val="2"/>
  </w:num>
  <w:num w:numId="4" w16cid:durableId="1770393015">
    <w:abstractNumId w:val="3"/>
  </w:num>
  <w:num w:numId="5" w16cid:durableId="317419625">
    <w:abstractNumId w:val="8"/>
  </w:num>
  <w:num w:numId="6" w16cid:durableId="1276329270">
    <w:abstractNumId w:val="9"/>
  </w:num>
  <w:num w:numId="7" w16cid:durableId="958028860">
    <w:abstractNumId w:val="7"/>
  </w:num>
  <w:num w:numId="8" w16cid:durableId="11616086">
    <w:abstractNumId w:val="6"/>
  </w:num>
  <w:num w:numId="9" w16cid:durableId="1826900156">
    <w:abstractNumId w:val="5"/>
  </w:num>
  <w:num w:numId="10" w16cid:durableId="1902670640">
    <w:abstractNumId w:val="4"/>
  </w:num>
  <w:num w:numId="11" w16cid:durableId="1670718258">
    <w:abstractNumId w:val="15"/>
  </w:num>
  <w:num w:numId="12" w16cid:durableId="2039118278">
    <w:abstractNumId w:val="14"/>
  </w:num>
  <w:num w:numId="13" w16cid:durableId="1622297667">
    <w:abstractNumId w:val="10"/>
  </w:num>
  <w:num w:numId="14" w16cid:durableId="367679400">
    <w:abstractNumId w:val="12"/>
  </w:num>
  <w:num w:numId="15" w16cid:durableId="1761607745">
    <w:abstractNumId w:val="16"/>
  </w:num>
  <w:num w:numId="16" w16cid:durableId="1693720533">
    <w:abstractNumId w:val="13"/>
  </w:num>
  <w:num w:numId="17" w16cid:durableId="2014795294">
    <w:abstractNumId w:val="17"/>
  </w:num>
  <w:num w:numId="18" w16cid:durableId="1290625509">
    <w:abstractNumId w:val="18"/>
  </w:num>
  <w:num w:numId="19" w16cid:durableId="618726690">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olet Yee-Salino">
    <w15:presenceInfo w15:providerId="AD" w15:userId="S::violet.yee@un.org::2623a95a-33e3-4a00-b179-03fef4d29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87F"/>
    <w:rsid w:val="00002A7D"/>
    <w:rsid w:val="000038A8"/>
    <w:rsid w:val="00005DF3"/>
    <w:rsid w:val="00006790"/>
    <w:rsid w:val="00016019"/>
    <w:rsid w:val="00022DE1"/>
    <w:rsid w:val="00027624"/>
    <w:rsid w:val="000309F6"/>
    <w:rsid w:val="00041CAA"/>
    <w:rsid w:val="00050F6B"/>
    <w:rsid w:val="0005625D"/>
    <w:rsid w:val="00056B65"/>
    <w:rsid w:val="000678CD"/>
    <w:rsid w:val="00072C8C"/>
    <w:rsid w:val="0008115F"/>
    <w:rsid w:val="00081CE0"/>
    <w:rsid w:val="00084D30"/>
    <w:rsid w:val="00090320"/>
    <w:rsid w:val="00092B26"/>
    <w:rsid w:val="000931C0"/>
    <w:rsid w:val="00097003"/>
    <w:rsid w:val="000A2E09"/>
    <w:rsid w:val="000B175B"/>
    <w:rsid w:val="000B3A0F"/>
    <w:rsid w:val="000C33E3"/>
    <w:rsid w:val="000D5FFA"/>
    <w:rsid w:val="000E0415"/>
    <w:rsid w:val="000F7715"/>
    <w:rsid w:val="00140589"/>
    <w:rsid w:val="00146120"/>
    <w:rsid w:val="001508E1"/>
    <w:rsid w:val="001511FB"/>
    <w:rsid w:val="00156B99"/>
    <w:rsid w:val="00166124"/>
    <w:rsid w:val="001722FD"/>
    <w:rsid w:val="00183008"/>
    <w:rsid w:val="00184DDA"/>
    <w:rsid w:val="00185991"/>
    <w:rsid w:val="001900CD"/>
    <w:rsid w:val="001A0452"/>
    <w:rsid w:val="001A7713"/>
    <w:rsid w:val="001B4B04"/>
    <w:rsid w:val="001B5875"/>
    <w:rsid w:val="001C34FD"/>
    <w:rsid w:val="001C4B9C"/>
    <w:rsid w:val="001C6663"/>
    <w:rsid w:val="001C7895"/>
    <w:rsid w:val="001D26DF"/>
    <w:rsid w:val="001F1599"/>
    <w:rsid w:val="001F19C4"/>
    <w:rsid w:val="002043F0"/>
    <w:rsid w:val="002051B4"/>
    <w:rsid w:val="00211E0B"/>
    <w:rsid w:val="00213E47"/>
    <w:rsid w:val="00232575"/>
    <w:rsid w:val="00247258"/>
    <w:rsid w:val="0025026D"/>
    <w:rsid w:val="00257CAC"/>
    <w:rsid w:val="00263EC4"/>
    <w:rsid w:val="00270A9F"/>
    <w:rsid w:val="00271A10"/>
    <w:rsid w:val="0027237A"/>
    <w:rsid w:val="002974E9"/>
    <w:rsid w:val="002A306B"/>
    <w:rsid w:val="002A7F94"/>
    <w:rsid w:val="002B109A"/>
    <w:rsid w:val="002B43B2"/>
    <w:rsid w:val="002B6542"/>
    <w:rsid w:val="002C47F1"/>
    <w:rsid w:val="002C6D45"/>
    <w:rsid w:val="002D10C7"/>
    <w:rsid w:val="002D27DE"/>
    <w:rsid w:val="002D6E53"/>
    <w:rsid w:val="002D7295"/>
    <w:rsid w:val="002F046D"/>
    <w:rsid w:val="002F3023"/>
    <w:rsid w:val="002F4667"/>
    <w:rsid w:val="002F65F1"/>
    <w:rsid w:val="00301764"/>
    <w:rsid w:val="00303DB4"/>
    <w:rsid w:val="00306475"/>
    <w:rsid w:val="0031397B"/>
    <w:rsid w:val="003229D8"/>
    <w:rsid w:val="00336C73"/>
    <w:rsid w:val="00336C97"/>
    <w:rsid w:val="00337F88"/>
    <w:rsid w:val="00340B60"/>
    <w:rsid w:val="00342432"/>
    <w:rsid w:val="0035223F"/>
    <w:rsid w:val="00352D4B"/>
    <w:rsid w:val="003548BA"/>
    <w:rsid w:val="0035638C"/>
    <w:rsid w:val="0038458E"/>
    <w:rsid w:val="00385629"/>
    <w:rsid w:val="003A46BB"/>
    <w:rsid w:val="003A47B5"/>
    <w:rsid w:val="003A4EC7"/>
    <w:rsid w:val="003A581C"/>
    <w:rsid w:val="003A7295"/>
    <w:rsid w:val="003B1F60"/>
    <w:rsid w:val="003B2CA0"/>
    <w:rsid w:val="003B50FE"/>
    <w:rsid w:val="003C2CC4"/>
    <w:rsid w:val="003C576C"/>
    <w:rsid w:val="003D4B23"/>
    <w:rsid w:val="003D55F9"/>
    <w:rsid w:val="003E278A"/>
    <w:rsid w:val="003E2F3A"/>
    <w:rsid w:val="003F36E7"/>
    <w:rsid w:val="00413520"/>
    <w:rsid w:val="004211C8"/>
    <w:rsid w:val="00423DEE"/>
    <w:rsid w:val="004325CB"/>
    <w:rsid w:val="00440A07"/>
    <w:rsid w:val="00443863"/>
    <w:rsid w:val="00454B28"/>
    <w:rsid w:val="004616EA"/>
    <w:rsid w:val="00462880"/>
    <w:rsid w:val="00476F24"/>
    <w:rsid w:val="004A297F"/>
    <w:rsid w:val="004A4DCB"/>
    <w:rsid w:val="004A5D33"/>
    <w:rsid w:val="004C55B0"/>
    <w:rsid w:val="004F6BA0"/>
    <w:rsid w:val="004F742E"/>
    <w:rsid w:val="00503BEA"/>
    <w:rsid w:val="0050710D"/>
    <w:rsid w:val="00516E02"/>
    <w:rsid w:val="00521C81"/>
    <w:rsid w:val="00533616"/>
    <w:rsid w:val="00535ABA"/>
    <w:rsid w:val="0053768B"/>
    <w:rsid w:val="005420F2"/>
    <w:rsid w:val="0054285C"/>
    <w:rsid w:val="00551A89"/>
    <w:rsid w:val="00563902"/>
    <w:rsid w:val="00584173"/>
    <w:rsid w:val="005842A7"/>
    <w:rsid w:val="0059178E"/>
    <w:rsid w:val="00595520"/>
    <w:rsid w:val="005A3DB3"/>
    <w:rsid w:val="005A44B9"/>
    <w:rsid w:val="005B1BA0"/>
    <w:rsid w:val="005B3DB3"/>
    <w:rsid w:val="005C0268"/>
    <w:rsid w:val="005C2131"/>
    <w:rsid w:val="005D15CA"/>
    <w:rsid w:val="005D76C9"/>
    <w:rsid w:val="005F08DF"/>
    <w:rsid w:val="005F3066"/>
    <w:rsid w:val="005F3E61"/>
    <w:rsid w:val="005F725A"/>
    <w:rsid w:val="00600FAF"/>
    <w:rsid w:val="00604DDD"/>
    <w:rsid w:val="006115CC"/>
    <w:rsid w:val="00611FC4"/>
    <w:rsid w:val="00616AB3"/>
    <w:rsid w:val="006176FB"/>
    <w:rsid w:val="00630FCB"/>
    <w:rsid w:val="00635503"/>
    <w:rsid w:val="00640B26"/>
    <w:rsid w:val="00642030"/>
    <w:rsid w:val="0064426E"/>
    <w:rsid w:val="0065766B"/>
    <w:rsid w:val="00671E56"/>
    <w:rsid w:val="006770B2"/>
    <w:rsid w:val="00686A48"/>
    <w:rsid w:val="0068763C"/>
    <w:rsid w:val="00692EE7"/>
    <w:rsid w:val="0069308E"/>
    <w:rsid w:val="006940E1"/>
    <w:rsid w:val="006A3C72"/>
    <w:rsid w:val="006A7392"/>
    <w:rsid w:val="006A7A43"/>
    <w:rsid w:val="006B03A1"/>
    <w:rsid w:val="006B67D9"/>
    <w:rsid w:val="006C5535"/>
    <w:rsid w:val="006D0589"/>
    <w:rsid w:val="006E1A32"/>
    <w:rsid w:val="006E564B"/>
    <w:rsid w:val="006E7154"/>
    <w:rsid w:val="007003CD"/>
    <w:rsid w:val="0070701E"/>
    <w:rsid w:val="00713FF3"/>
    <w:rsid w:val="00721900"/>
    <w:rsid w:val="0072632A"/>
    <w:rsid w:val="007358E8"/>
    <w:rsid w:val="00736ECE"/>
    <w:rsid w:val="0074533B"/>
    <w:rsid w:val="007643BC"/>
    <w:rsid w:val="00767FC1"/>
    <w:rsid w:val="00780C68"/>
    <w:rsid w:val="0079002E"/>
    <w:rsid w:val="007959FE"/>
    <w:rsid w:val="007A0CF1"/>
    <w:rsid w:val="007B439C"/>
    <w:rsid w:val="007B6BA5"/>
    <w:rsid w:val="007C0862"/>
    <w:rsid w:val="007C3390"/>
    <w:rsid w:val="007C42D8"/>
    <w:rsid w:val="007C4F4B"/>
    <w:rsid w:val="007D35E3"/>
    <w:rsid w:val="007D51D1"/>
    <w:rsid w:val="007D6BC3"/>
    <w:rsid w:val="007D6F65"/>
    <w:rsid w:val="007D7362"/>
    <w:rsid w:val="007E3DB6"/>
    <w:rsid w:val="007F5CE2"/>
    <w:rsid w:val="007F6611"/>
    <w:rsid w:val="00802CE0"/>
    <w:rsid w:val="00810BAC"/>
    <w:rsid w:val="008148F6"/>
    <w:rsid w:val="008175E9"/>
    <w:rsid w:val="008242D7"/>
    <w:rsid w:val="0082577B"/>
    <w:rsid w:val="00825CB5"/>
    <w:rsid w:val="0082736F"/>
    <w:rsid w:val="00827AB9"/>
    <w:rsid w:val="00837212"/>
    <w:rsid w:val="00842671"/>
    <w:rsid w:val="00866893"/>
    <w:rsid w:val="00866F02"/>
    <w:rsid w:val="00867D18"/>
    <w:rsid w:val="00871F9A"/>
    <w:rsid w:val="00871FD5"/>
    <w:rsid w:val="0088172E"/>
    <w:rsid w:val="00881EFA"/>
    <w:rsid w:val="008879CB"/>
    <w:rsid w:val="008979B1"/>
    <w:rsid w:val="008A4EA5"/>
    <w:rsid w:val="008A6B25"/>
    <w:rsid w:val="008A6C4F"/>
    <w:rsid w:val="008B389E"/>
    <w:rsid w:val="008D045E"/>
    <w:rsid w:val="008D3F25"/>
    <w:rsid w:val="008D4D82"/>
    <w:rsid w:val="008D7081"/>
    <w:rsid w:val="008E0E46"/>
    <w:rsid w:val="008E186E"/>
    <w:rsid w:val="008E4764"/>
    <w:rsid w:val="008E7116"/>
    <w:rsid w:val="008F143B"/>
    <w:rsid w:val="008F2537"/>
    <w:rsid w:val="008F3882"/>
    <w:rsid w:val="008F4B7C"/>
    <w:rsid w:val="008F6805"/>
    <w:rsid w:val="009123C3"/>
    <w:rsid w:val="00926E47"/>
    <w:rsid w:val="00947162"/>
    <w:rsid w:val="00956AD6"/>
    <w:rsid w:val="00957153"/>
    <w:rsid w:val="009610D0"/>
    <w:rsid w:val="0096375C"/>
    <w:rsid w:val="00965F45"/>
    <w:rsid w:val="009662E6"/>
    <w:rsid w:val="0097095E"/>
    <w:rsid w:val="00971A13"/>
    <w:rsid w:val="00980695"/>
    <w:rsid w:val="009822AD"/>
    <w:rsid w:val="0098446D"/>
    <w:rsid w:val="0098592B"/>
    <w:rsid w:val="00985FC4"/>
    <w:rsid w:val="00990766"/>
    <w:rsid w:val="00991261"/>
    <w:rsid w:val="009964C4"/>
    <w:rsid w:val="009A1C7E"/>
    <w:rsid w:val="009A39CF"/>
    <w:rsid w:val="009A70AD"/>
    <w:rsid w:val="009A7B81"/>
    <w:rsid w:val="009A7C3F"/>
    <w:rsid w:val="009B7EB7"/>
    <w:rsid w:val="009C140C"/>
    <w:rsid w:val="009D01C0"/>
    <w:rsid w:val="009D20BC"/>
    <w:rsid w:val="009D4C7F"/>
    <w:rsid w:val="009D6A08"/>
    <w:rsid w:val="009E0A16"/>
    <w:rsid w:val="009E6CB7"/>
    <w:rsid w:val="009E7970"/>
    <w:rsid w:val="009F2EAC"/>
    <w:rsid w:val="009F57E3"/>
    <w:rsid w:val="00A01188"/>
    <w:rsid w:val="00A10F4F"/>
    <w:rsid w:val="00A11067"/>
    <w:rsid w:val="00A15EF9"/>
    <w:rsid w:val="00A16A86"/>
    <w:rsid w:val="00A1704A"/>
    <w:rsid w:val="00A24948"/>
    <w:rsid w:val="00A36AC2"/>
    <w:rsid w:val="00A425EB"/>
    <w:rsid w:val="00A54BA8"/>
    <w:rsid w:val="00A57696"/>
    <w:rsid w:val="00A679BB"/>
    <w:rsid w:val="00A704E7"/>
    <w:rsid w:val="00A70EB4"/>
    <w:rsid w:val="00A72F22"/>
    <w:rsid w:val="00A733BC"/>
    <w:rsid w:val="00A748A6"/>
    <w:rsid w:val="00A76A69"/>
    <w:rsid w:val="00A879A4"/>
    <w:rsid w:val="00A91A7F"/>
    <w:rsid w:val="00AA0FF8"/>
    <w:rsid w:val="00AC0F2C"/>
    <w:rsid w:val="00AC1F61"/>
    <w:rsid w:val="00AC502A"/>
    <w:rsid w:val="00AD5F5B"/>
    <w:rsid w:val="00AD6C34"/>
    <w:rsid w:val="00AE1E26"/>
    <w:rsid w:val="00AE5D92"/>
    <w:rsid w:val="00AF58C1"/>
    <w:rsid w:val="00B04A3F"/>
    <w:rsid w:val="00B06643"/>
    <w:rsid w:val="00B15055"/>
    <w:rsid w:val="00B20551"/>
    <w:rsid w:val="00B30179"/>
    <w:rsid w:val="00B31E0B"/>
    <w:rsid w:val="00B33FC7"/>
    <w:rsid w:val="00B37B15"/>
    <w:rsid w:val="00B4162A"/>
    <w:rsid w:val="00B45C02"/>
    <w:rsid w:val="00B55620"/>
    <w:rsid w:val="00B64AE7"/>
    <w:rsid w:val="00B70B63"/>
    <w:rsid w:val="00B7130D"/>
    <w:rsid w:val="00B72A1E"/>
    <w:rsid w:val="00B81E12"/>
    <w:rsid w:val="00B86FA7"/>
    <w:rsid w:val="00BA339B"/>
    <w:rsid w:val="00BB0B01"/>
    <w:rsid w:val="00BB23CC"/>
    <w:rsid w:val="00BC1E7E"/>
    <w:rsid w:val="00BC74E9"/>
    <w:rsid w:val="00BD763D"/>
    <w:rsid w:val="00BE36A9"/>
    <w:rsid w:val="00BE618E"/>
    <w:rsid w:val="00BE7BEC"/>
    <w:rsid w:val="00BF0A5A"/>
    <w:rsid w:val="00BF0E63"/>
    <w:rsid w:val="00BF12A3"/>
    <w:rsid w:val="00BF16D7"/>
    <w:rsid w:val="00BF2373"/>
    <w:rsid w:val="00BF279B"/>
    <w:rsid w:val="00C03307"/>
    <w:rsid w:val="00C044E2"/>
    <w:rsid w:val="00C048CB"/>
    <w:rsid w:val="00C04B08"/>
    <w:rsid w:val="00C066F3"/>
    <w:rsid w:val="00C3287F"/>
    <w:rsid w:val="00C36C02"/>
    <w:rsid w:val="00C37A83"/>
    <w:rsid w:val="00C463DD"/>
    <w:rsid w:val="00C6490D"/>
    <w:rsid w:val="00C705B1"/>
    <w:rsid w:val="00C745C3"/>
    <w:rsid w:val="00C978F5"/>
    <w:rsid w:val="00CA24A4"/>
    <w:rsid w:val="00CB348D"/>
    <w:rsid w:val="00CB45DB"/>
    <w:rsid w:val="00CD1257"/>
    <w:rsid w:val="00CD46F5"/>
    <w:rsid w:val="00CD67E8"/>
    <w:rsid w:val="00CE4A8F"/>
    <w:rsid w:val="00CF071D"/>
    <w:rsid w:val="00D0123D"/>
    <w:rsid w:val="00D01C42"/>
    <w:rsid w:val="00D02E9A"/>
    <w:rsid w:val="00D15B04"/>
    <w:rsid w:val="00D2031B"/>
    <w:rsid w:val="00D24413"/>
    <w:rsid w:val="00D25FE2"/>
    <w:rsid w:val="00D3397C"/>
    <w:rsid w:val="00D35C20"/>
    <w:rsid w:val="00D37DA9"/>
    <w:rsid w:val="00D406A7"/>
    <w:rsid w:val="00D43252"/>
    <w:rsid w:val="00D44D86"/>
    <w:rsid w:val="00D50B7D"/>
    <w:rsid w:val="00D52012"/>
    <w:rsid w:val="00D5756E"/>
    <w:rsid w:val="00D66458"/>
    <w:rsid w:val="00D704E5"/>
    <w:rsid w:val="00D72727"/>
    <w:rsid w:val="00D978C6"/>
    <w:rsid w:val="00DA0956"/>
    <w:rsid w:val="00DA357F"/>
    <w:rsid w:val="00DA3E12"/>
    <w:rsid w:val="00DB18B8"/>
    <w:rsid w:val="00DC18AD"/>
    <w:rsid w:val="00DC34BE"/>
    <w:rsid w:val="00DC4B67"/>
    <w:rsid w:val="00DF7CAE"/>
    <w:rsid w:val="00E14070"/>
    <w:rsid w:val="00E14F4E"/>
    <w:rsid w:val="00E303D3"/>
    <w:rsid w:val="00E4103F"/>
    <w:rsid w:val="00E423C0"/>
    <w:rsid w:val="00E500D2"/>
    <w:rsid w:val="00E514C8"/>
    <w:rsid w:val="00E612D7"/>
    <w:rsid w:val="00E6414C"/>
    <w:rsid w:val="00E7260F"/>
    <w:rsid w:val="00E77921"/>
    <w:rsid w:val="00E843DA"/>
    <w:rsid w:val="00E8702D"/>
    <w:rsid w:val="00E905F4"/>
    <w:rsid w:val="00E916A9"/>
    <w:rsid w:val="00E916DE"/>
    <w:rsid w:val="00E925AD"/>
    <w:rsid w:val="00E93A7D"/>
    <w:rsid w:val="00E943F8"/>
    <w:rsid w:val="00E96630"/>
    <w:rsid w:val="00EC08D2"/>
    <w:rsid w:val="00ED18DC"/>
    <w:rsid w:val="00ED6201"/>
    <w:rsid w:val="00ED7A2A"/>
    <w:rsid w:val="00EE2ED8"/>
    <w:rsid w:val="00EF1D7F"/>
    <w:rsid w:val="00F0137E"/>
    <w:rsid w:val="00F03776"/>
    <w:rsid w:val="00F04E44"/>
    <w:rsid w:val="00F07339"/>
    <w:rsid w:val="00F17F65"/>
    <w:rsid w:val="00F207CF"/>
    <w:rsid w:val="00F21786"/>
    <w:rsid w:val="00F25D06"/>
    <w:rsid w:val="00F31CFF"/>
    <w:rsid w:val="00F3742B"/>
    <w:rsid w:val="00F41FDB"/>
    <w:rsid w:val="00F44927"/>
    <w:rsid w:val="00F46934"/>
    <w:rsid w:val="00F50597"/>
    <w:rsid w:val="00F56D63"/>
    <w:rsid w:val="00F609A9"/>
    <w:rsid w:val="00F80C99"/>
    <w:rsid w:val="00F81F3C"/>
    <w:rsid w:val="00F867EC"/>
    <w:rsid w:val="00F87624"/>
    <w:rsid w:val="00F87EE1"/>
    <w:rsid w:val="00F90107"/>
    <w:rsid w:val="00F91B2B"/>
    <w:rsid w:val="00FA549A"/>
    <w:rsid w:val="00FB76D1"/>
    <w:rsid w:val="00FC03CD"/>
    <w:rsid w:val="00FC0646"/>
    <w:rsid w:val="00FC377F"/>
    <w:rsid w:val="00FC68B7"/>
    <w:rsid w:val="00FD1E16"/>
    <w:rsid w:val="00FE6985"/>
    <w:rsid w:val="00FF0C6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9011E46"/>
  <w15:docId w15:val="{556057F2-573B-43AB-9495-4204D7CF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C3287F"/>
    <w:rPr>
      <w:lang w:val="en-GB"/>
    </w:rPr>
  </w:style>
  <w:style w:type="character" w:customStyle="1" w:styleId="HChGChar">
    <w:name w:val="_ H _Ch_G Char"/>
    <w:link w:val="HChG"/>
    <w:qFormat/>
    <w:rsid w:val="00C3287F"/>
    <w:rPr>
      <w:b/>
      <w:sz w:val="28"/>
      <w:lang w:val="en-GB"/>
    </w:rPr>
  </w:style>
  <w:style w:type="character" w:customStyle="1" w:styleId="H1GChar">
    <w:name w:val="_ H_1_G Char"/>
    <w:link w:val="H1G"/>
    <w:locked/>
    <w:rsid w:val="00C3287F"/>
    <w:rPr>
      <w:b/>
      <w:sz w:val="24"/>
      <w:lang w:val="en-GB"/>
    </w:rPr>
  </w:style>
  <w:style w:type="paragraph" w:styleId="Caption">
    <w:name w:val="caption"/>
    <w:basedOn w:val="Normal"/>
    <w:next w:val="Normal"/>
    <w:uiPriority w:val="35"/>
    <w:semiHidden/>
    <w:unhideWhenUsed/>
    <w:qFormat/>
    <w:rsid w:val="00563902"/>
    <w:pPr>
      <w:spacing w:after="200" w:line="240" w:lineRule="auto"/>
    </w:pPr>
    <w:rPr>
      <w:b/>
      <w:bCs/>
      <w:color w:val="4F81BD"/>
      <w:sz w:val="18"/>
      <w:szCs w:val="18"/>
      <w:lang w:val="ru-RU" w:eastAsia="ar-SA"/>
    </w:rPr>
  </w:style>
  <w:style w:type="paragraph" w:customStyle="1" w:styleId="para">
    <w:name w:val="para"/>
    <w:basedOn w:val="SingleTxtG"/>
    <w:link w:val="paraChar"/>
    <w:qFormat/>
    <w:rsid w:val="0038458E"/>
    <w:pPr>
      <w:ind w:left="2268" w:hanging="1134"/>
    </w:pPr>
    <w:rPr>
      <w:lang w:eastAsia="en-US"/>
    </w:rPr>
  </w:style>
  <w:style w:type="character" w:customStyle="1" w:styleId="paraChar">
    <w:name w:val="para Char"/>
    <w:link w:val="para"/>
    <w:locked/>
    <w:rsid w:val="0038458E"/>
    <w:rPr>
      <w:lang w:val="en-GB" w:eastAsia="en-US"/>
    </w:rPr>
  </w:style>
  <w:style w:type="paragraph" w:styleId="ListParagraph">
    <w:name w:val="List Paragraph"/>
    <w:basedOn w:val="Normal"/>
    <w:uiPriority w:val="34"/>
    <w:qFormat/>
    <w:rsid w:val="0038458E"/>
    <w:pPr>
      <w:ind w:left="720"/>
      <w:contextualSpacing/>
    </w:pPr>
  </w:style>
  <w:style w:type="paragraph" w:styleId="Revision">
    <w:name w:val="Revision"/>
    <w:hidden/>
    <w:uiPriority w:val="99"/>
    <w:semiHidden/>
    <w:rsid w:val="00600FAF"/>
    <w:rPr>
      <w:lang w:val="en-GB"/>
    </w:rPr>
  </w:style>
  <w:style w:type="character" w:styleId="CommentReference">
    <w:name w:val="annotation reference"/>
    <w:basedOn w:val="DefaultParagraphFont"/>
    <w:semiHidden/>
    <w:unhideWhenUsed/>
    <w:rsid w:val="008F2537"/>
    <w:rPr>
      <w:sz w:val="16"/>
      <w:szCs w:val="16"/>
    </w:rPr>
  </w:style>
  <w:style w:type="paragraph" w:styleId="CommentText">
    <w:name w:val="annotation text"/>
    <w:basedOn w:val="Normal"/>
    <w:link w:val="CommentTextChar"/>
    <w:unhideWhenUsed/>
    <w:rsid w:val="008F2537"/>
    <w:pPr>
      <w:spacing w:line="240" w:lineRule="auto"/>
    </w:pPr>
  </w:style>
  <w:style w:type="character" w:customStyle="1" w:styleId="CommentTextChar">
    <w:name w:val="Comment Text Char"/>
    <w:basedOn w:val="DefaultParagraphFont"/>
    <w:link w:val="CommentText"/>
    <w:rsid w:val="008F2537"/>
    <w:rPr>
      <w:lang w:val="en-GB"/>
    </w:rPr>
  </w:style>
  <w:style w:type="paragraph" w:styleId="CommentSubject">
    <w:name w:val="annotation subject"/>
    <w:basedOn w:val="CommentText"/>
    <w:next w:val="CommentText"/>
    <w:link w:val="CommentSubjectChar"/>
    <w:semiHidden/>
    <w:unhideWhenUsed/>
    <w:rsid w:val="008F2537"/>
    <w:rPr>
      <w:b/>
      <w:bCs/>
    </w:rPr>
  </w:style>
  <w:style w:type="character" w:customStyle="1" w:styleId="CommentSubjectChar">
    <w:name w:val="Comment Subject Char"/>
    <w:basedOn w:val="CommentTextChar"/>
    <w:link w:val="CommentSubject"/>
    <w:semiHidden/>
    <w:rsid w:val="008F2537"/>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46347">
      <w:bodyDiv w:val="1"/>
      <w:marLeft w:val="0"/>
      <w:marRight w:val="0"/>
      <w:marTop w:val="0"/>
      <w:marBottom w:val="0"/>
      <w:divBdr>
        <w:top w:val="none" w:sz="0" w:space="0" w:color="auto"/>
        <w:left w:val="none" w:sz="0" w:space="0" w:color="auto"/>
        <w:bottom w:val="none" w:sz="0" w:space="0" w:color="auto"/>
        <w:right w:val="none" w:sz="0" w:space="0" w:color="auto"/>
      </w:divBdr>
    </w:div>
    <w:div w:id="11536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5.w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header" Target="header2.xml"/><Relationship Id="rId37" Type="http://schemas.microsoft.com/office/2011/relationships/people" Target="people.xml"/><Relationship Id="rId5"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49C84-93E0-46BB-9454-AE501EA3E50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7E097FA7-1D9F-4AF1-B900-52BA4DDA4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D779AB72-D6C8-490E-9403-5BADBD7724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5357</Words>
  <Characters>27113</Characters>
  <Application>Microsoft Office Word</Application>
  <DocSecurity>0</DocSecurity>
  <Lines>578</Lines>
  <Paragraphs>244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ECE/TRANS/WP.29/GRSG/2024/6</vt:lpstr>
      <vt:lpstr/>
    </vt:vector>
  </TitlesOfParts>
  <Company>CSD</Company>
  <LinksUpToDate>false</LinksUpToDate>
  <CharactersWithSpaces>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ECE/TRANS/WP.29/GRSG/2024/12</dc:title>
  <dc:subject>2401485</dc:subject>
  <dc:creator>EG</dc:creator>
  <cp:keywords/>
  <dc:description/>
  <cp:lastModifiedBy>Don Canete Martin</cp:lastModifiedBy>
  <cp:revision>2</cp:revision>
  <cp:lastPrinted>2024-01-29T09:16:00Z</cp:lastPrinted>
  <dcterms:created xsi:type="dcterms:W3CDTF">2024-01-29T10:08:00Z</dcterms:created>
  <dcterms:modified xsi:type="dcterms:W3CDTF">2024-01-29T10:08:00Z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